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1A1" w:rsidRPr="00B33400" w:rsidRDefault="009D11A1"/>
    <w:tbl>
      <w:tblPr>
        <w:tblW w:w="5039" w:type="pct"/>
        <w:tblInd w:w="-72" w:type="dxa"/>
        <w:tblLook w:val="01E0" w:firstRow="1" w:lastRow="1" w:firstColumn="1" w:lastColumn="1" w:noHBand="0" w:noVBand="0"/>
      </w:tblPr>
      <w:tblGrid>
        <w:gridCol w:w="1056"/>
        <w:gridCol w:w="3418"/>
        <w:gridCol w:w="2510"/>
        <w:gridCol w:w="2376"/>
      </w:tblGrid>
      <w:tr w:rsidR="00B33400" w:rsidRPr="00B33400" w:rsidTr="0054757F">
        <w:trPr>
          <w:trHeight w:val="1598"/>
        </w:trPr>
        <w:tc>
          <w:tcPr>
            <w:tcW w:w="5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A1" w:rsidRPr="00B33400" w:rsidRDefault="009D11A1" w:rsidP="004658EA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4658EA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1 T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0D4CB4" w:rsidRPr="00B33400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0D4CB4" w:rsidRPr="00B33400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0D4CB4" w:rsidRPr="00B33400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0D4CB4" w:rsidRPr="00B33400" w:rsidRDefault="000D4CB4" w:rsidP="00CC244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762A3C" w:rsidRPr="00B33400" w:rsidRDefault="00762A3C" w:rsidP="000D4CB4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CE4214" w:rsidRPr="00B33400" w:rsidRDefault="00CE4214" w:rsidP="000D4CB4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E370EE" wp14:editId="3170478F">
                      <wp:simplePos x="0" y="0"/>
                      <wp:positionH relativeFrom="column">
                        <wp:posOffset>-92075</wp:posOffset>
                      </wp:positionH>
                      <wp:positionV relativeFrom="paragraph">
                        <wp:posOffset>161290</wp:posOffset>
                      </wp:positionV>
                      <wp:extent cx="5963920" cy="3810"/>
                      <wp:effectExtent l="0" t="0" r="17780" b="34290"/>
                      <wp:wrapNone/>
                      <wp:docPr id="3" name="Přímá spojnic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963920" cy="38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25pt,12.7pt" to="462.3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"/>
                  </w:pict>
                </mc:Fallback>
              </mc:AlternateContent>
            </w:r>
            <w:r w:rsidRPr="00B33400">
              <w:rPr>
                <w:b/>
              </w:rPr>
              <w:t xml:space="preserve"> </w:t>
            </w:r>
          </w:p>
          <w:p w:rsidR="005C74A9" w:rsidRPr="00B33400" w:rsidRDefault="005C74A9" w:rsidP="000D4CB4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0D4CB4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1 Nt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CC2448" w:rsidRPr="00B33400" w:rsidRDefault="005C74A9" w:rsidP="00DD4278">
            <w:pPr>
              <w:tabs>
                <w:tab w:val="center" w:pos="4536"/>
                <w:tab w:val="right" w:pos="9072"/>
              </w:tabs>
            </w:pPr>
            <w:r w:rsidRPr="00B33400"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E7F326" wp14:editId="5E67DD35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64770</wp:posOffset>
                      </wp:positionV>
                      <wp:extent cx="5829300" cy="0"/>
                      <wp:effectExtent l="0" t="0" r="19050" b="19050"/>
                      <wp:wrapNone/>
                      <wp:docPr id="2" name="Přímá spojnic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2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5.1pt" to="459.1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"/>
                  </w:pict>
                </mc:Fallback>
              </mc:AlternateConten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1Td</w:t>
            </w:r>
          </w:p>
        </w:tc>
        <w:tc>
          <w:tcPr>
            <w:tcW w:w="182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D59" w:rsidRPr="00B33400" w:rsidRDefault="00900D5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Rozhodování ve věcech trestních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B77E9B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V</w:t>
            </w:r>
            <w:r w:rsidR="004E0DF8" w:rsidRPr="00B33400">
              <w:t>ěci</w:t>
            </w:r>
            <w:r w:rsidRPr="00B33400">
              <w:t xml:space="preserve"> T</w:t>
            </w:r>
            <w:r w:rsidR="004E0DF8" w:rsidRPr="00B33400">
              <w:t>, v nich</w:t>
            </w:r>
            <w:r w:rsidR="001607AA" w:rsidRPr="00B33400">
              <w:t>ž</w:t>
            </w:r>
            <w:r w:rsidR="004E0DF8" w:rsidRPr="00B33400">
              <w:t xml:space="preserve"> bude podána obžaloba</w:t>
            </w:r>
            <w:r w:rsidR="001607AA" w:rsidRPr="00B33400">
              <w:t>,</w:t>
            </w:r>
            <w:r w:rsidR="004E0DF8" w:rsidRPr="00B33400">
              <w:t xml:space="preserve"> návrh na potrestání, </w:t>
            </w:r>
            <w:r w:rsidR="009133FF" w:rsidRPr="00B33400">
              <w:t>návrh na schválení dohody o vině a trestu</w:t>
            </w:r>
            <w:r w:rsidR="003B5EA6" w:rsidRPr="00B33400">
              <w:t>,</w:t>
            </w:r>
            <w:r w:rsidR="009133FF" w:rsidRPr="00B33400">
              <w:t xml:space="preserve"> </w:t>
            </w:r>
            <w:r w:rsidR="004E0DF8" w:rsidRPr="00B33400">
              <w:t>včetně</w:t>
            </w:r>
            <w:r w:rsidRPr="00B33400">
              <w:t xml:space="preserve"> věc</w:t>
            </w:r>
            <w:r w:rsidR="004E0DF8" w:rsidRPr="00B33400">
              <w:t>í</w:t>
            </w:r>
            <w:r w:rsidRPr="00B33400">
              <w:t xml:space="preserve"> většího rozsahu</w:t>
            </w:r>
            <w:r w:rsidR="001607AA" w:rsidRPr="00B33400">
              <w:t xml:space="preserve">, </w:t>
            </w:r>
            <w:r w:rsidRPr="00B33400">
              <w:t xml:space="preserve"> v objemu </w:t>
            </w:r>
            <w:r w:rsidRPr="00B33400">
              <w:rPr>
                <w:b/>
              </w:rPr>
              <w:t>100 %</w:t>
            </w:r>
            <w:r w:rsidRPr="00B33400"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  <w:r w:rsidR="000A1CA5" w:rsidRPr="00B33400">
              <w:t xml:space="preserve">. </w:t>
            </w:r>
          </w:p>
          <w:p w:rsidR="00B77E9B" w:rsidRPr="00B33400" w:rsidRDefault="00B77E9B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0A1CA5" w:rsidP="00DD4278">
            <w:pPr>
              <w:tabs>
                <w:tab w:val="center" w:pos="4536"/>
                <w:tab w:val="right" w:pos="9072"/>
              </w:tabs>
            </w:pPr>
            <w:r w:rsidRPr="00B33400">
              <w:t>Od 1.1.2016 bez nápadu vzhledem k předpokládané dlouhodobé pracovní neschopnosti soudce.</w:t>
            </w:r>
          </w:p>
          <w:p w:rsidR="000A1CA5" w:rsidRPr="00B33400" w:rsidRDefault="000A1CA5" w:rsidP="00DD4278">
            <w:pPr>
              <w:tabs>
                <w:tab w:val="center" w:pos="4536"/>
                <w:tab w:val="right" w:pos="9072"/>
              </w:tabs>
            </w:pPr>
          </w:p>
          <w:p w:rsidR="00762A3C" w:rsidRPr="00B33400" w:rsidRDefault="000A1CA5" w:rsidP="000A1CA5">
            <w:pPr>
              <w:tabs>
                <w:tab w:val="center" w:pos="4536"/>
                <w:tab w:val="right" w:pos="9072"/>
              </w:tabs>
            </w:pPr>
            <w:r w:rsidRPr="00B33400">
              <w:t xml:space="preserve">- </w:t>
            </w:r>
            <w:r w:rsidR="002D5238" w:rsidRPr="00B33400">
              <w:t xml:space="preserve">zjednodušené řízení se zadrženým podezřelým dle rozpisu předsedy soudu v týdenních časových intervalech </w:t>
            </w:r>
          </w:p>
          <w:p w:rsidR="00CE4214" w:rsidRPr="00B33400" w:rsidRDefault="00CE4214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C74A9" w:rsidRPr="00B33400" w:rsidRDefault="005C74A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Věci Nt – přípravné řízení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 xml:space="preserve">oddíl odposlechy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sledování bankovního účtu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 xml:space="preserve">oddíl zajištění majetku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>oddíl zatykače</w:t>
            </w:r>
            <w:r w:rsidR="007D0978" w:rsidRPr="00B33400">
              <w:t>/ zadržení</w:t>
            </w:r>
            <w:r w:rsidRPr="00B33400">
              <w:t xml:space="preserve">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 xml:space="preserve">oddíl vzetí do vazby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 xml:space="preserve">oddíl prodloužení vazby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 xml:space="preserve">oddíl propuštění z vazby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 xml:space="preserve">oddíl předběžná opatření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 xml:space="preserve">oddíl obhájci a zmocněnci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</w:pPr>
            <w:r w:rsidRPr="00B33400">
              <w:t xml:space="preserve">oddíl domovní prohlídky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zásilky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vyšetření duševního stavu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zákaz vycestovat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stížnosti proti rozhodnutí o zajištění osob a </w:t>
            </w:r>
            <w:r w:rsidRPr="00B33400">
              <w:lastRenderedPageBreak/>
              <w:t xml:space="preserve">majetku a o uložení pořádkové pokuty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>oddíl  zajištění účasti soudce u neodklad</w:t>
            </w:r>
            <w:r w:rsidR="001B53F7" w:rsidRPr="00B33400">
              <w:t>ného</w:t>
            </w:r>
            <w:r w:rsidRPr="00B33400">
              <w:t xml:space="preserve"> úkonu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sledování osob a věcí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 ustanovení  opatrovníka PO a další návrhy dle ZTOPO 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ostatní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9D11A1" w:rsidRPr="00B33400" w:rsidRDefault="009D11A1" w:rsidP="00DD4278">
            <w:pPr>
              <w:tabs>
                <w:tab w:val="center" w:pos="4536"/>
                <w:tab w:val="right" w:pos="9072"/>
              </w:tabs>
            </w:pPr>
          </w:p>
          <w:p w:rsidR="009D11A1" w:rsidRPr="00B33400" w:rsidRDefault="009D11A1" w:rsidP="00DD4278">
            <w:pPr>
              <w:tabs>
                <w:tab w:val="center" w:pos="4536"/>
                <w:tab w:val="right" w:pos="9072"/>
              </w:tabs>
              <w:rPr>
                <w:ins w:id="0" w:author="dprudikova" w:date="2013-12-11T12:26:00Z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Věci Nt – všeobecné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ústní podání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zahlazení odsouzení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ochranná opatření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>oddíl milosti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soudní rehabilitace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jiné rehabilitace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>oddíl všeobecný pro rehabilitace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výkon trestu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výkon ochranného léčení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>oddíl PP –</w:t>
            </w:r>
            <w:r w:rsidR="00A769AD" w:rsidRPr="00B33400">
              <w:t xml:space="preserve"> </w:t>
            </w:r>
            <w:r w:rsidR="0053234D" w:rsidRPr="00B33400">
              <w:t>jiné osoby</w:t>
            </w:r>
            <w:r w:rsidRPr="00B33400">
              <w:t xml:space="preserve">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vyžádání z ciziny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spolupráce s členskými státy EU </w:t>
            </w:r>
          </w:p>
          <w:p w:rsidR="00A769AD" w:rsidRPr="00B33400" w:rsidRDefault="00A769AD" w:rsidP="00A769AD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>oddíl spolupráce se státy mimo EU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 všeobecný </w:t>
            </w:r>
          </w:p>
          <w:p w:rsidR="009D11A1" w:rsidRPr="00B33400" w:rsidRDefault="009D11A1" w:rsidP="00CC2448">
            <w:pPr>
              <w:tabs>
                <w:tab w:val="center" w:pos="4536"/>
                <w:tab w:val="right" w:pos="9072"/>
              </w:tabs>
            </w:pPr>
          </w:p>
          <w:p w:rsidR="00CC2448" w:rsidRPr="00B33400" w:rsidRDefault="00CC2448" w:rsidP="00CC2448">
            <w:pPr>
              <w:tabs>
                <w:tab w:val="center" w:pos="4536"/>
                <w:tab w:val="right" w:pos="9072"/>
              </w:tabs>
            </w:pPr>
          </w:p>
          <w:p w:rsidR="00E56779" w:rsidRPr="00B33400" w:rsidRDefault="00E56779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Rozhodování ve věcech trestních  - dožádání 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</w:tc>
        <w:tc>
          <w:tcPr>
            <w:tcW w:w="134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A1" w:rsidRPr="00B33400" w:rsidRDefault="009D11A1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JUDr. Ondřej Lázna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5455AE" w:rsidP="00DD4278">
            <w:pPr>
              <w:tabs>
                <w:tab w:val="center" w:pos="4536"/>
                <w:tab w:val="right" w:pos="9072"/>
              </w:tabs>
            </w:pPr>
            <w:r w:rsidRPr="00B33400">
              <w:t>JUDr.</w:t>
            </w:r>
            <w:r w:rsidR="002D5238" w:rsidRPr="00B33400">
              <w:t xml:space="preserve"> </w:t>
            </w:r>
            <w:r w:rsidR="007730F0" w:rsidRPr="00B33400">
              <w:t>Libuše Jungová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bookmarkStart w:id="1" w:name="_GoBack"/>
            <w:bookmarkEnd w:id="1"/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E2E99" w:rsidRPr="00B33400" w:rsidRDefault="002E2E99" w:rsidP="00DD4278">
            <w:pPr>
              <w:tabs>
                <w:tab w:val="center" w:pos="4536"/>
                <w:tab w:val="right" w:pos="9072"/>
              </w:tabs>
            </w:pPr>
          </w:p>
          <w:p w:rsidR="002E2E99" w:rsidRPr="00B33400" w:rsidRDefault="002E2E99" w:rsidP="00DD4278">
            <w:pPr>
              <w:tabs>
                <w:tab w:val="center" w:pos="4536"/>
                <w:tab w:val="right" w:pos="9072"/>
              </w:tabs>
            </w:pPr>
          </w:p>
          <w:p w:rsidR="00B77E9B" w:rsidRPr="00B33400" w:rsidRDefault="00B77E9B" w:rsidP="00DD4278">
            <w:pPr>
              <w:tabs>
                <w:tab w:val="center" w:pos="4536"/>
                <w:tab w:val="right" w:pos="9072"/>
              </w:tabs>
            </w:pPr>
          </w:p>
          <w:p w:rsidR="00B77E9B" w:rsidRPr="00B33400" w:rsidRDefault="00B77E9B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EA51E5" w:rsidP="00DD4278">
            <w:pPr>
              <w:tabs>
                <w:tab w:val="center" w:pos="4536"/>
                <w:tab w:val="right" w:pos="9072"/>
              </w:tabs>
            </w:pPr>
            <w:r w:rsidRPr="00B33400">
              <w:t>Od 1.2.2016 v</w:t>
            </w:r>
            <w:r w:rsidR="00501D55" w:rsidRPr="00B33400">
              <w:t>ěci projednávají soudci podle  opatření  předsedkyně soudu sp.zn. 39 Spr 14/2016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7730F0" w:rsidRPr="00B33400" w:rsidRDefault="007730F0" w:rsidP="00DD4278">
            <w:pPr>
              <w:tabs>
                <w:tab w:val="center" w:pos="4536"/>
                <w:tab w:val="right" w:pos="9072"/>
              </w:tabs>
            </w:pPr>
          </w:p>
          <w:p w:rsidR="005C74A9" w:rsidRPr="00B33400" w:rsidRDefault="005C74A9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všichni </w:t>
            </w:r>
            <w:r w:rsidRPr="00B33400">
              <w:rPr>
                <w:b/>
              </w:rPr>
              <w:t>soudci</w:t>
            </w:r>
            <w:r w:rsidRPr="00B33400">
              <w:t xml:space="preserve"> trestního úseku dle rozpisu předsedy soudu v týdenních časových intervalech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9D11A1" w:rsidRPr="00B33400" w:rsidRDefault="009D11A1" w:rsidP="00DD4278">
            <w:pPr>
              <w:tabs>
                <w:tab w:val="center" w:pos="4536"/>
                <w:tab w:val="right" w:pos="9072"/>
              </w:tabs>
            </w:pPr>
          </w:p>
          <w:p w:rsidR="00B54694" w:rsidRPr="00B33400" w:rsidRDefault="00B54694" w:rsidP="00DD4278">
            <w:pPr>
              <w:tabs>
                <w:tab w:val="center" w:pos="4536"/>
                <w:tab w:val="right" w:pos="9072"/>
              </w:tabs>
            </w:pPr>
          </w:p>
          <w:p w:rsidR="009D11A1" w:rsidRPr="00B33400" w:rsidRDefault="009D11A1" w:rsidP="00DD4278">
            <w:pPr>
              <w:tabs>
                <w:tab w:val="center" w:pos="4536"/>
                <w:tab w:val="right" w:pos="9072"/>
              </w:tabs>
            </w:pPr>
          </w:p>
          <w:p w:rsidR="00C13AD2" w:rsidRPr="00B33400" w:rsidRDefault="00C13AD2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všichni </w:t>
            </w:r>
            <w:r w:rsidRPr="00B33400">
              <w:rPr>
                <w:b/>
              </w:rPr>
              <w:t>soudci</w:t>
            </w:r>
            <w:r w:rsidRPr="00B33400">
              <w:t xml:space="preserve"> trestního úseku dle časové posloupnosti a v pořadí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Ondřej Lázna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Tome Frankič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Petr Zelenka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Ivana Hynková</w:t>
            </w:r>
          </w:p>
          <w:p w:rsidR="002D5238" w:rsidRPr="00B33400" w:rsidRDefault="005455AE" w:rsidP="00DD4278">
            <w:pPr>
              <w:tabs>
                <w:tab w:val="center" w:pos="4536"/>
                <w:tab w:val="right" w:pos="9072"/>
              </w:tabs>
            </w:pPr>
            <w:r w:rsidRPr="00B33400">
              <w:t>JUDr.</w:t>
            </w:r>
            <w:r w:rsidR="002D5238" w:rsidRPr="00B33400">
              <w:t xml:space="preserve"> </w:t>
            </w:r>
            <w:r w:rsidR="0008248F" w:rsidRPr="00B33400">
              <w:t>Libuše Jungová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Petr Kacafírek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4658EA" w:rsidRPr="00B33400" w:rsidRDefault="004658EA" w:rsidP="00DD4278">
            <w:pPr>
              <w:tabs>
                <w:tab w:val="center" w:pos="4536"/>
                <w:tab w:val="right" w:pos="9072"/>
              </w:tabs>
            </w:pPr>
          </w:p>
          <w:p w:rsidR="004658EA" w:rsidRPr="00B33400" w:rsidRDefault="004658EA" w:rsidP="00DD4278">
            <w:pPr>
              <w:tabs>
                <w:tab w:val="center" w:pos="4536"/>
                <w:tab w:val="right" w:pos="9072"/>
              </w:tabs>
            </w:pPr>
          </w:p>
          <w:p w:rsidR="004658EA" w:rsidRPr="00B33400" w:rsidRDefault="004658EA" w:rsidP="00DD4278">
            <w:pPr>
              <w:tabs>
                <w:tab w:val="center" w:pos="4536"/>
                <w:tab w:val="right" w:pos="9072"/>
              </w:tabs>
            </w:pPr>
          </w:p>
          <w:p w:rsidR="00CC2448" w:rsidRPr="00B33400" w:rsidRDefault="00CC244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D25C51" w:rsidP="00DD4278">
            <w:pPr>
              <w:tabs>
                <w:tab w:val="center" w:pos="4536"/>
                <w:tab w:val="right" w:pos="9072"/>
              </w:tabs>
            </w:pPr>
            <w:r w:rsidRPr="00B33400">
              <w:t>v</w:t>
            </w:r>
            <w:r w:rsidR="002D5238" w:rsidRPr="00B33400">
              <w:t xml:space="preserve">šichni </w:t>
            </w:r>
            <w:r w:rsidR="002D5238" w:rsidRPr="00B33400">
              <w:rPr>
                <w:b/>
              </w:rPr>
              <w:t>soudci</w:t>
            </w:r>
            <w:r w:rsidR="002D5238" w:rsidRPr="00B33400">
              <w:t xml:space="preserve"> trestního úseku dle časové posloupnosti a v pořadí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Ondřej Lázna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Tome Frankič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Petr Zelenka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Ivana Hynková</w:t>
            </w:r>
          </w:p>
          <w:p w:rsidR="002D5238" w:rsidRPr="00B33400" w:rsidRDefault="005455AE" w:rsidP="00DD4278">
            <w:pPr>
              <w:tabs>
                <w:tab w:val="center" w:pos="4536"/>
                <w:tab w:val="right" w:pos="9072"/>
              </w:tabs>
            </w:pPr>
            <w:r w:rsidRPr="00B33400">
              <w:t>JUDr.</w:t>
            </w:r>
            <w:r w:rsidR="002D5238" w:rsidRPr="00B33400">
              <w:t xml:space="preserve"> </w:t>
            </w:r>
            <w:r w:rsidR="00963190" w:rsidRPr="00B33400">
              <w:t>Libuše Jungová</w:t>
            </w:r>
            <w:r w:rsidR="002D5238" w:rsidRPr="00B33400">
              <w:t xml:space="preserve">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Petr Kacafírek</w:t>
            </w:r>
          </w:p>
        </w:tc>
        <w:tc>
          <w:tcPr>
            <w:tcW w:w="12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A1" w:rsidRPr="00B33400" w:rsidRDefault="009D11A1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Mgr. </w:t>
            </w:r>
            <w:r w:rsidR="009B72AA" w:rsidRPr="00B33400">
              <w:rPr>
                <w:b/>
              </w:rPr>
              <w:t>Štěpánka Tykalová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t>asistentka soudce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Olga Dvořáčková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vyšší soudní úřednice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Bc. Jana Oulehlová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FC6AB7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  <w:r w:rsidRPr="00B33400">
              <w:rPr>
                <w:b/>
                <w:bCs/>
              </w:rPr>
              <w:t>Dana Gärtnerová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protokolující úřednice, plní povinnosti vedoucí soudní kanceláře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DB580A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Dana Hrušková </w:t>
            </w: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</w:pP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protokolující úřednice</w:t>
            </w: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Kateřina Kvintusová</w:t>
            </w: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</w:pPr>
            <w:r w:rsidRPr="00B33400">
              <w:t>Kateřina Otradovcová</w:t>
            </w:r>
            <w:r w:rsidR="002544FA" w:rsidRPr="00B33400">
              <w:t>,</w:t>
            </w:r>
            <w:r w:rsidRPr="00B33400">
              <w:t xml:space="preserve"> DiS.</w:t>
            </w: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</w:pP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zapisovatelky</w:t>
            </w: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</w:pPr>
            <w:r w:rsidRPr="00B33400">
              <w:t>Martina Lofová</w:t>
            </w:r>
          </w:p>
          <w:p w:rsidR="006A3964" w:rsidRPr="00B33400" w:rsidRDefault="006A3964" w:rsidP="006A3964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CE4214" w:rsidRPr="00B33400" w:rsidRDefault="00CE4214" w:rsidP="00DD4278">
            <w:pPr>
              <w:tabs>
                <w:tab w:val="center" w:pos="4536"/>
                <w:tab w:val="right" w:pos="9072"/>
              </w:tabs>
            </w:pPr>
          </w:p>
          <w:p w:rsidR="005C74A9" w:rsidRPr="00B33400" w:rsidRDefault="005C74A9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9078CC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</w:t>
            </w:r>
            <w:r w:rsidR="002D5238" w:rsidRPr="00B33400">
              <w:rPr>
                <w:b/>
              </w:rPr>
              <w:t xml:space="preserve">gr. Zuzana </w:t>
            </w:r>
            <w:r w:rsidR="0080283A" w:rsidRPr="00B33400">
              <w:rPr>
                <w:b/>
              </w:rPr>
              <w:t>Horníková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t>asistentka soudce</w:t>
            </w:r>
          </w:p>
          <w:p w:rsidR="009B72AA" w:rsidRPr="00B33400" w:rsidRDefault="009B72AA" w:rsidP="009B72AA">
            <w:pPr>
              <w:tabs>
                <w:tab w:val="center" w:pos="4536"/>
                <w:tab w:val="right" w:pos="9072"/>
              </w:tabs>
            </w:pPr>
            <w:r w:rsidRPr="00B33400">
              <w:t>(lichá čísla)</w:t>
            </w:r>
          </w:p>
          <w:p w:rsidR="009B72AA" w:rsidRPr="00B33400" w:rsidRDefault="009B72AA" w:rsidP="009B72AA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9B72AA" w:rsidRPr="00B33400" w:rsidRDefault="009B72AA" w:rsidP="009B72AA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Mgr. Štěpánka Tykalová</w:t>
            </w:r>
          </w:p>
          <w:p w:rsidR="002D5238" w:rsidRPr="00B33400" w:rsidRDefault="009B72AA" w:rsidP="00DD4278">
            <w:pPr>
              <w:tabs>
                <w:tab w:val="center" w:pos="4536"/>
                <w:tab w:val="right" w:pos="9072"/>
              </w:tabs>
            </w:pPr>
            <w:r w:rsidRPr="00B33400">
              <w:t>asistentka soudce</w:t>
            </w:r>
          </w:p>
          <w:p w:rsidR="009B72AA" w:rsidRPr="00B33400" w:rsidRDefault="009B72AA" w:rsidP="00DD4278">
            <w:pPr>
              <w:tabs>
                <w:tab w:val="center" w:pos="4536"/>
                <w:tab w:val="right" w:pos="9072"/>
              </w:tabs>
            </w:pPr>
            <w:r w:rsidRPr="00B33400">
              <w:t>(sudá čísla)</w:t>
            </w:r>
          </w:p>
          <w:p w:rsidR="009B72AA" w:rsidRPr="00B33400" w:rsidRDefault="009B72AA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u w:val="single"/>
              </w:rPr>
            </w:pPr>
            <w:r w:rsidRPr="00B33400">
              <w:rPr>
                <w:b/>
              </w:rPr>
              <w:t>Olga Dvořáčková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vyšší soudní úřednice 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Cs/>
              </w:rPr>
            </w:pPr>
            <w:r w:rsidRPr="00B33400">
              <w:rPr>
                <w:bCs/>
              </w:rPr>
              <w:t>Bc. Jana Oulehlová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46111A" w:rsidRPr="00B33400" w:rsidRDefault="0046111A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7931B0" w:rsidRPr="00B33400" w:rsidRDefault="007931B0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7931B0" w:rsidRPr="00B33400" w:rsidRDefault="007931B0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46111A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rPr>
                <w:b/>
                <w:bCs/>
              </w:rPr>
              <w:t xml:space="preserve">Veronika </w:t>
            </w:r>
            <w:r w:rsidR="00683DFA" w:rsidRPr="00B33400">
              <w:rPr>
                <w:b/>
                <w:bCs/>
              </w:rPr>
              <w:t>Štěpánková</w:t>
            </w:r>
            <w:r w:rsidRPr="00B33400">
              <w:rPr>
                <w:b/>
                <w:bCs/>
              </w:rPr>
              <w:t xml:space="preserve"> </w:t>
            </w:r>
            <w:r w:rsidRPr="00B33400">
              <w:rPr>
                <w:b/>
                <w:bCs/>
                <w:u w:val="single"/>
              </w:rPr>
              <w:t xml:space="preserve"> </w:t>
            </w:r>
            <w:r w:rsidRPr="00B33400">
              <w:t xml:space="preserve">protokolující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úřednice, plní povinnosti vedoucí soudní kanceláře</w:t>
            </w:r>
          </w:p>
          <w:p w:rsidR="000E2A28" w:rsidRPr="00B33400" w:rsidRDefault="000E2A2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0E2A2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Kamila Slotová</w:t>
            </w:r>
          </w:p>
          <w:p w:rsidR="00B77E9B" w:rsidRPr="00B33400" w:rsidRDefault="00B77E9B" w:rsidP="00DD4278">
            <w:pPr>
              <w:tabs>
                <w:tab w:val="center" w:pos="4536"/>
                <w:tab w:val="right" w:pos="9072"/>
              </w:tabs>
            </w:pPr>
          </w:p>
          <w:p w:rsidR="00B77E9B" w:rsidRPr="00B33400" w:rsidRDefault="00B77E9B" w:rsidP="00DD4278">
            <w:pPr>
              <w:tabs>
                <w:tab w:val="center" w:pos="4536"/>
                <w:tab w:val="right" w:pos="9072"/>
              </w:tabs>
            </w:pPr>
          </w:p>
          <w:p w:rsidR="00AD4B77" w:rsidRPr="00B33400" w:rsidRDefault="00AD4B77" w:rsidP="00AD4B77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protokolující úřednice</w:t>
            </w:r>
          </w:p>
          <w:p w:rsidR="002D5238" w:rsidRPr="00B33400" w:rsidRDefault="004D0CFF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Kateřina </w:t>
            </w:r>
            <w:r w:rsidR="00DB580A" w:rsidRPr="00B33400">
              <w:t>Kvintusová</w:t>
            </w:r>
          </w:p>
          <w:p w:rsidR="002D5238" w:rsidRPr="00B33400" w:rsidRDefault="00AD4B77" w:rsidP="00DD4278">
            <w:pPr>
              <w:tabs>
                <w:tab w:val="center" w:pos="4536"/>
                <w:tab w:val="right" w:pos="9072"/>
              </w:tabs>
            </w:pPr>
            <w:r w:rsidRPr="00B33400">
              <w:t>Kateřina Otradovcová</w:t>
            </w:r>
            <w:r w:rsidR="002544FA" w:rsidRPr="00B33400">
              <w:t>,</w:t>
            </w:r>
            <w:r w:rsidRPr="00B33400">
              <w:t xml:space="preserve"> DiS.</w:t>
            </w:r>
          </w:p>
          <w:p w:rsidR="00AD4B77" w:rsidRPr="00B33400" w:rsidRDefault="00AD4B77" w:rsidP="00DD4278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AD4B77" w:rsidRPr="00B33400" w:rsidRDefault="00AD4B77" w:rsidP="00DD4278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DB580A" w:rsidRPr="00B33400" w:rsidRDefault="00DB580A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</w:t>
            </w:r>
            <w:r w:rsidR="00AD4B77" w:rsidRPr="00B33400">
              <w:rPr>
                <w:u w:val="single"/>
              </w:rPr>
              <w:t>y</w:t>
            </w:r>
          </w:p>
          <w:p w:rsidR="00DC4882" w:rsidRPr="00B33400" w:rsidRDefault="00AD4B7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Martina Lofová</w:t>
            </w:r>
          </w:p>
          <w:p w:rsidR="00DC4882" w:rsidRPr="00B33400" w:rsidRDefault="00AD4B77" w:rsidP="00DD4278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DC4882" w:rsidRPr="00B33400" w:rsidRDefault="00DC4882" w:rsidP="00DD4278">
            <w:pPr>
              <w:tabs>
                <w:tab w:val="center" w:pos="4536"/>
                <w:tab w:val="right" w:pos="9072"/>
              </w:tabs>
            </w:pPr>
          </w:p>
          <w:p w:rsidR="00DC4882" w:rsidRPr="00B33400" w:rsidRDefault="00DC4882" w:rsidP="00DD4278">
            <w:pPr>
              <w:tabs>
                <w:tab w:val="center" w:pos="4536"/>
                <w:tab w:val="right" w:pos="9072"/>
              </w:tabs>
            </w:pPr>
          </w:p>
          <w:p w:rsidR="004D0CFF" w:rsidRPr="00B33400" w:rsidRDefault="004D0CFF" w:rsidP="00DD4278">
            <w:pPr>
              <w:tabs>
                <w:tab w:val="center" w:pos="4536"/>
                <w:tab w:val="right" w:pos="9072"/>
              </w:tabs>
            </w:pPr>
          </w:p>
          <w:p w:rsidR="004D0CFF" w:rsidRPr="00B33400" w:rsidRDefault="004D0CFF" w:rsidP="00DD4278">
            <w:pPr>
              <w:tabs>
                <w:tab w:val="center" w:pos="4536"/>
                <w:tab w:val="right" w:pos="9072"/>
              </w:tabs>
            </w:pPr>
          </w:p>
          <w:p w:rsidR="004D0CFF" w:rsidRPr="00B33400" w:rsidRDefault="004D0CFF" w:rsidP="00DD4278">
            <w:pPr>
              <w:tabs>
                <w:tab w:val="center" w:pos="4536"/>
                <w:tab w:val="right" w:pos="9072"/>
              </w:tabs>
            </w:pPr>
          </w:p>
          <w:p w:rsidR="004D0CFF" w:rsidRPr="00B33400" w:rsidRDefault="004D0CFF" w:rsidP="00DD4278">
            <w:pPr>
              <w:tabs>
                <w:tab w:val="center" w:pos="4536"/>
                <w:tab w:val="right" w:pos="9072"/>
              </w:tabs>
            </w:pPr>
          </w:p>
          <w:p w:rsidR="004D0CFF" w:rsidRPr="00B33400" w:rsidRDefault="004D0CFF" w:rsidP="00DD4278">
            <w:pPr>
              <w:tabs>
                <w:tab w:val="center" w:pos="4536"/>
                <w:tab w:val="right" w:pos="9072"/>
              </w:tabs>
            </w:pPr>
          </w:p>
          <w:p w:rsidR="00D25C51" w:rsidRPr="00B33400" w:rsidRDefault="00D25C51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CC2448" w:rsidRPr="00B33400" w:rsidRDefault="00CC2448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4D6299" w:rsidRPr="00B33400" w:rsidRDefault="004D6299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54757F" w:rsidRPr="00B33400" w:rsidRDefault="0054757F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rPr>
                <w:b/>
                <w:bCs/>
              </w:rPr>
              <w:t xml:space="preserve">Veronika </w:t>
            </w:r>
            <w:r w:rsidR="0054757F" w:rsidRPr="00B33400">
              <w:rPr>
                <w:b/>
                <w:bCs/>
              </w:rPr>
              <w:t>Štěpánková</w:t>
            </w:r>
            <w:r w:rsidRPr="00B33400">
              <w:rPr>
                <w:b/>
                <w:bCs/>
              </w:rPr>
              <w:t xml:space="preserve"> </w:t>
            </w:r>
            <w:r w:rsidRPr="00B33400">
              <w:rPr>
                <w:b/>
                <w:bCs/>
                <w:u w:val="single"/>
              </w:rPr>
              <w:t xml:space="preserve"> </w:t>
            </w:r>
            <w:r w:rsidRPr="00B33400">
              <w:t>protokolující úřednice, plní povinnosti vedoucí soudní kanceláře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Kamila Slotová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protokolující úřednice</w:t>
            </w: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</w:pPr>
            <w:r w:rsidRPr="00B33400">
              <w:t>Kateřina Kvintusová</w:t>
            </w: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</w:pPr>
            <w:r w:rsidRPr="00B33400">
              <w:t>Kateřina Otradovcová</w:t>
            </w:r>
            <w:r w:rsidR="002544FA" w:rsidRPr="00B33400">
              <w:t>,</w:t>
            </w:r>
            <w:r w:rsidRPr="00B33400">
              <w:t xml:space="preserve"> DiS.</w:t>
            </w: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</w:pP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lastRenderedPageBreak/>
              <w:t>zapisovatelky</w:t>
            </w: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Martina Lofová</w:t>
            </w:r>
          </w:p>
          <w:p w:rsidR="005C74A9" w:rsidRPr="00B33400" w:rsidRDefault="005C74A9" w:rsidP="005C74A9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2D5238" w:rsidRPr="00B33400" w:rsidRDefault="002D5238" w:rsidP="00D25C51">
            <w:pPr>
              <w:tabs>
                <w:tab w:val="center" w:pos="4536"/>
                <w:tab w:val="right" w:pos="9072"/>
              </w:tabs>
            </w:pPr>
          </w:p>
        </w:tc>
      </w:tr>
      <w:tr w:rsidR="00B33400" w:rsidRPr="00B33400" w:rsidTr="00074B62">
        <w:trPr>
          <w:trHeight w:val="7713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8D8" w:rsidRPr="00B33400" w:rsidRDefault="002938D8" w:rsidP="004658EA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4658EA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2 T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866C7" w:rsidRPr="00B33400" w:rsidRDefault="004866C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866C7" w:rsidRPr="00B33400" w:rsidRDefault="004866C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817D0C" w:rsidRPr="00B33400" w:rsidRDefault="00817D0C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817D0C" w:rsidRPr="00B33400" w:rsidRDefault="00817D0C" w:rsidP="00543A34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543A34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543A34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543A34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B33400"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9CB06D" wp14:editId="31291AF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86995</wp:posOffset>
                      </wp:positionV>
                      <wp:extent cx="5715000" cy="0"/>
                      <wp:effectExtent l="0" t="0" r="19050" b="19050"/>
                      <wp:wrapNone/>
                      <wp:docPr id="1" name="Přímá spojnic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pt,6.85pt" to="453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"/>
                  </w:pict>
                </mc:Fallback>
              </mc:AlternateContent>
            </w: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B33400">
              <w:rPr>
                <w:b/>
              </w:rPr>
              <w:t>2 Tm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F6C91" w:rsidRPr="00B33400" w:rsidRDefault="00FF6C91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2FDB25B" wp14:editId="59B01031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95250</wp:posOffset>
                      </wp:positionV>
                      <wp:extent cx="5953125" cy="19050"/>
                      <wp:effectExtent l="0" t="0" r="28575" b="1905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531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7.5pt" to="464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" strokecolor="black [3040]"/>
                  </w:pict>
                </mc:Fallback>
              </mc:AlternateContent>
            </w: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2 Ntm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8D8" w:rsidRPr="00B33400" w:rsidRDefault="002938D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Rozhodování ve věcech trestních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025416" w:rsidRPr="00B33400" w:rsidRDefault="00025416" w:rsidP="00025416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025416" w:rsidRPr="00B33400" w:rsidRDefault="00025416" w:rsidP="00025416">
            <w:pPr>
              <w:tabs>
                <w:tab w:val="center" w:pos="4536"/>
                <w:tab w:val="right" w:pos="9072"/>
              </w:tabs>
            </w:pPr>
            <w:r w:rsidRPr="00B33400">
              <w:t xml:space="preserve">Věci T, v nichž bude podána obžaloba, návrh na potrestání, návrh na schválení dohody o vině a trestu, včetně věcí většího rozsahu,  v objemu </w:t>
            </w:r>
            <w:r w:rsidRPr="00B33400">
              <w:rPr>
                <w:b/>
              </w:rPr>
              <w:t>100 %</w:t>
            </w:r>
            <w:r w:rsidRPr="00B33400"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4866C7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zjednodušené řízení se zadrženým podezřelým dle rozpisu předsedy soudu v týdenních časových intervalech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817D0C" w:rsidRPr="00B33400" w:rsidRDefault="00817D0C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817D0C" w:rsidRPr="00B33400" w:rsidRDefault="00817D0C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Rozhodování ve věcech trestních –</w:t>
            </w:r>
            <w:r w:rsidRPr="00B33400">
              <w:t>trestné činy mladistvých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věci podle zákona č. 218/2003 Sb., o soudnictví ve věcech mládeže, v rozsahu </w:t>
            </w:r>
            <w:r w:rsidRPr="00B33400">
              <w:rPr>
                <w:b/>
              </w:rPr>
              <w:t>100 %</w:t>
            </w:r>
            <w:r w:rsidRPr="00B33400">
              <w:t xml:space="preserve"> celkového nápadu, připadajícího na jeden trestní senát, přidělované obecným dorovnávacím způsobem v rejstříku Tm kromě věcí, ve </w:t>
            </w:r>
            <w:r w:rsidRPr="00B33400">
              <w:lastRenderedPageBreak/>
              <w:t>kterých je soudce vyloučen z rozhodování úkonem přípravného řízení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zjednodušené řízení se zadrženým mladistvým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E56779" w:rsidRPr="00B33400" w:rsidRDefault="00E5677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Rozhodování ve věcech trestních  - přípravné řízení mladistvých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-  v pracovní i mimopracovní dobu</w:t>
            </w:r>
          </w:p>
          <w:p w:rsidR="002D5238" w:rsidRPr="00B33400" w:rsidRDefault="002D5238" w:rsidP="00DD4278">
            <w:pPr>
              <w:tabs>
                <w:tab w:val="left" w:pos="451"/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left" w:pos="451"/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Věci Ntm – přípravné řízení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odposlechy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sledování bankovního účtu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zajištění majetku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zatykače </w:t>
            </w:r>
            <w:r w:rsidR="00513DDC" w:rsidRPr="00B33400">
              <w:t>/zadržení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vzetí do vazby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prodloužení vazby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propuštění z vazby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předběžná opatření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obhájci a zmocněnci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domovní prohlídky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zásilky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vyšetření duševního stavu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zákazy vycestovat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stížnosti proti rozhodnutí o zajištění osob a majetku a o uložení pořádkové pokuty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 zajištění účasti soudce u neodklad. úkonu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lastRenderedPageBreak/>
              <w:t xml:space="preserve">oddíl   sledování osob a věcí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ostatní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   </w:t>
            </w:r>
          </w:p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Věci Ntm – všeobecné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ústní podání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zahlazení odsouzení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ochranná </w:t>
            </w:r>
            <w:r w:rsidR="008A7BA8" w:rsidRPr="00B33400">
              <w:t xml:space="preserve">a výchovná </w:t>
            </w:r>
            <w:r w:rsidRPr="00B33400">
              <w:t xml:space="preserve">opatření </w:t>
            </w:r>
          </w:p>
          <w:p w:rsidR="0020732A" w:rsidRPr="00B33400" w:rsidRDefault="00A00FAC" w:rsidP="0020732A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>oddíl výkon ochranné výchovy</w:t>
            </w:r>
            <w:r w:rsidR="0020732A" w:rsidRPr="00B33400">
              <w:t xml:space="preserve"> </w:t>
            </w:r>
          </w:p>
          <w:p w:rsidR="00A00FAC" w:rsidRPr="00B33400" w:rsidRDefault="0020732A" w:rsidP="0020732A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>oddíl výkon trestního opatření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milosti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>oddíl soudní rehabilitace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jiné rehabilitace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>oddíl všeobecný pro rehabilitace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výkon ochranného léčení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>oddíl PP –</w:t>
            </w:r>
            <w:r w:rsidR="006235F6" w:rsidRPr="00B33400">
              <w:t xml:space="preserve"> </w:t>
            </w:r>
            <w:r w:rsidR="001D284E" w:rsidRPr="00B33400">
              <w:t>jiné</w:t>
            </w:r>
            <w:r w:rsidRPr="00B33400">
              <w:t xml:space="preserve"> </w:t>
            </w:r>
            <w:r w:rsidR="001D284E" w:rsidRPr="00B33400">
              <w:t>osoby</w:t>
            </w:r>
            <w:r w:rsidRPr="00B33400">
              <w:t xml:space="preserve">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vyžádání z ciziny 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>oddíl spolupráce s členskými státy EU</w:t>
            </w:r>
          </w:p>
          <w:p w:rsidR="001D284E" w:rsidRPr="00B33400" w:rsidRDefault="001D284E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>oddíl spolupráce se státy mimo EU</w:t>
            </w:r>
          </w:p>
          <w:p w:rsidR="002D5238" w:rsidRPr="00B33400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</w:pPr>
            <w:r w:rsidRPr="00B33400">
              <w:t xml:space="preserve">oddíl všeobecný </w:t>
            </w:r>
          </w:p>
          <w:p w:rsidR="00A00FAC" w:rsidRPr="00B33400" w:rsidRDefault="00A00FAC" w:rsidP="00A00FAC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8D8" w:rsidRPr="00B33400" w:rsidRDefault="002938D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JUDr. Tome Frankič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Petr Zelenka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9C6FB0" w:rsidRPr="00B33400" w:rsidRDefault="004866C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  </w:t>
            </w:r>
          </w:p>
          <w:p w:rsidR="004866C7" w:rsidRPr="00B33400" w:rsidRDefault="004866C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866C7" w:rsidRPr="00B33400" w:rsidRDefault="004866C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817D0C" w:rsidRPr="00B33400" w:rsidRDefault="00817D0C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817D0C" w:rsidRPr="00B33400" w:rsidRDefault="00817D0C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43A34" w:rsidRPr="00B33400" w:rsidRDefault="00543A34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817D0C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JUDr. Iv</w:t>
            </w:r>
            <w:r w:rsidR="002D5238" w:rsidRPr="00B33400">
              <w:rPr>
                <w:b/>
              </w:rPr>
              <w:t>ana Hynková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Petr Kacafírek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sz w:val="18"/>
                <w:szCs w:val="18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E56779" w:rsidRPr="00B33400" w:rsidRDefault="00E56779" w:rsidP="00DD4278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DD4278">
            <w:pPr>
              <w:tabs>
                <w:tab w:val="center" w:pos="4536"/>
                <w:tab w:val="right" w:pos="9072"/>
              </w:tabs>
            </w:pP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</w:pP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E56779" w:rsidP="00DD4278">
            <w:pPr>
              <w:tabs>
                <w:tab w:val="center" w:pos="4536"/>
                <w:tab w:val="right" w:pos="9072"/>
              </w:tabs>
            </w:pPr>
            <w:r w:rsidRPr="00B33400">
              <w:t>v</w:t>
            </w:r>
            <w:r w:rsidR="002D5238" w:rsidRPr="00B33400">
              <w:t xml:space="preserve">šichni </w:t>
            </w:r>
            <w:r w:rsidR="002D5238" w:rsidRPr="00B33400">
              <w:rPr>
                <w:b/>
              </w:rPr>
              <w:t>soudci</w:t>
            </w:r>
            <w:r w:rsidR="002D5238" w:rsidRPr="00B33400">
              <w:t xml:space="preserve"> trestního úseku dle rozpisu předsedy soudu v týdenních časových intervalech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firstLine="708"/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DA1A0E" w:rsidRPr="00B33400" w:rsidRDefault="00DA1A0E" w:rsidP="00DD4278">
            <w:pPr>
              <w:tabs>
                <w:tab w:val="center" w:pos="4536"/>
                <w:tab w:val="right" w:pos="9072"/>
              </w:tabs>
            </w:pPr>
          </w:p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všichni </w:t>
            </w:r>
            <w:r w:rsidRPr="00B33400">
              <w:rPr>
                <w:b/>
              </w:rPr>
              <w:t>soudci</w:t>
            </w:r>
            <w:r w:rsidRPr="00B33400">
              <w:t xml:space="preserve"> trestního úseku dle časové posloupnosti a v pořadí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Ondřej Lázna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Tome Frankič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Petr Zelenka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Ivana Hynková</w:t>
            </w:r>
          </w:p>
          <w:p w:rsidR="00DA1A0E" w:rsidRPr="00B33400" w:rsidRDefault="005455AE" w:rsidP="00DD4278">
            <w:pPr>
              <w:tabs>
                <w:tab w:val="center" w:pos="4536"/>
                <w:tab w:val="right" w:pos="9072"/>
              </w:tabs>
            </w:pPr>
            <w:r w:rsidRPr="00B33400">
              <w:t>JUDr.</w:t>
            </w:r>
            <w:r w:rsidR="002D5238" w:rsidRPr="00B33400">
              <w:t xml:space="preserve"> </w:t>
            </w:r>
            <w:r w:rsidR="005E3CD3" w:rsidRPr="00B33400">
              <w:t>Libuše Jungová</w:t>
            </w:r>
            <w:r w:rsidR="002D5238" w:rsidRPr="00B33400">
              <w:t xml:space="preserve">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t>JUDr. Petr Kacafírek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8D8" w:rsidRPr="00B33400" w:rsidRDefault="002938D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497BDC" w:rsidRPr="00B33400" w:rsidRDefault="00497BDC" w:rsidP="00497BDC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Mgr. </w:t>
            </w:r>
            <w:r w:rsidR="00931064" w:rsidRPr="00B33400">
              <w:rPr>
                <w:b/>
              </w:rPr>
              <w:t>Zuzana Horníková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t>asistentka soudce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Bc. Jana Oulehlová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vyšší soudní úřednice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Olga Dvořáčková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931064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Dana </w:t>
            </w:r>
            <w:r w:rsidR="0013342A" w:rsidRPr="00B33400">
              <w:rPr>
                <w:b/>
              </w:rPr>
              <w:t>Gärtnerová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protokolující úřednice, plní povinnosti vedoucí soudní kanceláře</w:t>
            </w: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730CE2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bCs/>
              </w:rPr>
              <w:t xml:space="preserve">Dana </w:t>
            </w:r>
            <w:r w:rsidR="0013342A" w:rsidRPr="00B33400">
              <w:rPr>
                <w:bCs/>
              </w:rPr>
              <w:t>Hrušková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462C0E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protokolující úřednice</w:t>
            </w:r>
          </w:p>
          <w:p w:rsidR="00462C0E" w:rsidRPr="00B33400" w:rsidRDefault="00462C0E" w:rsidP="00462C0E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Ivana Doležalová</w:t>
            </w:r>
          </w:p>
          <w:p w:rsidR="00462C0E" w:rsidRPr="00B33400" w:rsidRDefault="00462C0E" w:rsidP="00462C0E">
            <w:pPr>
              <w:tabs>
                <w:tab w:val="center" w:pos="4536"/>
                <w:tab w:val="right" w:pos="9072"/>
              </w:tabs>
            </w:pPr>
            <w:r w:rsidRPr="00B33400">
              <w:t>Kateřina Kvintusová</w:t>
            </w:r>
          </w:p>
          <w:p w:rsidR="00462C0E" w:rsidRPr="00B33400" w:rsidRDefault="00462C0E" w:rsidP="00462C0E">
            <w:pPr>
              <w:tabs>
                <w:tab w:val="center" w:pos="4536"/>
                <w:tab w:val="right" w:pos="9072"/>
              </w:tabs>
            </w:pPr>
            <w:r w:rsidRPr="00B33400">
              <w:t>Kateřina Otradovcová</w:t>
            </w:r>
            <w:r w:rsidR="002544FA" w:rsidRPr="00B33400">
              <w:t>,</w:t>
            </w:r>
            <w:r w:rsidRPr="00B33400">
              <w:t xml:space="preserve"> DiS.</w:t>
            </w:r>
          </w:p>
          <w:p w:rsidR="00462C0E" w:rsidRPr="00B33400" w:rsidRDefault="00462C0E" w:rsidP="00462C0E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4B6CC3" w:rsidRPr="00B33400" w:rsidRDefault="004B6CC3" w:rsidP="00462C0E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462C0E" w:rsidRPr="00B33400" w:rsidRDefault="00462C0E" w:rsidP="00462C0E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zapisovatelky</w:t>
            </w:r>
          </w:p>
          <w:p w:rsidR="00462C0E" w:rsidRPr="00B33400" w:rsidRDefault="00462C0E" w:rsidP="00462C0E">
            <w:pPr>
              <w:tabs>
                <w:tab w:val="center" w:pos="4536"/>
                <w:tab w:val="right" w:pos="9072"/>
              </w:tabs>
            </w:pPr>
            <w:r w:rsidRPr="00B33400">
              <w:t>Martina Lofová</w:t>
            </w:r>
          </w:p>
          <w:p w:rsidR="00462C0E" w:rsidRPr="00B33400" w:rsidRDefault="00462C0E" w:rsidP="00462C0E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817D0C" w:rsidRPr="00B33400" w:rsidRDefault="00817D0C" w:rsidP="00DC4882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4866C7" w:rsidRPr="00B33400" w:rsidRDefault="004866C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931064" w:rsidRPr="00B33400" w:rsidRDefault="00931064" w:rsidP="00931064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Mgr. Zuzana Horníková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asistentka soudce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u w:val="single"/>
              </w:rPr>
            </w:pPr>
            <w:r w:rsidRPr="00B33400">
              <w:rPr>
                <w:b/>
              </w:rPr>
              <w:t>Bc. Anežka Hucková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soudní tajemnice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Olga Dvořáčková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76D73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lastRenderedPageBreak/>
              <w:t>Dana Hrušková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protokolující úřednice, plní povinnosti vedoucí soudní kanceláře</w:t>
            </w:r>
          </w:p>
          <w:p w:rsidR="004B6CC3" w:rsidRPr="00B33400" w:rsidRDefault="004B6CC3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F04E23" w:rsidP="00DD4278">
            <w:pPr>
              <w:tabs>
                <w:tab w:val="center" w:pos="4536"/>
                <w:tab w:val="right" w:pos="9072"/>
              </w:tabs>
            </w:pPr>
            <w:r w:rsidRPr="00B33400">
              <w:t>Dana Gärtnerová</w:t>
            </w:r>
          </w:p>
          <w:p w:rsidR="00543A34" w:rsidRPr="00B33400" w:rsidRDefault="00543A34" w:rsidP="00543A34">
            <w:pPr>
              <w:tabs>
                <w:tab w:val="center" w:pos="4536"/>
                <w:tab w:val="right" w:pos="9072"/>
              </w:tabs>
              <w:rPr>
                <w:bCs/>
              </w:rPr>
            </w:pPr>
          </w:p>
          <w:p w:rsidR="00543A34" w:rsidRPr="00B33400" w:rsidRDefault="00543A34" w:rsidP="00543A34">
            <w:pPr>
              <w:tabs>
                <w:tab w:val="center" w:pos="4536"/>
                <w:tab w:val="right" w:pos="9072"/>
              </w:tabs>
              <w:rPr>
                <w:b/>
                <w:bCs/>
                <w:u w:val="single"/>
              </w:rPr>
            </w:pPr>
            <w:r w:rsidRPr="00B33400">
              <w:rPr>
                <w:bCs/>
                <w:u w:val="single"/>
              </w:rPr>
              <w:t>protokolující úřednice</w:t>
            </w:r>
          </w:p>
          <w:p w:rsidR="00F86469" w:rsidRPr="00B33400" w:rsidRDefault="002D5238" w:rsidP="00F86469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  <w:r w:rsidRPr="00B33400">
              <w:rPr>
                <w:b/>
                <w:bCs/>
              </w:rPr>
              <w:t>Kateřina Otradovcová, DiS.</w:t>
            </w:r>
            <w:r w:rsidR="00543A34" w:rsidRPr="00B33400">
              <w:rPr>
                <w:bCs/>
              </w:rPr>
              <w:t xml:space="preserve"> </w:t>
            </w:r>
            <w:r w:rsidR="00F86469" w:rsidRPr="00B33400">
              <w:t>Kateřina Kvintusová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zapisovatelky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Martina Lofová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343FC8" w:rsidRPr="00B33400" w:rsidRDefault="00343FC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u w:val="single"/>
              </w:rPr>
            </w:pPr>
            <w:r w:rsidRPr="00B33400">
              <w:rPr>
                <w:b/>
              </w:rPr>
              <w:t xml:space="preserve">Olga Dvořáčková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vyšší soudní úřednice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Bc. Anežka Hucková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rPr>
                <w:b/>
                <w:bCs/>
              </w:rPr>
              <w:t xml:space="preserve">Veronika </w:t>
            </w:r>
            <w:r w:rsidR="00F86469" w:rsidRPr="00B33400">
              <w:rPr>
                <w:b/>
                <w:bCs/>
              </w:rPr>
              <w:t>Štěpánková</w:t>
            </w:r>
            <w:r w:rsidRPr="00B33400">
              <w:rPr>
                <w:b/>
                <w:bCs/>
              </w:rPr>
              <w:t xml:space="preserve"> </w:t>
            </w:r>
            <w:r w:rsidRPr="00B33400">
              <w:rPr>
                <w:b/>
                <w:bCs/>
                <w:u w:val="single"/>
              </w:rPr>
              <w:t xml:space="preserve"> </w:t>
            </w:r>
            <w:r w:rsidRPr="00B33400">
              <w:t>protokolující úřednice, plní povinnosti vedoucí soudní kanceláře</w:t>
            </w:r>
          </w:p>
          <w:p w:rsidR="00C57DBE" w:rsidRPr="00B33400" w:rsidRDefault="00C57DBE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C57DBE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</w:t>
            </w:r>
            <w:r w:rsidR="002D5238" w:rsidRPr="00B33400">
              <w:rPr>
                <w:u w:val="single"/>
              </w:rPr>
              <w:t>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Kamila Slotová</w:t>
            </w:r>
          </w:p>
          <w:p w:rsidR="00CD0526" w:rsidRPr="00B33400" w:rsidRDefault="00CD0526" w:rsidP="00F86469">
            <w:pPr>
              <w:tabs>
                <w:tab w:val="center" w:pos="4536"/>
                <w:tab w:val="right" w:pos="9072"/>
              </w:tabs>
            </w:pPr>
          </w:p>
          <w:p w:rsidR="00CD0526" w:rsidRPr="00B33400" w:rsidRDefault="00CD0526" w:rsidP="00F86469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protokolující úřednice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Kateřina Kvintusová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Kateřina Otradovcová</w:t>
            </w:r>
            <w:r w:rsidR="002544FA" w:rsidRPr="00B33400">
              <w:t>,</w:t>
            </w:r>
            <w:r w:rsidRPr="00B33400">
              <w:t xml:space="preserve"> DiS.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zapisovatelky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Martina Lofová</w:t>
            </w:r>
          </w:p>
          <w:p w:rsidR="00F86469" w:rsidRPr="00B33400" w:rsidRDefault="00F86469" w:rsidP="00F86469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465CAE">
            <w:pPr>
              <w:tabs>
                <w:tab w:val="center" w:pos="4536"/>
                <w:tab w:val="right" w:pos="9072"/>
              </w:tabs>
            </w:pPr>
          </w:p>
        </w:tc>
      </w:tr>
      <w:tr w:rsidR="00B33400" w:rsidRPr="00B33400" w:rsidTr="00C57DBE">
        <w:trPr>
          <w:trHeight w:val="3745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40" w:rsidRPr="00B33400" w:rsidRDefault="002D1540" w:rsidP="00BD33D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146AB" w:rsidRPr="00B33400" w:rsidRDefault="00A146AB" w:rsidP="00BD33D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BD33D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3 T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40" w:rsidRPr="00B33400" w:rsidRDefault="002D1540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Rozhodování ve věcech trestních</w:t>
            </w:r>
          </w:p>
          <w:p w:rsidR="00246853" w:rsidRPr="00B33400" w:rsidRDefault="00246853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1269F9" w:rsidP="00DD4278">
            <w:pPr>
              <w:tabs>
                <w:tab w:val="center" w:pos="4536"/>
                <w:tab w:val="right" w:pos="9072"/>
              </w:tabs>
            </w:pPr>
            <w:r w:rsidRPr="00B33400">
              <w:t>Věci T, v nichž bude podána obžaloba, návrh na potrestání, návrh na schválení dohody o vině a trestu, včetně věcí většího rozsahu</w:t>
            </w:r>
            <w:r w:rsidR="00246853" w:rsidRPr="00B33400">
              <w:t>,</w:t>
            </w:r>
            <w:r w:rsidRPr="00B33400">
              <w:t xml:space="preserve"> </w:t>
            </w:r>
            <w:r w:rsidR="00E33581" w:rsidRPr="00B33400">
              <w:t xml:space="preserve"> </w:t>
            </w:r>
            <w:r w:rsidR="0029792A" w:rsidRPr="00B33400">
              <w:t xml:space="preserve"> </w:t>
            </w:r>
            <w:r w:rsidR="002D5238" w:rsidRPr="00B33400">
              <w:t xml:space="preserve">v objemu </w:t>
            </w:r>
            <w:r w:rsidR="002D5238" w:rsidRPr="00B33400">
              <w:rPr>
                <w:b/>
              </w:rPr>
              <w:t>100 %</w:t>
            </w:r>
            <w:r w:rsidR="002D5238" w:rsidRPr="00B33400"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lastRenderedPageBreak/>
              <w:t xml:space="preserve">zjednodušené řízení se zadrženým podezřelým dle rozpisu předsedy soudu v týdenních časových intervalech 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40" w:rsidRPr="00B33400" w:rsidRDefault="002D1540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JUDr. Petr Zelenka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Tome Frankič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40" w:rsidRPr="00B33400" w:rsidRDefault="002D1540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Mgr. </w:t>
            </w:r>
            <w:r w:rsidR="00276D73" w:rsidRPr="00B33400">
              <w:rPr>
                <w:b/>
              </w:rPr>
              <w:t>Štěpánka Tykalová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t>asistentka soudce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Bc. Jana Oulehlová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vyšší soudní úřednice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Olga Dvořáčková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AC0C55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Dana </w:t>
            </w:r>
            <w:r w:rsidR="000827E9" w:rsidRPr="00B33400">
              <w:rPr>
                <w:b/>
              </w:rPr>
              <w:t>Hrušková</w:t>
            </w:r>
          </w:p>
          <w:p w:rsidR="00A146AB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t>protokolující úřednice, plní povinnosti vedoucí soudní kanceláře</w:t>
            </w:r>
            <w:r w:rsidRPr="00B33400">
              <w:rPr>
                <w:u w:val="single"/>
              </w:rPr>
              <w:t xml:space="preserve"> </w:t>
            </w:r>
          </w:p>
          <w:p w:rsidR="00A146AB" w:rsidRPr="00B33400" w:rsidRDefault="00A146AB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0827E9" w:rsidP="00DD4278">
            <w:pPr>
              <w:tabs>
                <w:tab w:val="center" w:pos="4536"/>
                <w:tab w:val="right" w:pos="9072"/>
              </w:tabs>
            </w:pPr>
            <w:r w:rsidRPr="00B33400">
              <w:t>Dana G</w:t>
            </w:r>
            <w:r w:rsidR="00CB1BE7" w:rsidRPr="00B33400">
              <w:t>ä</w:t>
            </w:r>
            <w:r w:rsidRPr="00B33400">
              <w:t>rtnerová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146AB" w:rsidRPr="00B33400" w:rsidRDefault="00A146AB" w:rsidP="00A14AD1">
            <w:pPr>
              <w:tabs>
                <w:tab w:val="center" w:pos="4536"/>
                <w:tab w:val="right" w:pos="9072"/>
              </w:tabs>
            </w:pP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lastRenderedPageBreak/>
              <w:t>protokolující úřednice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</w:pPr>
            <w:r w:rsidRPr="00B33400">
              <w:t>Kateřina Kvintusová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</w:pPr>
            <w:r w:rsidRPr="00B33400">
              <w:t>Kateřina Otradovcová</w:t>
            </w:r>
            <w:r w:rsidR="002544FA" w:rsidRPr="00B33400">
              <w:t>,</w:t>
            </w:r>
            <w:r w:rsidRPr="00B33400">
              <w:t xml:space="preserve"> DiS.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</w:pP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zapisovatelky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</w:pPr>
            <w:r w:rsidRPr="00B33400">
              <w:t>Martina Lofová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Romana Němcová</w:t>
            </w:r>
          </w:p>
          <w:p w:rsidR="00A14AD1" w:rsidRPr="00B33400" w:rsidRDefault="00A14AD1" w:rsidP="00A14AD1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</w:tc>
      </w:tr>
      <w:tr w:rsidR="00B33400" w:rsidRPr="00B33400" w:rsidTr="005D2B30">
        <w:trPr>
          <w:trHeight w:val="884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62" w:rsidRPr="00B33400" w:rsidRDefault="00074B62" w:rsidP="00BD33D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074B62" w:rsidRPr="00B33400" w:rsidRDefault="00074B62" w:rsidP="00BD33D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074B62" w:rsidRPr="00B33400" w:rsidRDefault="00074B62" w:rsidP="00BD33D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BD33D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4 T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Rozhodování ve věcech trestních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814153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Věci T, v nichž bude podána obžaloba, návrh na potrestání, návrh na schválení dohody o vině a trestu, včetně věcí většího rozsahu </w:t>
            </w:r>
            <w:r w:rsidR="002D5238" w:rsidRPr="00B33400">
              <w:t xml:space="preserve">v objemu </w:t>
            </w:r>
            <w:r w:rsidR="002D5238" w:rsidRPr="00B33400">
              <w:rPr>
                <w:b/>
              </w:rPr>
              <w:t>90 %</w:t>
            </w:r>
            <w:r w:rsidR="002D5238" w:rsidRPr="00B33400">
              <w:t xml:space="preserve"> celkového nápadu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zjednodušené řízení se zadrženým podezřelým dle rozpisu předsedy soudu v týdenních časových intervalech 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62" w:rsidRPr="00B33400" w:rsidRDefault="00074B62" w:rsidP="00BD33D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074B62" w:rsidRPr="00B33400" w:rsidRDefault="00074B62" w:rsidP="00241E43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074B62" w:rsidRPr="00B33400" w:rsidRDefault="00074B62" w:rsidP="00BD33D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BD33D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B33400">
              <w:rPr>
                <w:b/>
              </w:rPr>
              <w:t>JUDr. Ivana Hynková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Petr Kacafírek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Mgr. Zuzana </w:t>
            </w:r>
            <w:r w:rsidR="009B370D" w:rsidRPr="00B33400">
              <w:rPr>
                <w:b/>
              </w:rPr>
              <w:t>Horníková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t>asistentka soudce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u w:val="single"/>
              </w:rPr>
            </w:pPr>
            <w:r w:rsidRPr="00B33400">
              <w:rPr>
                <w:b/>
              </w:rPr>
              <w:t>Bc. Anežka Hucková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soudní tajemnice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Bc. Jana Oulehlová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9B370D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Dana Hrušková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protokolující úřednice,  plní povinnosti vedoucí soudní kanceláře</w:t>
            </w:r>
          </w:p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F04E23" w:rsidP="00DD4278">
            <w:pPr>
              <w:tabs>
                <w:tab w:val="center" w:pos="4536"/>
                <w:tab w:val="right" w:pos="9072"/>
              </w:tabs>
            </w:pPr>
            <w:r w:rsidRPr="00B33400">
              <w:t>Dana Gärtnerová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  <w:rPr>
                <w:b/>
                <w:bCs/>
                <w:u w:val="single"/>
              </w:rPr>
            </w:pPr>
            <w:r w:rsidRPr="00B33400">
              <w:rPr>
                <w:bCs/>
                <w:u w:val="single"/>
              </w:rPr>
              <w:t>protokolující úřednice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  <w:r w:rsidRPr="00B33400">
              <w:rPr>
                <w:b/>
                <w:bCs/>
              </w:rPr>
              <w:t>Kateřina Otradovcová, DiS.</w:t>
            </w:r>
            <w:r w:rsidRPr="00B33400">
              <w:rPr>
                <w:bCs/>
              </w:rPr>
              <w:t xml:space="preserve"> </w:t>
            </w:r>
            <w:r w:rsidRPr="00B33400">
              <w:t>Kateřina Kvintusová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zapisovatelky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  <w:r w:rsidRPr="00B33400">
              <w:t>Martina Lofová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</w:p>
          <w:p w:rsidR="002D5238" w:rsidRPr="00B33400" w:rsidRDefault="009A7D06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 xml:space="preserve"> </w:t>
            </w:r>
          </w:p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074B62" w:rsidRPr="00B33400" w:rsidRDefault="00074B62" w:rsidP="00DD4278">
            <w:pPr>
              <w:tabs>
                <w:tab w:val="center" w:pos="4536"/>
                <w:tab w:val="right" w:pos="9072"/>
              </w:tabs>
              <w:rPr>
                <w:bCs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Cs/>
              </w:rPr>
            </w:pPr>
          </w:p>
        </w:tc>
      </w:tr>
      <w:tr w:rsidR="00B33400" w:rsidRPr="00B33400" w:rsidTr="005D2B30">
        <w:trPr>
          <w:trHeight w:val="279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B33400" w:rsidRDefault="00880C07" w:rsidP="00325F32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325F32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29 T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Rozhodování ve věcech trestních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ED1928" w:rsidRPr="00B33400" w:rsidRDefault="00027867" w:rsidP="00ED1928">
            <w:pPr>
              <w:tabs>
                <w:tab w:val="center" w:pos="4536"/>
                <w:tab w:val="right" w:pos="9072"/>
              </w:tabs>
            </w:pPr>
            <w:r w:rsidRPr="00B33400">
              <w:t xml:space="preserve">Věci T, v nichž bude podána obžaloba, návrh na potrestání, návrh na schválení dohody o vině a trestu, včetně věcí většího rozsahu </w:t>
            </w:r>
            <w:r w:rsidR="00ED1928" w:rsidRPr="00B33400">
              <w:t xml:space="preserve">v objemu </w:t>
            </w:r>
            <w:r w:rsidR="00ED1928" w:rsidRPr="00B33400">
              <w:rPr>
                <w:b/>
              </w:rPr>
              <w:t>50 %</w:t>
            </w:r>
            <w:r w:rsidR="00ED1928" w:rsidRPr="00B33400"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</w:pPr>
          </w:p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zjednodušené řízení se zadrženým podezřelým dle rozpisu předsedy soudu v týdenních časových intervalech</w:t>
            </w:r>
          </w:p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B33400" w:rsidRDefault="00880C07" w:rsidP="00325F32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9F5ACB" w:rsidP="009F5ACB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JUDr.Libuše Jungová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Ondřej Lázna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C2722" w:rsidRPr="00B33400" w:rsidRDefault="005C2722" w:rsidP="005C2722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Mgr. </w:t>
            </w:r>
            <w:r w:rsidR="00C15D61" w:rsidRPr="00B33400">
              <w:rPr>
                <w:b/>
              </w:rPr>
              <w:t xml:space="preserve">Zuzana </w:t>
            </w:r>
            <w:r w:rsidR="009B370D" w:rsidRPr="00B33400">
              <w:rPr>
                <w:b/>
              </w:rPr>
              <w:t>Horníková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t>asistentka soudce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Olga Dvořáčková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vyšší soudní úřednice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t>Bc. Anežka Hucková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Kamila Slotová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protokolující úřednice, plní povinnosti vedoucí soudní kanceláře</w:t>
            </w:r>
          </w:p>
          <w:p w:rsidR="00FA5104" w:rsidRPr="00B33400" w:rsidRDefault="00FA5104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8F5232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Veronika </w:t>
            </w:r>
            <w:r w:rsidR="001626C7" w:rsidRPr="00B33400">
              <w:t>Štěpánková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 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  <w:rPr>
                <w:b/>
                <w:bCs/>
                <w:u w:val="single"/>
              </w:rPr>
            </w:pPr>
            <w:r w:rsidRPr="00B33400">
              <w:rPr>
                <w:bCs/>
                <w:u w:val="single"/>
              </w:rPr>
              <w:t>protokolující úřednice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  <w:r w:rsidRPr="00B33400">
              <w:rPr>
                <w:bCs/>
              </w:rPr>
              <w:t xml:space="preserve">Kateřina Otradovcová, DiS. </w:t>
            </w:r>
            <w:r w:rsidRPr="00B33400">
              <w:t>Kateřina Kvintusová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  <w:r w:rsidRPr="00B33400">
              <w:t>Kristýna Svítilová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zapisovatelky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Martina Lofová</w:t>
            </w:r>
          </w:p>
          <w:p w:rsidR="001626C7" w:rsidRPr="00B33400" w:rsidRDefault="001626C7" w:rsidP="001626C7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2D5238" w:rsidRPr="00B33400" w:rsidRDefault="009A7D06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880C07" w:rsidRPr="00B33400" w:rsidRDefault="00880C07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</w:tc>
      </w:tr>
      <w:tr w:rsidR="00B33400" w:rsidRPr="00B33400" w:rsidTr="005D2B30">
        <w:trPr>
          <w:trHeight w:val="279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B33400" w:rsidRDefault="00FF4B5D" w:rsidP="00FC22DE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FC22DE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44 T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B33400" w:rsidRDefault="00FF4B5D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Rozhodování ve věcech trestních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Tome Frankič je zákonným soudcem v tomto senátu ve věcech pravomocně neskončených a ve věcech, které sice již pravomocně skončené byly, leč ve kterých cestou uplatněných mimořádných opravných prostředků nebo postupem podle § 306a odst. 2 tr. řádu má dojít nebo dojde k jejich obživnutí.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C4576B" w:rsidRPr="00B33400" w:rsidRDefault="00C4576B" w:rsidP="00C4576B">
            <w:pPr>
              <w:tabs>
                <w:tab w:val="center" w:pos="4536"/>
                <w:tab w:val="right" w:pos="9072"/>
              </w:tabs>
            </w:pPr>
          </w:p>
          <w:p w:rsidR="009A7D06" w:rsidRPr="00B33400" w:rsidRDefault="009A7D06" w:rsidP="00C4576B">
            <w:pPr>
              <w:tabs>
                <w:tab w:val="center" w:pos="4536"/>
                <w:tab w:val="right" w:pos="9072"/>
              </w:tabs>
            </w:pPr>
          </w:p>
          <w:p w:rsidR="00C4576B" w:rsidRPr="00B33400" w:rsidRDefault="00C4576B" w:rsidP="00C4576B">
            <w:pPr>
              <w:tabs>
                <w:tab w:val="center" w:pos="4536"/>
                <w:tab w:val="right" w:pos="9072"/>
              </w:tabs>
            </w:pPr>
            <w:r w:rsidRPr="00B33400">
              <w:t>JUDr. Tome Frankič, JUDr. Petr Zelenka, JUDr. Petr Kacafírek, JUDr. Ivana Hynková, JUDr. Ondřej Lázna zůstávají zákonnými soudci v porozsudkových věcech senátu 44T, v nichž působili jako zákonní soudci do 31. 12. 2014, JUDr. Libuše Jungová pak tam, kde jako zákonná soud</w:t>
            </w:r>
            <w:r w:rsidR="00FF4B5D" w:rsidRPr="00B33400">
              <w:t>kyně</w:t>
            </w:r>
            <w:r w:rsidRPr="00B33400">
              <w:t xml:space="preserve"> působila do 30.6.2015 Mgr. Blanka Bedřichová .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 </w:t>
            </w:r>
          </w:p>
          <w:p w:rsidR="00C4576B" w:rsidRPr="00B33400" w:rsidRDefault="00C4576B" w:rsidP="00DD4278">
            <w:pPr>
              <w:tabs>
                <w:tab w:val="center" w:pos="4536"/>
                <w:tab w:val="right" w:pos="9072"/>
              </w:tabs>
            </w:pPr>
          </w:p>
          <w:p w:rsidR="00C4576B" w:rsidRPr="00B33400" w:rsidRDefault="00C4576B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Zákonnými soudci v porozsudkových věcech jsou od 1. 1. 201</w:t>
            </w:r>
            <w:r w:rsidR="003B7868" w:rsidRPr="00B33400">
              <w:t>6</w:t>
            </w:r>
            <w:r w:rsidRPr="00B33400">
              <w:t xml:space="preserve"> postupně, v pořadí uvedeném pro zastupování počínaje JUDr. Tomem Frankičem, všichni soudci trestního úseku, a to: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 xml:space="preserve">- JUDr. Tome Frankič ve věcech, které budou soudci poprvé předloženy v době od </w:t>
            </w:r>
          </w:p>
          <w:p w:rsidR="002D5238" w:rsidRPr="00B33400" w:rsidRDefault="002D5238" w:rsidP="00F11995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>1. 1. 201</w:t>
            </w:r>
            <w:r w:rsidR="003B7868" w:rsidRPr="00B33400">
              <w:t>6</w:t>
            </w:r>
            <w:r w:rsidRPr="00B33400">
              <w:t xml:space="preserve"> do 31. 1. 201</w:t>
            </w:r>
            <w:r w:rsidR="003B7868" w:rsidRPr="00B33400">
              <w:t>6</w:t>
            </w:r>
            <w:r w:rsidRPr="00B33400">
              <w:t>,</w:t>
            </w:r>
          </w:p>
          <w:p w:rsidR="00F11995" w:rsidRPr="00B33400" w:rsidRDefault="00F11995" w:rsidP="00F11995">
            <w:pPr>
              <w:tabs>
                <w:tab w:val="center" w:pos="4536"/>
                <w:tab w:val="right" w:pos="9072"/>
              </w:tabs>
              <w:ind w:left="120" w:hanging="120"/>
            </w:pPr>
          </w:p>
          <w:p w:rsidR="002D5238" w:rsidRPr="00B33400" w:rsidRDefault="00101529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>JUDr. Libuše Jungová</w:t>
            </w:r>
            <w:r w:rsidR="002D5238" w:rsidRPr="00B33400">
              <w:t xml:space="preserve"> ve věcech, které budou soudci poprvé předloženy v době od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>1. 2. 201</w:t>
            </w:r>
            <w:r w:rsidR="00101529" w:rsidRPr="00B33400">
              <w:t xml:space="preserve">6 </w:t>
            </w:r>
            <w:r w:rsidRPr="00B33400">
              <w:t>do 31. 3. 201</w:t>
            </w:r>
            <w:r w:rsidR="00101529" w:rsidRPr="00B33400">
              <w:t>6</w:t>
            </w:r>
            <w:r w:rsidRPr="00B33400">
              <w:t>,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C965AC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 xml:space="preserve">- JUDr. Petr Zelenka ve věcech, které budou soudci poprvé předloženy v době od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>1. 4. 201</w:t>
            </w:r>
            <w:r w:rsidR="00101529" w:rsidRPr="00B33400">
              <w:t>6</w:t>
            </w:r>
            <w:r w:rsidRPr="00B33400">
              <w:t xml:space="preserve"> do 31. 5. 201</w:t>
            </w:r>
            <w:r w:rsidR="00101529" w:rsidRPr="00B33400">
              <w:t>6</w:t>
            </w:r>
            <w:r w:rsidRPr="00B33400">
              <w:t>,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</w:p>
          <w:p w:rsidR="00981593" w:rsidRPr="00B33400" w:rsidRDefault="00981593" w:rsidP="00DD4278">
            <w:pPr>
              <w:tabs>
                <w:tab w:val="center" w:pos="4536"/>
                <w:tab w:val="right" w:pos="9072"/>
              </w:tabs>
              <w:ind w:left="120" w:hanging="120"/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 xml:space="preserve">- JUDr. Petr Kacafírek ve věcech, které budou soudci poprvé předloženy v době od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>1. 6. 201</w:t>
            </w:r>
            <w:r w:rsidR="00E107E7" w:rsidRPr="00B33400">
              <w:t>6</w:t>
            </w:r>
            <w:r w:rsidRPr="00B33400">
              <w:t xml:space="preserve"> do 31. 7. 201</w:t>
            </w:r>
            <w:r w:rsidR="00E107E7" w:rsidRPr="00B33400">
              <w:t>6</w:t>
            </w:r>
            <w:r w:rsidRPr="00B33400">
              <w:t>,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 xml:space="preserve">- JUDr. Ivana Hynková ve věcech, které budou soudci poprvé předloženy v době od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>1. 8. 201</w:t>
            </w:r>
            <w:r w:rsidR="00E107E7" w:rsidRPr="00B33400">
              <w:t>6</w:t>
            </w:r>
            <w:r w:rsidRPr="00B33400">
              <w:t xml:space="preserve"> do 30. 9. 201</w:t>
            </w:r>
            <w:r w:rsidR="00E107E7" w:rsidRPr="00B33400">
              <w:t>6</w:t>
            </w:r>
            <w:r w:rsidRPr="00B33400">
              <w:t>,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C965AC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 xml:space="preserve">- JUDr. Ondřej Lázna ve věcech, které budou soudci poprvé předloženy v době od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</w:pPr>
            <w:r w:rsidRPr="00B33400">
              <w:t>1. 10. 201</w:t>
            </w:r>
            <w:r w:rsidR="00E107E7" w:rsidRPr="00B33400">
              <w:t>6</w:t>
            </w:r>
            <w:r w:rsidRPr="00B33400">
              <w:t xml:space="preserve"> do 30. 11. 201</w:t>
            </w:r>
            <w:r w:rsidR="00E107E7" w:rsidRPr="00B33400">
              <w:t>6</w:t>
            </w:r>
            <w:r w:rsidRPr="00B33400">
              <w:t>,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- JUDr. Tome Frankič ve   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   věcech, které budou soudci  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   poprvé předloženy v době od </w:t>
            </w:r>
          </w:p>
          <w:p w:rsidR="002D5238" w:rsidRPr="00B33400" w:rsidRDefault="002D5238" w:rsidP="00AE22D0">
            <w:pPr>
              <w:pStyle w:val="Odstavecseseznamem"/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</w:pPr>
            <w:r w:rsidRPr="00B33400">
              <w:t>12. 201</w:t>
            </w:r>
            <w:r w:rsidR="00E107E7" w:rsidRPr="00B33400">
              <w:t>6</w:t>
            </w:r>
            <w:r w:rsidRPr="00B33400">
              <w:t xml:space="preserve"> do 31. 1.201</w:t>
            </w:r>
            <w:r w:rsidR="00E107E7" w:rsidRPr="00B33400">
              <w:t>7</w:t>
            </w: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B33400" w:rsidRDefault="00FF4B5D" w:rsidP="00FC22DE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FC22DE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B33400">
              <w:rPr>
                <w:b/>
              </w:rPr>
              <w:t>neobsazen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B33400" w:rsidRDefault="00FF4B5D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5C2722" w:rsidRPr="00B33400" w:rsidRDefault="005C2722" w:rsidP="005C2722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Mgr. Štěpánka Tykalová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asistentka soudce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Olga Dvořáčková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vyšší soudní úřednice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t>Bc. Anežka Hucková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Kamila Slotová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protokolující úřednice, plní povinnosti vedoucí soudní kanceláře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Veronika </w:t>
            </w:r>
            <w:r w:rsidR="001626C7" w:rsidRPr="00B33400">
              <w:t>Štěpánková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rPr>
                <w:b/>
              </w:rPr>
              <w:t xml:space="preserve"> </w:t>
            </w:r>
          </w:p>
          <w:p w:rsidR="00F04E23" w:rsidRPr="00B33400" w:rsidRDefault="00956000" w:rsidP="00F04E23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Martina Lofová</w:t>
            </w:r>
          </w:p>
          <w:p w:rsidR="00F04E23" w:rsidRPr="00B33400" w:rsidRDefault="00956000" w:rsidP="00F04E23">
            <w:pPr>
              <w:tabs>
                <w:tab w:val="center" w:pos="4536"/>
                <w:tab w:val="right" w:pos="9072"/>
              </w:tabs>
            </w:pPr>
            <w:r w:rsidRPr="00B33400">
              <w:t>zapisovatelka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1540" w:rsidP="00DD4278">
            <w:pPr>
              <w:tabs>
                <w:tab w:val="center" w:pos="4536"/>
                <w:tab w:val="right" w:pos="9072"/>
              </w:tabs>
            </w:pPr>
            <w:r w:rsidRPr="00B33400">
              <w:rPr>
                <w:u w:val="single"/>
              </w:rPr>
              <w:t xml:space="preserve"> </w:t>
            </w:r>
          </w:p>
        </w:tc>
      </w:tr>
      <w:tr w:rsidR="00B33400" w:rsidRPr="00B33400" w:rsidTr="005D2B30">
        <w:trPr>
          <w:trHeight w:val="279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B33400" w:rsidRDefault="00241E43" w:rsidP="00FC22DE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FC22DE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51 T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B33400" w:rsidRDefault="00241E43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Rozhodování ve věcech trestních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027867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Věci T, v nichž bude podána obžaloba, návrh na potrestání, návrh na schválení dohody o vině a trestu, včetně věcí většího rozsahu </w:t>
            </w:r>
            <w:r w:rsidR="002D5238" w:rsidRPr="00B33400">
              <w:t xml:space="preserve">v objemu </w:t>
            </w:r>
            <w:r w:rsidR="002D5238" w:rsidRPr="00B33400">
              <w:rPr>
                <w:b/>
              </w:rPr>
              <w:t>100 %</w:t>
            </w:r>
            <w:r w:rsidR="002D5238" w:rsidRPr="00B33400"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981593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zjednodušené řízení se zadrženým podezřelým dle rozpisu předsedy soudu v týdenních časových intervalec</w:t>
            </w:r>
            <w:r w:rsidR="0050607D" w:rsidRPr="00B33400">
              <w:t>h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B33400" w:rsidRDefault="00241E43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JUDr. Petr Kacafírek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JUDr. Ivana Hynková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B33400" w:rsidRDefault="00241E43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Mgr. </w:t>
            </w:r>
            <w:r w:rsidR="000E2BE5" w:rsidRPr="00B33400">
              <w:rPr>
                <w:b/>
              </w:rPr>
              <w:t>Štěpánka Tykalová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t>asistentka soudce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  <w:u w:val="single"/>
              </w:rPr>
            </w:pPr>
            <w:r w:rsidRPr="00B33400">
              <w:rPr>
                <w:b/>
              </w:rPr>
              <w:t>Bc. Anežka Hucková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soudní tajemnice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t xml:space="preserve"> </w:t>
            </w:r>
            <w:r w:rsidRPr="00B33400">
              <w:rPr>
                <w:u w:val="single"/>
              </w:rPr>
              <w:t>zastupování 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 xml:space="preserve">Bc. Jana Oulehlová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 xml:space="preserve">Veronika </w:t>
            </w:r>
            <w:r w:rsidR="00955ADD" w:rsidRPr="00B33400">
              <w:rPr>
                <w:b/>
              </w:rPr>
              <w:t>Štěpánková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protokolující úřednice, plní povinnosti vedoucí soudní kanceláře</w:t>
            </w:r>
          </w:p>
          <w:p w:rsidR="00FA5104" w:rsidRPr="00B33400" w:rsidRDefault="00FA5104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zastupování: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  <w:r w:rsidRPr="00B33400">
              <w:t>Kamila Slotová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</w:pP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  <w:rPr>
                <w:b/>
                <w:bCs/>
                <w:u w:val="single"/>
              </w:rPr>
            </w:pPr>
            <w:r w:rsidRPr="00B33400">
              <w:rPr>
                <w:bCs/>
                <w:u w:val="single"/>
              </w:rPr>
              <w:t>protokolující úřednice</w:t>
            </w: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B33400">
              <w:rPr>
                <w:b/>
              </w:rPr>
              <w:t>Kristýna Svítilová</w:t>
            </w: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  <w:rPr>
                <w:b/>
                <w:bCs/>
              </w:rPr>
            </w:pPr>
            <w:r w:rsidRPr="00B33400">
              <w:rPr>
                <w:bCs/>
              </w:rPr>
              <w:t xml:space="preserve">Kateřina Otradovcová, DiS. </w:t>
            </w:r>
            <w:r w:rsidRPr="00B33400">
              <w:t>Kateřina Kvintusová</w:t>
            </w: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</w:pPr>
            <w:r w:rsidRPr="00B33400">
              <w:t>Ivana Doležalová</w:t>
            </w: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</w:pPr>
            <w:r w:rsidRPr="00B33400">
              <w:t xml:space="preserve"> </w:t>
            </w: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</w:pP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  <w:rPr>
                <w:u w:val="single"/>
              </w:rPr>
            </w:pPr>
            <w:r w:rsidRPr="00B33400">
              <w:rPr>
                <w:u w:val="single"/>
              </w:rPr>
              <w:t>zapisovatelky</w:t>
            </w: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</w:pPr>
            <w:r w:rsidRPr="00B33400">
              <w:t>Martina Lofová</w:t>
            </w:r>
          </w:p>
          <w:p w:rsidR="00AE22D0" w:rsidRPr="00B33400" w:rsidRDefault="00AE22D0" w:rsidP="00AE22D0">
            <w:pPr>
              <w:tabs>
                <w:tab w:val="center" w:pos="4536"/>
                <w:tab w:val="right" w:pos="9072"/>
              </w:tabs>
            </w:pPr>
            <w:r w:rsidRPr="00B33400">
              <w:t>Romana Němcová</w:t>
            </w:r>
          </w:p>
          <w:p w:rsidR="002D5238" w:rsidRPr="00B33400" w:rsidRDefault="00496F99" w:rsidP="00DD4278">
            <w:pPr>
              <w:tabs>
                <w:tab w:val="center" w:pos="4536"/>
                <w:tab w:val="right" w:pos="9072"/>
              </w:tabs>
            </w:pPr>
            <w:r w:rsidRPr="00B33400">
              <w:rPr>
                <w:u w:val="single"/>
              </w:rPr>
              <w:t xml:space="preserve"> </w:t>
            </w:r>
          </w:p>
          <w:p w:rsidR="002D5238" w:rsidRPr="00B33400" w:rsidRDefault="002D5238" w:rsidP="00DD4278">
            <w:pPr>
              <w:tabs>
                <w:tab w:val="center" w:pos="4536"/>
                <w:tab w:val="right" w:pos="9072"/>
              </w:tabs>
              <w:rPr>
                <w:b/>
              </w:rPr>
            </w:pPr>
          </w:p>
        </w:tc>
      </w:tr>
    </w:tbl>
    <w:p w:rsidR="000D56E5" w:rsidRPr="00B33400" w:rsidRDefault="000D56E5" w:rsidP="005177CD"/>
    <w:p w:rsidR="00AB3FCF" w:rsidRPr="00B33400" w:rsidRDefault="00AB3FCF" w:rsidP="005177CD"/>
    <w:p w:rsidR="005177CD" w:rsidRPr="00B33400" w:rsidRDefault="005177CD" w:rsidP="005177CD">
      <w:r w:rsidRPr="00B33400">
        <w:lastRenderedPageBreak/>
        <w:t xml:space="preserve"> </w:t>
      </w:r>
      <w:r w:rsidRPr="00B33400">
        <w:rPr>
          <w:b/>
        </w:rPr>
        <w:t xml:space="preserve">P o z n á m k y : </w:t>
      </w:r>
    </w:p>
    <w:p w:rsidR="005177CD" w:rsidRPr="00B33400" w:rsidRDefault="005177CD" w:rsidP="005177CD">
      <w:pPr>
        <w:rPr>
          <w:b/>
          <w:u w:val="single"/>
        </w:rPr>
      </w:pPr>
    </w:p>
    <w:p w:rsidR="005177CD" w:rsidRPr="00B33400" w:rsidRDefault="005177CD" w:rsidP="005177CD">
      <w:pPr>
        <w:rPr>
          <w:b/>
          <w:u w:val="single"/>
        </w:rPr>
      </w:pPr>
      <w:r w:rsidRPr="00B33400">
        <w:rPr>
          <w:b/>
          <w:u w:val="single"/>
        </w:rPr>
        <w:t>Pravidla pro přidělování:</w:t>
      </w:r>
    </w:p>
    <w:p w:rsidR="005177CD" w:rsidRPr="00B33400" w:rsidRDefault="005177CD" w:rsidP="005177CD">
      <w:pPr>
        <w:ind w:left="1440"/>
        <w:jc w:val="both"/>
      </w:pPr>
    </w:p>
    <w:p w:rsidR="005177CD" w:rsidRPr="00B33400" w:rsidRDefault="005177CD" w:rsidP="005177CD">
      <w:pPr>
        <w:numPr>
          <w:ilvl w:val="0"/>
          <w:numId w:val="4"/>
        </w:numPr>
        <w:jc w:val="both"/>
      </w:pPr>
      <w:r w:rsidRPr="00B33400">
        <w:rPr>
          <w:b/>
        </w:rPr>
        <w:t xml:space="preserve">Do rejstříku T se zapisují </w:t>
      </w:r>
      <w:r w:rsidRPr="00B33400">
        <w:t xml:space="preserve">všechny trestní věci, v nichž byla státním zástupcem podána obžaloba nebo po zkráceném řízení návrh na potrestání s výjimkou věcí, které se zapisují do rejstříku Tm, a návrhy na uznání cizozemského odsouzení podle § 452 a 458 tr. ř., návrhy na uznání a výkon rozhodnutí o peněžitých sankcích a jiných peněžitých plněních s členskými státy Evropské unie podle § 460o a násl. tr. ř. a návrhy na uznání a výkon rozhodnutí ukládajících propadnutí nebo zabrání majetku, věcí nebo jiných majetkových hodnot s jinými členskými státy Evropské unie (§ 460za a násl. tr.ř.) u dospělých osob. </w:t>
      </w:r>
    </w:p>
    <w:p w:rsidR="005177CD" w:rsidRPr="00B33400" w:rsidRDefault="005177CD" w:rsidP="005177CD">
      <w:pPr>
        <w:pStyle w:val="Zkladntext"/>
        <w:spacing w:after="0"/>
        <w:ind w:left="360"/>
      </w:pPr>
    </w:p>
    <w:p w:rsidR="005177CD" w:rsidRPr="00B33400" w:rsidRDefault="005177CD" w:rsidP="005177CD">
      <w:pPr>
        <w:pStyle w:val="Zkladntextodsazen"/>
        <w:numPr>
          <w:ilvl w:val="0"/>
          <w:numId w:val="4"/>
        </w:numPr>
        <w:jc w:val="both"/>
      </w:pPr>
      <w:r w:rsidRPr="00B33400">
        <w:rPr>
          <w:b/>
        </w:rPr>
        <w:t>Do rejstříku Tm se zapisují</w:t>
      </w:r>
      <w:r w:rsidRPr="00B33400">
        <w:t xml:space="preserve"> všechny trestní věci mladistvých, v nichž byla státním zástupcem podána obžaloba nebo po zkráceném řízení návrh na potrestání, a návrhy na uznání cizozemského odsouzení podle § 452 a 458 tr. ř., návrhy na uznání a výkon rozhodnutí o peněžitých sankcích a jiných peněžitých plněních s členskými státy Evropské unie podle § 460o a násl. tr. ř. a návrhy na uznání a výkon rozhodnutí ukládajících propadnutí nebo zabrání majetku, věcí nebo jiných majetkových hodnot s jinými členskými státy Evropské unie (§ 460za a násl. tr.ř.) u mladistvých osob. </w:t>
      </w:r>
    </w:p>
    <w:p w:rsidR="005177CD" w:rsidRPr="00B33400" w:rsidRDefault="005177CD" w:rsidP="005177CD">
      <w:pPr>
        <w:pStyle w:val="Zkladntextodsazen"/>
        <w:numPr>
          <w:ilvl w:val="0"/>
          <w:numId w:val="4"/>
        </w:numPr>
        <w:jc w:val="both"/>
      </w:pPr>
      <w:r w:rsidRPr="00B33400">
        <w:rPr>
          <w:b/>
        </w:rPr>
        <w:t xml:space="preserve">Do všeobecného rejstříku Nt a Ntm  - všeobecné </w:t>
      </w:r>
      <w:r w:rsidRPr="00B33400">
        <w:t>se zapisují</w:t>
      </w:r>
      <w:r w:rsidRPr="00B33400">
        <w:rPr>
          <w:b/>
        </w:rPr>
        <w:t xml:space="preserve"> </w:t>
      </w:r>
      <w:r w:rsidRPr="00B33400">
        <w:t>návrhy a žádosti dle rejstříků uvedených v tabulce shora.</w:t>
      </w:r>
    </w:p>
    <w:p w:rsidR="005177CD" w:rsidRPr="00B33400" w:rsidRDefault="005177CD" w:rsidP="005177CD">
      <w:pPr>
        <w:pStyle w:val="Zkladntextodsazen"/>
        <w:numPr>
          <w:ilvl w:val="0"/>
          <w:numId w:val="4"/>
        </w:numPr>
        <w:jc w:val="both"/>
      </w:pPr>
      <w:r w:rsidRPr="00B33400">
        <w:rPr>
          <w:b/>
        </w:rPr>
        <w:t xml:space="preserve">Do rejstříku Nt a Ntm - přípravné řízení </w:t>
      </w:r>
      <w:r w:rsidRPr="00B33400">
        <w:t>se zapisují</w:t>
      </w:r>
      <w:r w:rsidRPr="00B33400">
        <w:rPr>
          <w:b/>
        </w:rPr>
        <w:t xml:space="preserve"> </w:t>
      </w:r>
      <w:r w:rsidRPr="00B33400">
        <w:t>návrhy a žádosti dle rejstříků uvedených v tabulce shora.</w:t>
      </w:r>
    </w:p>
    <w:p w:rsidR="005177CD" w:rsidRPr="00B33400" w:rsidRDefault="005177CD" w:rsidP="005177CD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</w:pPr>
      <w:r w:rsidRPr="00B33400">
        <w:t xml:space="preserve">Věci do jednotlivých senátů jsou přidělovány </w:t>
      </w:r>
      <w:r w:rsidRPr="00B33400">
        <w:rPr>
          <w:b/>
        </w:rPr>
        <w:t>kolovacím systémem</w:t>
      </w:r>
      <w:r w:rsidRPr="00B33400">
        <w:t xml:space="preserve"> po jednom počínaje nejnižším číslem senátu dle příslušné specializace vzestupně; </w:t>
      </w:r>
      <w:r w:rsidRPr="00B33400">
        <w:rPr>
          <w:b/>
        </w:rPr>
        <w:t>obecný dorovnávací princip</w:t>
      </w:r>
      <w:r w:rsidRPr="00B33400">
        <w:t xml:space="preserve"> zajišťuje rovnoměrné zatížení každého senátu dle procentní výše nápadu tím, že v každém kole přidělování spisů přepočítává celkové procento nápadu určeného pro příslušný senát rozvrhem práce.</w:t>
      </w:r>
    </w:p>
    <w:p w:rsidR="005177CD" w:rsidRPr="00B33400" w:rsidRDefault="005177CD" w:rsidP="005177CD">
      <w:pPr>
        <w:tabs>
          <w:tab w:val="num" w:pos="1080"/>
        </w:tabs>
        <w:overflowPunct w:val="0"/>
        <w:autoSpaceDE w:val="0"/>
        <w:autoSpaceDN w:val="0"/>
        <w:adjustRightInd w:val="0"/>
        <w:ind w:left="360"/>
        <w:jc w:val="both"/>
      </w:pPr>
    </w:p>
    <w:p w:rsidR="005177CD" w:rsidRPr="00B33400" w:rsidRDefault="005177CD" w:rsidP="005177CD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</w:pPr>
      <w:r w:rsidRPr="00B33400">
        <w:t>Přidělování věcí je definitivní, změnit je lze pouze ze zákonných důvodů (dlouhodobá nepřítomnost soudce, odchod k jinému soudu nebo mimo soudnictví, vyloučení z důvodu podjatosti, eventuálně jiný zákonný důvod, např. podle § 149 odst. 5 tr. řádu a § 262 tr. řádu).</w:t>
      </w:r>
    </w:p>
    <w:p w:rsidR="005177CD" w:rsidRPr="00B33400" w:rsidRDefault="005177CD" w:rsidP="005177CD">
      <w:pPr>
        <w:tabs>
          <w:tab w:val="num" w:pos="1080"/>
        </w:tabs>
        <w:jc w:val="both"/>
        <w:rPr>
          <w:b/>
          <w:sz w:val="20"/>
          <w:szCs w:val="20"/>
        </w:rPr>
      </w:pPr>
    </w:p>
    <w:p w:rsidR="005177CD" w:rsidRPr="00B33400" w:rsidRDefault="005177CD" w:rsidP="005177CD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</w:pPr>
      <w:r w:rsidRPr="00B33400">
        <w:rPr>
          <w:b/>
        </w:rPr>
        <w:t xml:space="preserve">Specializací ve smyslu pravidel pro přidělování spisů v rámci obecného dorovnávacího systému se rozumí věci: </w:t>
      </w:r>
    </w:p>
    <w:p w:rsidR="005177CD" w:rsidRPr="00B33400" w:rsidRDefault="005177CD" w:rsidP="005177CD">
      <w:pPr>
        <w:pStyle w:val="Odstavecseseznamem"/>
      </w:pPr>
    </w:p>
    <w:p w:rsidR="005177CD" w:rsidRPr="00B33400" w:rsidRDefault="005177CD" w:rsidP="005177CD">
      <w:pPr>
        <w:numPr>
          <w:ilvl w:val="0"/>
          <w:numId w:val="6"/>
        </w:numPr>
        <w:jc w:val="both"/>
      </w:pPr>
      <w:r w:rsidRPr="00B33400">
        <w:rPr>
          <w:b/>
        </w:rPr>
        <w:t>většího rozsahu</w:t>
      </w:r>
      <w:r w:rsidRPr="00B33400">
        <w:t>, tj. ve kterých byla podána obžaloba na více než 3 obviněné či objem vyšetřovacího spisu bude více než 500 listů do podané obžaloby, aniž by se do počtu listů započítávaly přílohové spisy,</w:t>
      </w:r>
    </w:p>
    <w:p w:rsidR="005177CD" w:rsidRPr="00B33400" w:rsidRDefault="005177CD" w:rsidP="005177CD">
      <w:pPr>
        <w:numPr>
          <w:ilvl w:val="0"/>
          <w:numId w:val="6"/>
        </w:numPr>
        <w:jc w:val="both"/>
      </w:pPr>
      <w:r w:rsidRPr="00B33400">
        <w:t xml:space="preserve">napadlé jako </w:t>
      </w:r>
      <w:r w:rsidRPr="00B33400">
        <w:rPr>
          <w:b/>
        </w:rPr>
        <w:t>obžaloba</w:t>
      </w:r>
      <w:r w:rsidRPr="00B33400">
        <w:t xml:space="preserve"> </w:t>
      </w:r>
    </w:p>
    <w:p w:rsidR="005177CD" w:rsidRPr="00B33400" w:rsidRDefault="00C876DD" w:rsidP="005177CD">
      <w:pPr>
        <w:jc w:val="both"/>
        <w:rPr>
          <w:sz w:val="20"/>
          <w:szCs w:val="20"/>
        </w:rPr>
      </w:pPr>
      <w:r w:rsidRPr="00B33400">
        <w:t xml:space="preserve"> </w:t>
      </w:r>
    </w:p>
    <w:p w:rsidR="005177CD" w:rsidRPr="00B33400" w:rsidRDefault="005177CD" w:rsidP="005177CD">
      <w:pPr>
        <w:numPr>
          <w:ilvl w:val="0"/>
          <w:numId w:val="5"/>
        </w:numPr>
        <w:jc w:val="both"/>
        <w:outlineLvl w:val="0"/>
      </w:pPr>
      <w:r w:rsidRPr="00B33400">
        <w:t xml:space="preserve">Specializace </w:t>
      </w:r>
      <w:r w:rsidR="00C876DD" w:rsidRPr="00B33400">
        <w:rPr>
          <w:b/>
        </w:rPr>
        <w:t xml:space="preserve">trestné činnosti mladistvých </w:t>
      </w:r>
      <w:r w:rsidRPr="00B33400">
        <w:rPr>
          <w:b/>
        </w:rPr>
        <w:t>osob</w:t>
      </w:r>
      <w:r w:rsidRPr="00B33400">
        <w:t xml:space="preserve"> má přednost před ostatními specializacemi.</w:t>
      </w:r>
    </w:p>
    <w:p w:rsidR="005177CD" w:rsidRPr="00B33400" w:rsidRDefault="005177CD" w:rsidP="005177CD">
      <w:pPr>
        <w:overflowPunct w:val="0"/>
        <w:autoSpaceDE w:val="0"/>
        <w:autoSpaceDN w:val="0"/>
        <w:adjustRightInd w:val="0"/>
        <w:ind w:left="360"/>
        <w:jc w:val="both"/>
      </w:pPr>
    </w:p>
    <w:p w:rsidR="005177CD" w:rsidRPr="00B33400" w:rsidRDefault="005177CD" w:rsidP="005177C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 w:rsidRPr="00B33400">
        <w:t xml:space="preserve">Specializace trestné činnosti mladistvých podle zákona č. 218/2003 Sb., vyjma řízení ve věcech dětí mladších 15 let podle hlavy III tohoto zákona, je přidělena do senátu 2 Tm. </w:t>
      </w:r>
    </w:p>
    <w:p w:rsidR="005177CD" w:rsidRPr="00B33400" w:rsidRDefault="005177CD" w:rsidP="00C876DD">
      <w:pPr>
        <w:jc w:val="both"/>
        <w:outlineLvl w:val="0"/>
      </w:pPr>
    </w:p>
    <w:p w:rsidR="005177CD" w:rsidRPr="00B33400" w:rsidRDefault="005177CD" w:rsidP="005177CD">
      <w:pPr>
        <w:pStyle w:val="Odstavecseseznamem"/>
      </w:pPr>
    </w:p>
    <w:p w:rsidR="005177CD" w:rsidRPr="00B33400" w:rsidRDefault="005177CD" w:rsidP="005177CD">
      <w:pPr>
        <w:numPr>
          <w:ilvl w:val="0"/>
          <w:numId w:val="5"/>
        </w:numPr>
        <w:jc w:val="both"/>
        <w:outlineLvl w:val="0"/>
      </w:pPr>
      <w:r w:rsidRPr="00B33400">
        <w:t xml:space="preserve">V případě </w:t>
      </w:r>
      <w:r w:rsidRPr="00B33400">
        <w:rPr>
          <w:b/>
        </w:rPr>
        <w:t>souběhu</w:t>
      </w:r>
      <w:r w:rsidRPr="00B33400">
        <w:t xml:space="preserve"> dalších specializací se spisy do těchto přidělují v pořadí: </w:t>
      </w:r>
    </w:p>
    <w:p w:rsidR="005177CD" w:rsidRPr="00B33400" w:rsidRDefault="005177CD" w:rsidP="005177CD">
      <w:pPr>
        <w:ind w:left="360"/>
        <w:jc w:val="both"/>
      </w:pPr>
      <w:r w:rsidRPr="00B33400">
        <w:t xml:space="preserve">- věci většího rozsahu, </w:t>
      </w:r>
    </w:p>
    <w:p w:rsidR="005177CD" w:rsidRPr="00B33400" w:rsidRDefault="005177CD" w:rsidP="005177CD">
      <w:pPr>
        <w:ind w:left="360"/>
        <w:jc w:val="both"/>
      </w:pPr>
      <w:r w:rsidRPr="00B33400">
        <w:t>- věci napadlé jako obžaloby.</w:t>
      </w:r>
    </w:p>
    <w:p w:rsidR="005177CD" w:rsidRPr="00B33400" w:rsidRDefault="005177CD" w:rsidP="005177CD">
      <w:pPr>
        <w:jc w:val="both"/>
      </w:pPr>
    </w:p>
    <w:p w:rsidR="005177CD" w:rsidRPr="00B33400" w:rsidRDefault="005177CD" w:rsidP="005177CD">
      <w:pPr>
        <w:numPr>
          <w:ilvl w:val="0"/>
          <w:numId w:val="5"/>
        </w:numPr>
        <w:jc w:val="both"/>
        <w:outlineLvl w:val="0"/>
      </w:pPr>
      <w:r w:rsidRPr="00B33400">
        <w:rPr>
          <w:b/>
        </w:rPr>
        <w:t>Při vyloučení soudce</w:t>
      </w:r>
      <w:r w:rsidRPr="00B33400">
        <w:t xml:space="preserve"> pro podjatost po nápadu věci bez meritorního projednání bude  předsedovi senátu, který jej zastupuje, navýšen nápad podle povahy spisu ve specializacích. V případě návrhu na potrestání nápad navyšován nebude. Totéž platí </w:t>
      </w:r>
      <w:r w:rsidRPr="00B33400">
        <w:rPr>
          <w:b/>
        </w:rPr>
        <w:t>při přikázání věci</w:t>
      </w:r>
      <w:r w:rsidRPr="00B33400">
        <w:t xml:space="preserve"> </w:t>
      </w:r>
      <w:r w:rsidRPr="00B33400">
        <w:rPr>
          <w:b/>
        </w:rPr>
        <w:t>jinému senátu</w:t>
      </w:r>
      <w:r w:rsidRPr="00B33400">
        <w:t xml:space="preserve"> z důvodu nerespektování pokynů nadřízeného soudu.</w:t>
      </w:r>
    </w:p>
    <w:p w:rsidR="005177CD" w:rsidRPr="00B33400" w:rsidRDefault="005177CD" w:rsidP="005177CD">
      <w:pPr>
        <w:ind w:left="360"/>
        <w:jc w:val="both"/>
        <w:rPr>
          <w:b/>
        </w:rPr>
      </w:pPr>
    </w:p>
    <w:p w:rsidR="005177CD" w:rsidRPr="00B33400" w:rsidRDefault="005177CD" w:rsidP="005177C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 w:rsidRPr="00B33400">
        <w:rPr>
          <w:b/>
        </w:rPr>
        <w:t xml:space="preserve">V agendě T </w:t>
      </w:r>
      <w:r w:rsidRPr="00B33400">
        <w:t xml:space="preserve">budou předsedové senátů 1 T (JUDr. Ondřej Lázna), 2 T (JUDr. Tome Frankič), 3 T (JUDr. Petr Zelenka), 4 T (JUDr. Ivana Hynková), 29 T (JUDr. Libuše Jungová), 51 T (JUDr. Petr Kacafírek) každý v době své pohotovosti, zpracovávat každou napadlou věc podle § 314b odst. 1 trestního řádu jako zjednodušené řízení, tj. </w:t>
      </w:r>
      <w:r w:rsidRPr="00B33400">
        <w:rPr>
          <w:b/>
        </w:rPr>
        <w:t>návrh na potrestání předaný soudu společně se zadrženou osobou podezřelého v době pohotovosti</w:t>
      </w:r>
      <w:r w:rsidRPr="00B33400">
        <w:t xml:space="preserve"> konkrétního předsedy senátu shora uvedeného. </w:t>
      </w:r>
    </w:p>
    <w:p w:rsidR="005177CD" w:rsidRPr="00B33400" w:rsidRDefault="005177CD" w:rsidP="005177CD">
      <w:pPr>
        <w:overflowPunct w:val="0"/>
        <w:autoSpaceDE w:val="0"/>
        <w:autoSpaceDN w:val="0"/>
        <w:adjustRightInd w:val="0"/>
        <w:ind w:left="360"/>
        <w:jc w:val="both"/>
      </w:pPr>
    </w:p>
    <w:p w:rsidR="005177CD" w:rsidRPr="00B33400" w:rsidRDefault="005177CD" w:rsidP="005177C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 w:rsidRPr="00B33400">
        <w:t xml:space="preserve">Ve věci náležející do specializace </w:t>
      </w:r>
      <w:r w:rsidRPr="00B33400">
        <w:rPr>
          <w:b/>
        </w:rPr>
        <w:t>Tm</w:t>
      </w:r>
      <w:r w:rsidRPr="00B33400">
        <w:t xml:space="preserve">, napadlé v době výkonu služby mimo pracovní dobu, provede službukonající soudce pouze nezbytné úkony, týkající se rozhodnutí o zadržené osobě, včetně případného vydání rozhodnutí a konání hlavního líčení ihned po výslechu obviněného ve smyslu § 314b odst. 2 tr. řádu, a následně věc předá specializovanému senátu. </w:t>
      </w:r>
    </w:p>
    <w:p w:rsidR="005177CD" w:rsidRPr="00B33400" w:rsidRDefault="005177CD" w:rsidP="005177CD">
      <w:pPr>
        <w:jc w:val="both"/>
        <w:rPr>
          <w:b/>
        </w:rPr>
      </w:pPr>
    </w:p>
    <w:p w:rsidR="005177CD" w:rsidRPr="00B33400" w:rsidRDefault="005177CD" w:rsidP="005177CD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B33400">
        <w:rPr>
          <w:b/>
        </w:rPr>
        <w:t>V agendě Nt, Ntm – přípravné řízení – pohotovost – návrhy podle § 158a trestního řádu</w:t>
      </w:r>
      <w:r w:rsidRPr="00B33400">
        <w:t xml:space="preserve"> bude zpracovávat ten z předsedů senátů 1 T (JUDr. Ondřej Lázna), 2 T (JUDr. Tome Frankič), 3 T (JUDr. Petr Zelenka), 4 T (JUDr. Ivana Hynková), 29 T (JUDr. Libuše Jungová), 51 T (JUDr. Petr Kacafírek), který v době provedení úkonu navrhovaného státním zástupce podle § 158a trestního řádu bude vykonávat pohotovost.</w:t>
      </w:r>
    </w:p>
    <w:p w:rsidR="005177CD" w:rsidRPr="00B33400" w:rsidRDefault="005177CD" w:rsidP="005177CD">
      <w:pPr>
        <w:overflowPunct w:val="0"/>
        <w:autoSpaceDE w:val="0"/>
        <w:autoSpaceDN w:val="0"/>
        <w:adjustRightInd w:val="0"/>
        <w:ind w:left="360"/>
        <w:jc w:val="both"/>
        <w:rPr>
          <w:b/>
        </w:rPr>
      </w:pPr>
    </w:p>
    <w:p w:rsidR="005177CD" w:rsidRPr="00B33400" w:rsidRDefault="005177CD" w:rsidP="005177CD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 w:rsidRPr="00B33400">
        <w:t xml:space="preserve">Předsedové senátů 1 T, 2 T, 3 T, 4 T, 29 T a 51 T zpracovávají agendu </w:t>
      </w:r>
      <w:r w:rsidRPr="00B33400">
        <w:rPr>
          <w:b/>
        </w:rPr>
        <w:t xml:space="preserve">Nt a Ntm – přípravné řízení – pohotovost. </w:t>
      </w:r>
      <w:r w:rsidRPr="00B33400">
        <w:t>K rozhodování o vazbě na podkladě příkazu k zatčení v rejstříku T mimo pracovní dobu je příslušný soudce vykonávající v týdenních intervalech pracovní pohotovost.</w:t>
      </w:r>
    </w:p>
    <w:p w:rsidR="005177CD" w:rsidRPr="00B33400" w:rsidRDefault="005177CD" w:rsidP="005177CD">
      <w:pPr>
        <w:pStyle w:val="Odstavecseseznamem"/>
      </w:pPr>
    </w:p>
    <w:p w:rsidR="005177CD" w:rsidRPr="00B33400" w:rsidRDefault="005177CD" w:rsidP="005177CD">
      <w:pPr>
        <w:numPr>
          <w:ilvl w:val="0"/>
          <w:numId w:val="5"/>
        </w:numPr>
        <w:jc w:val="both"/>
      </w:pPr>
      <w:r w:rsidRPr="00B33400">
        <w:t xml:space="preserve">Dojde-li k tomu, že věc, která patří do specializovaného senátu, bude omylem zapsána do senátu jiného, platí zásada, že takto omylem zapsanou věc, předloží předseda tohoto senátu od zápisu ve lhůtě do 10 pracovních dnů a ve vazebních věcech do 3 pracovních dnů příslušnému místopředsedovi soudu. Pokud bude v těchto lhůtách omylem zapsaná věc místopředsedovi předložena, bude dále projednávat tuto věc soudce, který je k projednání příslušný podle rozvrhu práce. Pokud v těchto lhůtách věc místopředsedovi předložena nebude, platí zásada, že takto omylem zapsanou věc projedná a rozhodne příslušný předseda tohoto jiného senátu, i když se jinak podle rozvrhu práce příslušnou specializací nezabývá. </w:t>
      </w:r>
    </w:p>
    <w:p w:rsidR="005177CD" w:rsidRPr="00B33400" w:rsidRDefault="005177CD" w:rsidP="005177CD">
      <w:pPr>
        <w:jc w:val="both"/>
        <w:rPr>
          <w:sz w:val="20"/>
          <w:szCs w:val="20"/>
        </w:rPr>
      </w:pPr>
    </w:p>
    <w:p w:rsidR="005177CD" w:rsidRPr="00B33400" w:rsidRDefault="005177CD" w:rsidP="005177C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 w:rsidRPr="00B33400">
        <w:t>Věci vyloučené k samostatnému projednání se přidělují do senátu soudci, který rozhodl o vyloučení věci.</w:t>
      </w:r>
    </w:p>
    <w:p w:rsidR="005177CD" w:rsidRPr="00B33400" w:rsidRDefault="005177CD" w:rsidP="005177CD">
      <w:pPr>
        <w:jc w:val="both"/>
        <w:rPr>
          <w:sz w:val="20"/>
          <w:szCs w:val="20"/>
        </w:rPr>
      </w:pPr>
    </w:p>
    <w:p w:rsidR="006046F2" w:rsidRPr="00B33400" w:rsidRDefault="006046F2" w:rsidP="005177CD">
      <w:pPr>
        <w:jc w:val="both"/>
        <w:rPr>
          <w:sz w:val="20"/>
          <w:szCs w:val="20"/>
        </w:rPr>
      </w:pPr>
    </w:p>
    <w:p w:rsidR="006046F2" w:rsidRPr="00B33400" w:rsidRDefault="006046F2" w:rsidP="005177CD">
      <w:pPr>
        <w:jc w:val="both"/>
        <w:rPr>
          <w:sz w:val="20"/>
          <w:szCs w:val="20"/>
        </w:rPr>
      </w:pPr>
    </w:p>
    <w:p w:rsidR="005177CD" w:rsidRPr="00B33400" w:rsidRDefault="005177CD" w:rsidP="005177C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 w:rsidRPr="00B33400">
        <w:lastRenderedPageBreak/>
        <w:t xml:space="preserve">Věci, v nichž byla předchozí rozhodnutí zrušena na základě stížnosti pro porušení zákona, povolení obnovy řízení či došlo k pravomocnému vrácení věci k došetření, jsou projednávány ve stejném senátu, v němž bylo rozhodováno v původním řízení. </w:t>
      </w:r>
    </w:p>
    <w:p w:rsidR="005177CD" w:rsidRPr="00B33400" w:rsidRDefault="005177CD" w:rsidP="005177CD">
      <w:pPr>
        <w:jc w:val="both"/>
        <w:rPr>
          <w:sz w:val="20"/>
          <w:szCs w:val="20"/>
        </w:rPr>
      </w:pPr>
    </w:p>
    <w:p w:rsidR="005177CD" w:rsidRPr="00B33400" w:rsidRDefault="005177CD" w:rsidP="005177C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 w:rsidRPr="00B33400">
        <w:t>Úkony přípravného řízení vylučujícími soudce z rozhodování po podání obžaloby jsou:</w:t>
      </w:r>
    </w:p>
    <w:p w:rsidR="005177CD" w:rsidRPr="00B33400" w:rsidRDefault="005177CD" w:rsidP="005177CD">
      <w:pPr>
        <w:ind w:firstLine="360"/>
      </w:pPr>
      <w:r w:rsidRPr="00B33400">
        <w:t>1/ nařízení domovní prohlídky</w:t>
      </w:r>
    </w:p>
    <w:p w:rsidR="005177CD" w:rsidRPr="00B33400" w:rsidRDefault="005177CD" w:rsidP="005177CD">
      <w:pPr>
        <w:ind w:firstLine="360"/>
      </w:pPr>
      <w:r w:rsidRPr="00B33400">
        <w:t>2/ vydání příkazu k zatčení</w:t>
      </w:r>
    </w:p>
    <w:p w:rsidR="005177CD" w:rsidRPr="00B33400" w:rsidRDefault="005177CD" w:rsidP="005177CD">
      <w:pPr>
        <w:ind w:firstLine="360"/>
      </w:pPr>
      <w:r w:rsidRPr="00B33400">
        <w:t>3/ rozhodnutí o vazbě osoby, na niž byla poté podána obžaloba</w:t>
      </w:r>
    </w:p>
    <w:p w:rsidR="005177CD" w:rsidRPr="00B33400" w:rsidRDefault="005177CD" w:rsidP="005177CD">
      <w:pPr>
        <w:ind w:firstLine="360"/>
        <w:outlineLvl w:val="0"/>
      </w:pPr>
      <w:r w:rsidRPr="00B33400">
        <w:t>4/ rozhodnutí o omezení obviněného ve výkonu trestu odnětí svobody</w:t>
      </w:r>
    </w:p>
    <w:p w:rsidR="005177CD" w:rsidRPr="00B33400" w:rsidRDefault="005177CD" w:rsidP="005177CD">
      <w:pPr>
        <w:ind w:firstLine="360"/>
      </w:pPr>
      <w:r w:rsidRPr="00B33400">
        <w:t>6/ rozhodnutí o návrhu na prodloužení lhůty trvání vazby</w:t>
      </w:r>
    </w:p>
    <w:p w:rsidR="005177CD" w:rsidRPr="00B33400" w:rsidRDefault="005177CD" w:rsidP="005177CD">
      <w:pPr>
        <w:ind w:firstLine="360"/>
      </w:pPr>
      <w:r w:rsidRPr="00B33400">
        <w:t>7/ rozhodnutí o žádosti o propuštění z vazby</w:t>
      </w:r>
    </w:p>
    <w:p w:rsidR="005177CD" w:rsidRPr="00B33400" w:rsidRDefault="005177CD" w:rsidP="005177CD">
      <w:pPr>
        <w:ind w:firstLine="360"/>
      </w:pPr>
      <w:r w:rsidRPr="00B33400">
        <w:t>8/ rozhodnutí o vypuštění či rozšíření důvodu vazby</w:t>
      </w:r>
    </w:p>
    <w:p w:rsidR="005177CD" w:rsidRPr="00B33400" w:rsidRDefault="005177CD" w:rsidP="005177CD">
      <w:pPr>
        <w:ind w:firstLine="360"/>
      </w:pPr>
      <w:r w:rsidRPr="00B33400">
        <w:t>9/ nařízení prohlídky jiných prostor a pozemků</w:t>
      </w:r>
    </w:p>
    <w:p w:rsidR="005177CD" w:rsidRPr="00B33400" w:rsidRDefault="005177CD" w:rsidP="005177CD">
      <w:pPr>
        <w:ind w:firstLine="360"/>
      </w:pPr>
      <w:r w:rsidRPr="00B33400">
        <w:t>10/ příkaz k zadržení</w:t>
      </w:r>
    </w:p>
    <w:p w:rsidR="005177CD" w:rsidRPr="00B33400" w:rsidRDefault="005177CD" w:rsidP="005177CD"/>
    <w:p w:rsidR="002D5238" w:rsidRPr="00B33400" w:rsidRDefault="002D5238" w:rsidP="002D5238">
      <w:pPr>
        <w:ind w:firstLine="540"/>
      </w:pPr>
    </w:p>
    <w:p w:rsidR="002D5238" w:rsidRPr="00B33400" w:rsidRDefault="004D66EA" w:rsidP="002D5238">
      <w:pPr>
        <w:jc w:val="both"/>
      </w:pPr>
      <w:r w:rsidRPr="00B33400">
        <w:t xml:space="preserve">  </w:t>
      </w:r>
    </w:p>
    <w:p w:rsidR="004D66EA" w:rsidRPr="00B33400" w:rsidRDefault="004D66EA" w:rsidP="002D5238">
      <w:pPr>
        <w:jc w:val="both"/>
      </w:pPr>
    </w:p>
    <w:p w:rsidR="002D5238" w:rsidRPr="00B33400" w:rsidRDefault="002D5238" w:rsidP="002D5238">
      <w:pPr>
        <w:jc w:val="both"/>
        <w:outlineLvl w:val="0"/>
        <w:rPr>
          <w:b/>
        </w:rPr>
      </w:pPr>
      <w:r w:rsidRPr="00B33400">
        <w:rPr>
          <w:b/>
        </w:rPr>
        <w:t>Pravidla pro zastupování:</w:t>
      </w:r>
    </w:p>
    <w:p w:rsidR="002D5238" w:rsidRPr="00B33400" w:rsidRDefault="002D5238" w:rsidP="002D5238">
      <w:pPr>
        <w:ind w:left="180"/>
        <w:jc w:val="both"/>
        <w:rPr>
          <w:sz w:val="16"/>
          <w:szCs w:val="16"/>
        </w:rPr>
      </w:pPr>
    </w:p>
    <w:p w:rsidR="002D5238" w:rsidRPr="00B33400" w:rsidRDefault="002D5238" w:rsidP="002D5238">
      <w:pPr>
        <w:jc w:val="both"/>
      </w:pPr>
      <w:r w:rsidRPr="00B33400">
        <w:t>- v případě nepřítomnosti soudce, který vyřizuje trestněprávní agendu nebo v případě jeho vyloučení  z rozhodování v projednávané věci po podání obžaloby ve smyslu § 30 tr. řádu , jej zastoupí soudce určený rozvrhem práce. Pro případ nemožnosti zastoupení takto určeného zástupce, zastupují jej v pořadí po sobě jdoucím soudci přiděleni k bezprostředně následujícímu trestněprávnímu oddělení, přičemž po oddělení 4 T následuje oddělení 29 T,  po oddělení 29 T následuje oddělení 51 T a po oddělení 51 T následuje oddělení 1 T;</w:t>
      </w:r>
    </w:p>
    <w:p w:rsidR="009146EC" w:rsidRPr="00B33400" w:rsidRDefault="009146EC" w:rsidP="009146EC">
      <w:pPr>
        <w:jc w:val="both"/>
      </w:pPr>
    </w:p>
    <w:p w:rsidR="009146EC" w:rsidRPr="00B33400" w:rsidRDefault="009146EC" w:rsidP="009146EC">
      <w:pPr>
        <w:jc w:val="both"/>
      </w:pPr>
      <w:r w:rsidRPr="00B33400">
        <w:rPr>
          <w:sz w:val="22"/>
          <w:szCs w:val="22"/>
        </w:rPr>
        <w:t xml:space="preserve">-  </w:t>
      </w:r>
      <w:r w:rsidRPr="00B33400">
        <w:t>v případě krátkodobé (maximálně 1 měsíc trvající) nepřítomnosti soudce na pracovišti, vyřizuje (činí) jednotlivé úkony trestního řízení v jednotlivých věcech soudce, který je určen rozvrhem práce jako jeho zástupce (resp. zastupující soudce). Pro případ nemožnosti zastoupení takto určeného soudce, zastupují jej v pořadí po sobě jdoucím soudci přiděleni k bezprostředně následujícímu trestněprávnímu oddělení, přičemž po oddělení 4 T následuje oddělení 29 T,  po oddělení 29 T následuje oddělení 51 T a po oddělení 51 T následuje oddělení 1 T;</w:t>
      </w:r>
    </w:p>
    <w:p w:rsidR="009146EC" w:rsidRPr="00B33400" w:rsidRDefault="009146EC" w:rsidP="009146EC">
      <w:pPr>
        <w:jc w:val="both"/>
      </w:pPr>
    </w:p>
    <w:p w:rsidR="009146EC" w:rsidRPr="00B33400" w:rsidRDefault="009146EC" w:rsidP="009146EC">
      <w:pPr>
        <w:jc w:val="both"/>
      </w:pPr>
      <w:r w:rsidRPr="00B33400">
        <w:t xml:space="preserve"> - v případě dlouhodobé (déle než 1 měsíc trvající) nepřítomnosti soudce na pracovišti, event. předpokladu takové nepřítomnosti, nebo v případě jiné výjimečné situace, která ohrožuje plynulé vyřizování věcí či rovnoměrné rozdělování věci do jednotlivých senátů (soudních oddělení) může předseda soudu do příslušného senátu (soudního oddělení) zastavit nápad a rozhodnout, že neskončené věci z tohoto senátu budou přiděleny ostatním soudcům dle zásad rozdělování nově napadlých věcí s tím, že budou i nadále vyřizovány pod původní spisovou značkou a v celkovém počtu vyřizovaných věcí se jim zohlední zápisem do tabulky nápadu</w:t>
      </w:r>
      <w:r w:rsidR="007560FC" w:rsidRPr="00B33400">
        <w:t>;</w:t>
      </w:r>
    </w:p>
    <w:p w:rsidR="009146EC" w:rsidRPr="00B33400" w:rsidRDefault="009146EC" w:rsidP="009146EC">
      <w:pPr>
        <w:pStyle w:val="Odstavecseseznamem"/>
        <w:jc w:val="both"/>
      </w:pPr>
    </w:p>
    <w:p w:rsidR="009146EC" w:rsidRPr="00B33400" w:rsidRDefault="004B706A" w:rsidP="004B706A">
      <w:pPr>
        <w:jc w:val="both"/>
      </w:pPr>
      <w:r w:rsidRPr="00B33400">
        <w:t xml:space="preserve"> - v</w:t>
      </w:r>
      <w:r w:rsidR="009146EC" w:rsidRPr="00B33400">
        <w:t> případě dlouhodobé (déle než 1 měsíc trvající) nepřítomnosti soudce na pracovišti, pokud nebylo rozhodnuto dle předchozího odstavce (bodu), vyřizuje úkony trestního řízení v jednotlivých věcech soudce, který je určen rozvrhem práce jako jeho zástupce, (resp. zastupující soudce) ve věcech lichých spisových značek  a ve věcech sudých spisových značek soudce přidělený k bezprostředně následujícímu trestněprávnímu oddělení</w:t>
      </w:r>
      <w:r w:rsidR="00AD1DAA" w:rsidRPr="00B33400">
        <w:t>;</w:t>
      </w:r>
      <w:r w:rsidR="009146EC" w:rsidRPr="00B33400">
        <w:rPr>
          <w:b/>
        </w:rPr>
        <w:t xml:space="preserve"> </w:t>
      </w:r>
    </w:p>
    <w:p w:rsidR="009146EC" w:rsidRPr="00B33400" w:rsidRDefault="009146EC" w:rsidP="009146EC">
      <w:pPr>
        <w:pStyle w:val="Odstavecseseznamem"/>
      </w:pPr>
    </w:p>
    <w:p w:rsidR="002D5238" w:rsidRPr="00B33400" w:rsidRDefault="002D5238" w:rsidP="002D5238">
      <w:pPr>
        <w:ind w:left="360"/>
        <w:jc w:val="both"/>
      </w:pPr>
    </w:p>
    <w:p w:rsidR="002D5238" w:rsidRPr="00B33400" w:rsidRDefault="002D5238" w:rsidP="002D5238">
      <w:pPr>
        <w:jc w:val="both"/>
      </w:pPr>
      <w:r w:rsidRPr="00B33400">
        <w:lastRenderedPageBreak/>
        <w:t xml:space="preserve">  - soudce, rozhodující v rejstříku T o vazbě zadrženého  dle § 69/1 tr.řádu  v rámci  týdenních intervalů  pracovní pohotovosti, který je  po podání obžaloby ve smyslu § 30/2 tr. řádu vylouče</w:t>
      </w:r>
      <w:r w:rsidR="00AA30DF" w:rsidRPr="00B33400">
        <w:t>n z vykonávání úkonů tr. řízení</w:t>
      </w:r>
      <w:r w:rsidRPr="00B33400">
        <w:t xml:space="preserve">, zastupuje soudce, který příkaz k zatčení  v rejstříku T vydal a není-li takový soudce dosažitelný, zastupují jej v pořadí po sobě jdoucím soudci přiděleni k bezprostředně následujícímu trestněprávnímu oddělení, přičemž po oddělení 4 T následuje oddělení 29 T,  po oddělení 29 T následuje oddělení 51 T a po oddělení 51 T následuje oddělení 1 T , </w:t>
      </w:r>
    </w:p>
    <w:p w:rsidR="002D5238" w:rsidRPr="00B33400" w:rsidRDefault="002D5238" w:rsidP="002D5238">
      <w:pPr>
        <w:jc w:val="both"/>
      </w:pPr>
    </w:p>
    <w:p w:rsidR="002D5238" w:rsidRPr="00B33400" w:rsidRDefault="002D5238" w:rsidP="002D5238">
      <w:pPr>
        <w:pStyle w:val="Zkladntext2"/>
        <w:rPr>
          <w:rFonts w:ascii="Times New Roman" w:hAnsi="Times New Roman" w:cs="Times New Roman"/>
          <w:sz w:val="24"/>
          <w:szCs w:val="24"/>
        </w:rPr>
      </w:pPr>
      <w:r w:rsidRPr="00B33400">
        <w:rPr>
          <w:rFonts w:ascii="Times New Roman" w:hAnsi="Times New Roman" w:cs="Times New Roman"/>
          <w:sz w:val="24"/>
          <w:szCs w:val="24"/>
        </w:rPr>
        <w:t>- soudce, který v rámci přípravného řízení učiní jako první kterýkoliv z úkonů vylučujících soudce z rozhodování po podání obžaloby, je příslušný ke všem dalším zbývajícím úkonům vylučujících soudce z rozhodování po podání obžaloby v rámci téhož přípravného řízení. To neplatí, má-li být úkon proveden v mimopracovní době v rámci pracovní pohotovost nebo pokud tak rozhodne předseda soudu nebo místopředseda soudu (když je podle charakteru přípravného řízení vyloučení všech soudců z rozhodování nereálné). Soudce, který zjistí, že provedení úkonu vylučujících soudce z rozhodování po podání obžaloby by vedlo k vyloučení všech soudců z rozhodování, tuto skutečnost neprodleně oznámí předsedovi soudu nebo místopředsedovi soudu k zajištění zástupu;</w:t>
      </w:r>
    </w:p>
    <w:p w:rsidR="002D5238" w:rsidRPr="00B33400" w:rsidRDefault="002D5238" w:rsidP="002D5238">
      <w:pPr>
        <w:pStyle w:val="Zkladntext2"/>
        <w:rPr>
          <w:rFonts w:ascii="Times New Roman" w:hAnsi="Times New Roman" w:cs="Times New Roman"/>
          <w:sz w:val="24"/>
          <w:szCs w:val="24"/>
        </w:rPr>
      </w:pPr>
    </w:p>
    <w:p w:rsidR="002D5238" w:rsidRPr="00B33400" w:rsidRDefault="002D5238" w:rsidP="002D5238">
      <w:pPr>
        <w:pStyle w:val="Zkladntext2"/>
        <w:rPr>
          <w:rFonts w:ascii="Times New Roman" w:hAnsi="Times New Roman" w:cs="Times New Roman"/>
          <w:sz w:val="24"/>
          <w:szCs w:val="24"/>
        </w:rPr>
      </w:pPr>
      <w:r w:rsidRPr="00B33400">
        <w:rPr>
          <w:rFonts w:ascii="Times New Roman" w:hAnsi="Times New Roman" w:cs="Times New Roman"/>
          <w:sz w:val="24"/>
          <w:szCs w:val="24"/>
        </w:rPr>
        <w:t>- rozdělení soudců do týdenních cyklů pro rozhodování v řízení o návrzích na potrestání se zadrženým podezřelým a věcí Nt – přípravné řízení je určeno seznamem tak, aby se každý ze soudců střídal po šesti týdnech. Soudce, na kterého podle seznamu připadne týden, v němž bude rozhodovat v řízení o návrzích na potrestání se zadrženým podezřelým a věci Nt – přípravné řízení není oprávněn v takovém týdnu čerpat dovolenou, ledaže by zaměnil se svolením předsedy soudu nebo místopředsedy soudu svůj týdenní cyklus s jiným soudcem;</w:t>
      </w:r>
    </w:p>
    <w:p w:rsidR="002D5238" w:rsidRPr="00B33400" w:rsidRDefault="002D5238" w:rsidP="002D5238">
      <w:pPr>
        <w:pStyle w:val="Zkladntext2"/>
        <w:rPr>
          <w:rFonts w:ascii="Times New Roman" w:hAnsi="Times New Roman" w:cs="Times New Roman"/>
          <w:sz w:val="24"/>
          <w:szCs w:val="24"/>
        </w:rPr>
      </w:pPr>
    </w:p>
    <w:p w:rsidR="002D5238" w:rsidRPr="00B33400" w:rsidRDefault="002D5238" w:rsidP="002D5238">
      <w:pPr>
        <w:jc w:val="both"/>
      </w:pPr>
      <w:r w:rsidRPr="00B33400">
        <w:t>- nepřítomného soudce, na kterého připadl týdenní cyklus pro rozhodování v řízení o návrzích na potrestání se zadrženým podezřelým a věcí Nt – přípravné řízení, zastupuje  soudce určený rozvrhem práce. Pro případ nemožnosti zastoupení takto určeného zástupce, zastupují jej v pořadí po sobě jdoucím soudci přiděleni k bezprostředně následujícímu trestněprávnímu oddělení, přičemž po oddělení 4 T následuje oddělení 29 T,  po oddělení 29 T následuje oddělení 51 T a po oddělení 51 T následuje oddělení 1 T, pokud předseda soudu nebo místopředseda soudu nerozhodne jinak. Shodně se postupuje, pokud soudce, na kterého připadl týdenní cyklus pro rozhodování v řízení o návrzích na potrestání se zadrženým podezřelým a věcí Nt – přípravné řízení, je v takové věci vyloučen nebo z jiných důvodů stanovených zákonem nemůže takovou věc projednat a rozhodnout;</w:t>
      </w:r>
    </w:p>
    <w:p w:rsidR="002D5238" w:rsidRPr="00B33400" w:rsidRDefault="002D5238" w:rsidP="002D5238">
      <w:pPr>
        <w:jc w:val="both"/>
      </w:pPr>
    </w:p>
    <w:p w:rsidR="002D5238" w:rsidRPr="00B33400" w:rsidRDefault="002D5238" w:rsidP="002D5238">
      <w:pPr>
        <w:jc w:val="both"/>
      </w:pPr>
      <w:r w:rsidRPr="00B33400">
        <w:t xml:space="preserve">- nepřítomného soudce, na kterého připadl týdenní cyklus pro pracovní pohotovost  v mimopracovní době zastupuje soudce, který je zastupujícím soudcem podle obecných ustanovení rozvrhu práce; </w:t>
      </w:r>
    </w:p>
    <w:p w:rsidR="006046F2" w:rsidRPr="00B33400" w:rsidRDefault="006046F2" w:rsidP="002D5238">
      <w:pPr>
        <w:jc w:val="both"/>
      </w:pPr>
    </w:p>
    <w:p w:rsidR="006046F2" w:rsidRPr="00B33400" w:rsidRDefault="006046F2" w:rsidP="002D5238">
      <w:pPr>
        <w:jc w:val="both"/>
      </w:pPr>
    </w:p>
    <w:p w:rsidR="002D5238" w:rsidRPr="00B33400" w:rsidRDefault="002D5238" w:rsidP="002D5238">
      <w:pPr>
        <w:jc w:val="both"/>
      </w:pPr>
    </w:p>
    <w:p w:rsidR="002D5238" w:rsidRPr="00B33400" w:rsidRDefault="002D5238" w:rsidP="002D5238">
      <w:pPr>
        <w:jc w:val="both"/>
      </w:pPr>
    </w:p>
    <w:p w:rsidR="002D5238" w:rsidRPr="00B33400" w:rsidRDefault="002D5238" w:rsidP="002D5238">
      <w:pPr>
        <w:jc w:val="both"/>
        <w:outlineLvl w:val="0"/>
        <w:rPr>
          <w:u w:val="single"/>
        </w:rPr>
      </w:pPr>
      <w:r w:rsidRPr="00B33400">
        <w:rPr>
          <w:u w:val="single"/>
        </w:rPr>
        <w:t>Různé:</w:t>
      </w:r>
    </w:p>
    <w:p w:rsidR="002D5238" w:rsidRPr="00B33400" w:rsidRDefault="002D5238" w:rsidP="002D5238">
      <w:pPr>
        <w:numPr>
          <w:ilvl w:val="0"/>
          <w:numId w:val="1"/>
        </w:numPr>
        <w:jc w:val="both"/>
      </w:pPr>
      <w:r w:rsidRPr="00B33400">
        <w:t>všichni administrativní pracovníci soudu jsou pověření výkonem funkce soudního doručovatele pro doručování soudních písemností mimo úkonu soudu, v rozsahu jednacího a vnitřního a kancelářského řádu.</w:t>
      </w:r>
    </w:p>
    <w:p w:rsidR="002D5238" w:rsidRPr="00B33400" w:rsidRDefault="002D5238" w:rsidP="002D5238">
      <w:pPr>
        <w:jc w:val="both"/>
      </w:pPr>
    </w:p>
    <w:p w:rsidR="002D5238" w:rsidRPr="00B33400" w:rsidRDefault="002D5238" w:rsidP="002D5238"/>
    <w:p w:rsidR="002D5238" w:rsidRPr="00B33400" w:rsidRDefault="002D5238" w:rsidP="002D5238">
      <w:pPr>
        <w:jc w:val="both"/>
        <w:rPr>
          <w:b/>
        </w:rPr>
      </w:pPr>
      <w:r w:rsidRPr="00B33400">
        <w:rPr>
          <w:b/>
        </w:rPr>
        <w:lastRenderedPageBreak/>
        <w:t>V trestním řízení  provádí vyšší soudní úředník podle § 4 odst. 2 zákona č. 121/2008 o VSÚ bez  pověření předsedy senátu  zejména následující  úkony :</w:t>
      </w:r>
    </w:p>
    <w:p w:rsidR="002D5238" w:rsidRPr="00B33400" w:rsidRDefault="002D5238" w:rsidP="002D5238">
      <w:pPr>
        <w:jc w:val="both"/>
        <w:rPr>
          <w:b/>
        </w:rPr>
      </w:pPr>
    </w:p>
    <w:p w:rsidR="002D5238" w:rsidRPr="00B33400" w:rsidRDefault="002D5238" w:rsidP="002D5238">
      <w:pPr>
        <w:jc w:val="both"/>
      </w:pPr>
      <w:r w:rsidRPr="00B33400">
        <w:t xml:space="preserve">-   rozhodování o přiznání  tlumočeného podle § 29 /2 tr.ř., </w:t>
      </w:r>
    </w:p>
    <w:p w:rsidR="002D5238" w:rsidRPr="00B33400" w:rsidRDefault="002D5238" w:rsidP="002D5238">
      <w:pPr>
        <w:jc w:val="both"/>
      </w:pPr>
      <w:r w:rsidRPr="00B33400">
        <w:t>-   rozhodování o  o vrácení věci, která není již k dalšímu řízení třeba a nepřichází-li v úvahu její propadnutí či zabrání podle § 80 odst. 1 tr. ř.</w:t>
      </w:r>
    </w:p>
    <w:p w:rsidR="002D5238" w:rsidRPr="00B33400" w:rsidRDefault="002D5238" w:rsidP="002D5238">
      <w:pPr>
        <w:jc w:val="both"/>
      </w:pPr>
      <w:r w:rsidRPr="00B33400">
        <w:t>-   rozhodování o  o zničení věci podle § 81b odst. 1 tr.ř.</w:t>
      </w:r>
    </w:p>
    <w:p w:rsidR="002D5238" w:rsidRPr="00B33400" w:rsidRDefault="002D5238" w:rsidP="002D5238">
      <w:pPr>
        <w:jc w:val="both"/>
      </w:pPr>
      <w:r w:rsidRPr="00B33400">
        <w:t>-   rozhodování o  o vyhlášení popisu věci podle § 81 odst. 1 věta prvá tr.ř.</w:t>
      </w:r>
    </w:p>
    <w:p w:rsidR="002D5238" w:rsidRPr="00B33400" w:rsidRDefault="002D5238" w:rsidP="002D5238">
      <w:pPr>
        <w:jc w:val="both"/>
      </w:pPr>
      <w:r w:rsidRPr="00B33400">
        <w:t>-   rozhodování o  o připadnutí věci do vlastnictví státu podle § 81 odst. 2 věta třetí tr. ř.</w:t>
      </w:r>
    </w:p>
    <w:p w:rsidR="002D5238" w:rsidRPr="00B33400" w:rsidRDefault="002D5238" w:rsidP="002D5238">
      <w:pPr>
        <w:ind w:left="540" w:hanging="540"/>
        <w:jc w:val="both"/>
      </w:pPr>
      <w:r w:rsidRPr="00B33400">
        <w:t xml:space="preserve">-   rozhodování o přiznání svědečného podle § 104 tr.ř. </w:t>
      </w:r>
    </w:p>
    <w:p w:rsidR="002D5238" w:rsidRPr="00B33400" w:rsidRDefault="002D5238" w:rsidP="002D5238">
      <w:pPr>
        <w:ind w:left="540" w:hanging="540"/>
        <w:jc w:val="both"/>
      </w:pPr>
      <w:r w:rsidRPr="00B33400">
        <w:t>-   rozhodování o přiznání znalečného podle § 111/2 tr.ř. </w:t>
      </w:r>
    </w:p>
    <w:p w:rsidR="002D5238" w:rsidRPr="00B33400" w:rsidRDefault="002D5238" w:rsidP="002D5238">
      <w:pPr>
        <w:ind w:left="540" w:hanging="540"/>
        <w:jc w:val="both"/>
      </w:pPr>
      <w:r w:rsidRPr="00B33400">
        <w:t xml:space="preserve">-   rozhodování o přiznání odměny a náhrady hotových výdajů ustanoveného obhájce podle § 151 tr.ř. </w:t>
      </w:r>
    </w:p>
    <w:p w:rsidR="002D5238" w:rsidRPr="00B33400" w:rsidRDefault="002D5238" w:rsidP="002D5238">
      <w:pPr>
        <w:ind w:left="540" w:hanging="540"/>
        <w:jc w:val="both"/>
      </w:pPr>
      <w:r w:rsidRPr="00B33400">
        <w:t xml:space="preserve">-   rozhodování o povinnosti k náhradě nákladů poškozeného ve smyslu § 154 odst. 1 tr. </w:t>
      </w:r>
    </w:p>
    <w:p w:rsidR="002D5238" w:rsidRPr="00B33400" w:rsidRDefault="002D5238" w:rsidP="002D5238">
      <w:pPr>
        <w:ind w:left="540" w:hanging="540"/>
        <w:jc w:val="both"/>
      </w:pPr>
      <w:r w:rsidRPr="00B33400">
        <w:t xml:space="preserve">-   rozhodování o povinnosti odsouzeného k náhradě nákladů trest. řízen a jejich výši podle § 155 tr. řádu </w:t>
      </w:r>
    </w:p>
    <w:p w:rsidR="002D5238" w:rsidRPr="00B33400" w:rsidRDefault="002D5238" w:rsidP="002D5238">
      <w:pPr>
        <w:tabs>
          <w:tab w:val="left" w:pos="284"/>
        </w:tabs>
        <w:ind w:left="284" w:hanging="284"/>
        <w:jc w:val="both"/>
      </w:pPr>
      <w:r w:rsidRPr="00B33400">
        <w:t xml:space="preserve">-   úkony související s nařízením výkonu trestu odnětí svobody a podle  § 321  tr.řádu  (výzva odsouzenému , příp.  příkaz k dodání do VTOS, vyrozumění věznice o žádosti pošk. dle § 44a tr.ř  apod.) </w:t>
      </w:r>
    </w:p>
    <w:p w:rsidR="002D5238" w:rsidRPr="00B33400" w:rsidRDefault="002D5238" w:rsidP="002D5238">
      <w:pPr>
        <w:tabs>
          <w:tab w:val="left" w:pos="284"/>
        </w:tabs>
        <w:ind w:left="426" w:hanging="426"/>
        <w:jc w:val="both"/>
      </w:pPr>
      <w:r w:rsidRPr="00B33400">
        <w:t>-   rozhodování o započítání vazby a trestu  podle § 334 tr.ř.</w:t>
      </w:r>
    </w:p>
    <w:p w:rsidR="002D5238" w:rsidRPr="00B33400" w:rsidRDefault="002D5238" w:rsidP="002D5238">
      <w:pPr>
        <w:jc w:val="both"/>
      </w:pPr>
      <w:r w:rsidRPr="00B33400">
        <w:t xml:space="preserve">-   rozhodování o nařízení výkonu trestu OPP podle § 336 odst.2 tr.ř.       </w:t>
      </w:r>
    </w:p>
    <w:p w:rsidR="002D5238" w:rsidRPr="00B33400" w:rsidRDefault="002D5238" w:rsidP="002D5238">
      <w:pPr>
        <w:jc w:val="both"/>
      </w:pPr>
      <w:r w:rsidRPr="00B33400">
        <w:t>-   rozhodování o nařízení výkonu trestu domácího vězení podle § 334a tr.ř.</w:t>
      </w:r>
    </w:p>
    <w:p w:rsidR="002D5238" w:rsidRPr="00B33400" w:rsidRDefault="002D5238" w:rsidP="002D5238">
      <w:pPr>
        <w:jc w:val="both"/>
      </w:pPr>
      <w:r w:rsidRPr="00B33400">
        <w:t xml:space="preserve">-  rozhodování o nařízení výkonu trestu zákazu činnosti podle § 350 tr.ř.  </w:t>
      </w:r>
    </w:p>
    <w:p w:rsidR="002D5238" w:rsidRPr="00B33400" w:rsidRDefault="002D5238" w:rsidP="002D5238">
      <w:pPr>
        <w:jc w:val="both"/>
      </w:pPr>
      <w:r w:rsidRPr="00B33400">
        <w:t xml:space="preserve">-   rozhodování o nařízení výkonu trestu  zákazu pobytu podle § 350a tr.ř., </w:t>
      </w:r>
    </w:p>
    <w:p w:rsidR="002D5238" w:rsidRPr="00B33400" w:rsidRDefault="002D5238" w:rsidP="002D5238">
      <w:pPr>
        <w:jc w:val="both"/>
      </w:pPr>
      <w:r w:rsidRPr="00B33400">
        <w:t>-   rozhodování o nařízení výkonu trestu trestu vyhoštění podle § 350b tr.ř.</w:t>
      </w:r>
    </w:p>
    <w:p w:rsidR="002D5238" w:rsidRPr="00B33400" w:rsidRDefault="002D5238" w:rsidP="002D5238">
      <w:pPr>
        <w:jc w:val="both"/>
      </w:pPr>
      <w:r w:rsidRPr="00B33400">
        <w:t>-   rozhodování o započtení doby zákazu výkonu činnosti do ulož. trestu dle § 350 tr.ř.</w:t>
      </w:r>
    </w:p>
    <w:p w:rsidR="002D5238" w:rsidRPr="00B33400" w:rsidRDefault="002D5238" w:rsidP="002D5238">
      <w:pPr>
        <w:jc w:val="both"/>
      </w:pPr>
      <w:r w:rsidRPr="00B33400">
        <w:t>-   rozhodování o  nařízení výkonu ochranného léčení  dle § 351 tr,ř.</w:t>
      </w:r>
    </w:p>
    <w:p w:rsidR="002D5238" w:rsidRPr="00B33400" w:rsidRDefault="002D5238" w:rsidP="002D5238">
      <w:pPr>
        <w:jc w:val="both"/>
      </w:pPr>
      <w:r w:rsidRPr="00B33400">
        <w:t>-   rozhodování o  nařízení výkonu zabezpečovací detence podle § 354 tr.ř.</w:t>
      </w:r>
    </w:p>
    <w:p w:rsidR="002D5238" w:rsidRPr="00B33400" w:rsidRDefault="002D5238" w:rsidP="002D5238">
      <w:pPr>
        <w:spacing w:after="280"/>
        <w:ind w:left="284" w:hanging="284"/>
        <w:jc w:val="both"/>
      </w:pPr>
      <w:r w:rsidRPr="00B33400">
        <w:t xml:space="preserve">a další úkony, s výše uvedeným rozhodováním související </w:t>
      </w:r>
    </w:p>
    <w:p w:rsidR="002D5238" w:rsidRPr="00B33400" w:rsidRDefault="002D5238" w:rsidP="002D5238">
      <w:pPr>
        <w:ind w:firstLine="708"/>
      </w:pPr>
      <w:r w:rsidRPr="00B33400">
        <w:t xml:space="preserve">K dalším úkonům v trestním řízení pak může být vyšší soudní úředník ve smyslu § 4 odst. 2 zák. č. 121/2008 Sb. zmocněn na základě  pověření předsedy senátu . </w:t>
      </w:r>
    </w:p>
    <w:p w:rsidR="002D5238" w:rsidRPr="00B33400" w:rsidRDefault="002D5238" w:rsidP="002D5238"/>
    <w:p w:rsidR="002147A0" w:rsidRPr="00B33400" w:rsidRDefault="002147A0" w:rsidP="002D5238"/>
    <w:p w:rsidR="0060597A" w:rsidRPr="00B33400" w:rsidRDefault="0060597A" w:rsidP="002D5238"/>
    <w:p w:rsidR="0060597A" w:rsidRPr="00B33400" w:rsidRDefault="0060597A" w:rsidP="002D5238"/>
    <w:p w:rsidR="0060597A" w:rsidRPr="00B33400" w:rsidRDefault="0060597A" w:rsidP="002D5238"/>
    <w:p w:rsidR="002D5238" w:rsidRPr="00B33400" w:rsidRDefault="002D5238" w:rsidP="002D5238">
      <w:pPr>
        <w:jc w:val="both"/>
        <w:rPr>
          <w:b/>
        </w:rPr>
      </w:pPr>
      <w:r w:rsidRPr="00B33400">
        <w:rPr>
          <w:b/>
        </w:rPr>
        <w:t>V trestním řízení  provádí asistent  soudce  podle § 4 odst. 2 zákona č. 121/2008 Sb.  za použití §  36a odst.5  zákona č. 6/2002 Sb. bez  pověření předsedy senátu  zejména následující  úkony :</w:t>
      </w:r>
    </w:p>
    <w:p w:rsidR="002D5238" w:rsidRPr="00B33400" w:rsidRDefault="002D5238" w:rsidP="002D5238"/>
    <w:p w:rsidR="002D5238" w:rsidRPr="00B33400" w:rsidRDefault="002D5238" w:rsidP="002D5238">
      <w:r w:rsidRPr="00B33400">
        <w:t xml:space="preserve">-  rozhodování  o žádostech o zahlazení odsouzení podle § 364 a § 364a trestního řádu </w:t>
      </w:r>
    </w:p>
    <w:p w:rsidR="002D5238" w:rsidRPr="00B33400" w:rsidRDefault="002D5238" w:rsidP="002D5238">
      <w:pPr>
        <w:ind w:left="360"/>
        <w:jc w:val="both"/>
      </w:pPr>
    </w:p>
    <w:p w:rsidR="002D5238" w:rsidRPr="00B33400" w:rsidRDefault="002D5238" w:rsidP="002D5238">
      <w:pPr>
        <w:ind w:firstLine="708"/>
      </w:pPr>
      <w:r w:rsidRPr="00B33400">
        <w:t>K dalším úkonům v trestním řízení pak může být asistent soudce  ve smyslu § 4 odst. 2 zákona č. 121/2008 Sb.  o VSÚ za použití   §  36a odst.5  zák. č. 6/2002 Sb. o soudech a soudcích  zmocněn na základě  pověření soudce , o jehož asistenta se jedná.</w:t>
      </w:r>
    </w:p>
    <w:p w:rsidR="002D5238" w:rsidRPr="00B33400" w:rsidRDefault="002D5238" w:rsidP="002D5238">
      <w:pPr>
        <w:ind w:firstLine="708"/>
      </w:pPr>
    </w:p>
    <w:p w:rsidR="002147A0" w:rsidRPr="00B33400" w:rsidRDefault="002147A0" w:rsidP="002D5238">
      <w:pPr>
        <w:ind w:firstLine="708"/>
      </w:pPr>
    </w:p>
    <w:p w:rsidR="002D5238" w:rsidRPr="00B33400" w:rsidRDefault="002D5238" w:rsidP="002D5238">
      <w:pPr>
        <w:jc w:val="both"/>
        <w:rPr>
          <w:b/>
        </w:rPr>
      </w:pPr>
      <w:r w:rsidRPr="00B33400">
        <w:rPr>
          <w:b/>
        </w:rPr>
        <w:lastRenderedPageBreak/>
        <w:t>V trestním řízení  provádí soudní tajemník podle § 6 odst. 1 vyhlášky č. 37/1992 Sb.   bez  pověření předsedy senátu  zejména následující  úkony :</w:t>
      </w:r>
    </w:p>
    <w:p w:rsidR="002D5238" w:rsidRPr="00B33400" w:rsidRDefault="002D5238" w:rsidP="002D5238">
      <w:pPr>
        <w:jc w:val="both"/>
        <w:rPr>
          <w:b/>
        </w:rPr>
      </w:pPr>
    </w:p>
    <w:p w:rsidR="002D5238" w:rsidRPr="00B33400" w:rsidRDefault="002D5238" w:rsidP="002D5238">
      <w:pPr>
        <w:jc w:val="both"/>
      </w:pPr>
      <w:r w:rsidRPr="00B33400">
        <w:t>- rozhodnutí o vrácení věci důležité pro trestní řízení po právní moci rozhodnutí ve věci samé,</w:t>
      </w:r>
    </w:p>
    <w:p w:rsidR="002D5238" w:rsidRPr="00B33400" w:rsidRDefault="002D5238" w:rsidP="002D5238">
      <w:pPr>
        <w:jc w:val="both"/>
      </w:pPr>
      <w:r w:rsidRPr="00B33400">
        <w:t>- rozhodnutí o povinnosti odsouzeného hradit náklady trestního řízení stanovené paušální částkou a náklady spojené s výkonem vazby, o povinnosti odsouzeného k náhradě nákladů poškozeného a o povinnosti odsouzeného nahradit odměnu a hotové výdaje uhrazené ustanovenému obhájci státem,</w:t>
      </w:r>
    </w:p>
    <w:p w:rsidR="002D5238" w:rsidRPr="00B33400" w:rsidRDefault="002D5238" w:rsidP="002D5238">
      <w:pPr>
        <w:jc w:val="both"/>
      </w:pPr>
      <w:r w:rsidRPr="00B33400">
        <w:t xml:space="preserve"> - opatření potřebná k výkonu trestu odnětí svobody,</w:t>
      </w:r>
    </w:p>
    <w:p w:rsidR="002D5238" w:rsidRPr="00B33400" w:rsidRDefault="002D5238" w:rsidP="002D5238">
      <w:pPr>
        <w:jc w:val="both"/>
      </w:pPr>
      <w:r w:rsidRPr="00B33400">
        <w:t>- rozhodnutí o zápočtu vazby a trestu,</w:t>
      </w:r>
    </w:p>
    <w:p w:rsidR="002D5238" w:rsidRPr="00B33400" w:rsidRDefault="002D5238" w:rsidP="002D5238">
      <w:pPr>
        <w:jc w:val="both"/>
      </w:pPr>
      <w:r w:rsidRPr="00B33400">
        <w:t>- opatření ve věcech výkonu trestu propadnutí majetku,</w:t>
      </w:r>
    </w:p>
    <w:p w:rsidR="002D5238" w:rsidRPr="00B33400" w:rsidRDefault="002D5238" w:rsidP="002D5238">
      <w:pPr>
        <w:jc w:val="both"/>
      </w:pPr>
      <w:r w:rsidRPr="00B33400">
        <w:t>- výzva k zaplacení peněžitého trestu nebo pořádkové pokuty a opatření související s prováděním výkonu rozhodnutí o nich,</w:t>
      </w:r>
    </w:p>
    <w:p w:rsidR="002D5238" w:rsidRPr="00B33400" w:rsidRDefault="002D5238" w:rsidP="002D5238">
      <w:pPr>
        <w:jc w:val="both"/>
      </w:pPr>
      <w:r w:rsidRPr="00B33400">
        <w:t>- opatření potřebná k výkonu jiných uložených trestů,</w:t>
      </w:r>
    </w:p>
    <w:p w:rsidR="002D5238" w:rsidRPr="00B33400" w:rsidRDefault="002D5238" w:rsidP="002D5238">
      <w:pPr>
        <w:jc w:val="both"/>
      </w:pPr>
      <w:r w:rsidRPr="00B33400">
        <w:t xml:space="preserve"> </w:t>
      </w:r>
    </w:p>
    <w:p w:rsidR="002D5238" w:rsidRPr="00B33400" w:rsidRDefault="002D5238" w:rsidP="002D5238">
      <w:pPr>
        <w:jc w:val="both"/>
      </w:pPr>
      <w:r w:rsidRPr="00B33400">
        <w:t>- opatření k výkonu ochranného léčení, zabezpečovací detence, ochranné výchovy a zabrání věci nebo jiné majetkové hodnoty,</w:t>
      </w:r>
    </w:p>
    <w:p w:rsidR="002D5238" w:rsidRPr="00B33400" w:rsidRDefault="002D5238" w:rsidP="002D5238">
      <w:pPr>
        <w:jc w:val="both"/>
      </w:pPr>
      <w:r w:rsidRPr="00B33400">
        <w:t>- zajišťování podkladů pro rozhodnutí o osvědčení při podmíněném odsouzení nebo o podmíněném zastavení trestního stíhání, podkladů v řízení o výkonu obecně prospěšných prací a podkladů potřebných k rozhodnutí o schválení narovnání, podkladů v řízení o podmíněném propuštění, o podmíněném upuštění od výkonu zbytku trestu zákazu činnosti a od výkonu zbytku trestu zákazu pobytu, o podmíněném upuštění od výkonu zbytku trestu zákazu vstupu na sportovní, kulturní a jiné společenské akce, podkladů pro rozhodnutí o změně způsobu výkonu trestu odnětí svobody a zahlazení odsouzení,</w:t>
      </w:r>
    </w:p>
    <w:p w:rsidR="002D5238" w:rsidRPr="00B33400" w:rsidRDefault="002D5238" w:rsidP="002D5238">
      <w:pPr>
        <w:jc w:val="both"/>
      </w:pPr>
      <w:r w:rsidRPr="00B33400">
        <w:t>- vyrozumění o podmíněném propuštění a o zahlazení odsouzení,</w:t>
      </w:r>
    </w:p>
    <w:p w:rsidR="002D5238" w:rsidRPr="00B33400" w:rsidRDefault="002D5238" w:rsidP="002D5238">
      <w:pPr>
        <w:jc w:val="both"/>
      </w:pPr>
      <w:r w:rsidRPr="00B33400">
        <w:t>- podávání dalších dodatečných zpráv rejstříku trestů,</w:t>
      </w:r>
    </w:p>
    <w:p w:rsidR="002D5238" w:rsidRPr="00B33400" w:rsidRDefault="002D5238" w:rsidP="002D5238">
      <w:pPr>
        <w:jc w:val="both"/>
      </w:pPr>
      <w:r w:rsidRPr="00B33400">
        <w:t>- rozhodnutí o výši odměny ustanoveného obhájce a o znalečném a tlumočném,</w:t>
      </w:r>
    </w:p>
    <w:p w:rsidR="002D5238" w:rsidRPr="00B33400" w:rsidRDefault="002D5238" w:rsidP="002D5238">
      <w:pPr>
        <w:jc w:val="both"/>
      </w:pPr>
      <w:r w:rsidRPr="00B33400">
        <w:t>- přibrání tlumočníka,</w:t>
      </w:r>
    </w:p>
    <w:p w:rsidR="002D5238" w:rsidRPr="00B33400" w:rsidRDefault="002D5238" w:rsidP="002D5238">
      <w:pPr>
        <w:jc w:val="both"/>
      </w:pPr>
      <w:r w:rsidRPr="00B33400">
        <w:t>- pověření probačního úředníka.</w:t>
      </w:r>
    </w:p>
    <w:p w:rsidR="002D5238" w:rsidRPr="00B33400" w:rsidRDefault="002D5238" w:rsidP="002D5238">
      <w:pPr>
        <w:jc w:val="both"/>
      </w:pPr>
    </w:p>
    <w:p w:rsidR="002D5238" w:rsidRPr="00B33400" w:rsidRDefault="002D5238" w:rsidP="002D5238">
      <w:pPr>
        <w:jc w:val="both"/>
      </w:pPr>
    </w:p>
    <w:p w:rsidR="008E2F32" w:rsidRPr="00B33400" w:rsidRDefault="008E2F32"/>
    <w:sectPr w:rsidR="008E2F32" w:rsidRPr="00B33400" w:rsidSect="00BC267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540" w:rsidRDefault="00700540">
      <w:r>
        <w:separator/>
      </w:r>
    </w:p>
  </w:endnote>
  <w:endnote w:type="continuationSeparator" w:id="0">
    <w:p w:rsidR="00700540" w:rsidRDefault="00700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C21" w:rsidRPr="000C72E2" w:rsidRDefault="00211C21">
    <w:pPr>
      <w:pStyle w:val="Zpat"/>
      <w:rPr>
        <w:sz w:val="16"/>
        <w:szCs w:val="16"/>
      </w:rPr>
    </w:pPr>
    <w:r w:rsidRPr="000C72E2">
      <w:rPr>
        <w:sz w:val="16"/>
        <w:szCs w:val="16"/>
      </w:rPr>
      <w:t>S</w:t>
    </w:r>
    <w:r>
      <w:rPr>
        <w:sz w:val="16"/>
        <w:szCs w:val="16"/>
      </w:rPr>
      <w:t xml:space="preserve">tav ke dni 1.10.2016  -                 </w:t>
    </w:r>
    <w:r w:rsidRPr="0013425D">
      <w:rPr>
        <w:sz w:val="16"/>
        <w:szCs w:val="16"/>
      </w:rPr>
      <w:fldChar w:fldCharType="begin"/>
    </w:r>
    <w:r w:rsidRPr="0013425D">
      <w:rPr>
        <w:sz w:val="16"/>
        <w:szCs w:val="16"/>
      </w:rPr>
      <w:instrText>PAGE   \* MERGEFORMAT</w:instrText>
    </w:r>
    <w:r w:rsidRPr="0013425D">
      <w:rPr>
        <w:sz w:val="16"/>
        <w:szCs w:val="16"/>
      </w:rPr>
      <w:fldChar w:fldCharType="separate"/>
    </w:r>
    <w:r w:rsidR="009236FE">
      <w:rPr>
        <w:noProof/>
        <w:sz w:val="16"/>
        <w:szCs w:val="16"/>
      </w:rPr>
      <w:t>- 3 -</w:t>
    </w:r>
    <w:r w:rsidRPr="0013425D">
      <w:rPr>
        <w:sz w:val="16"/>
        <w:szCs w:val="16"/>
      </w:rPr>
      <w:fldChar w:fldCharType="end"/>
    </w:r>
    <w:r>
      <w:rPr>
        <w:sz w:val="16"/>
        <w:szCs w:val="16"/>
      </w:rPr>
      <w:t xml:space="preserve">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540" w:rsidRDefault="00700540">
      <w:r>
        <w:separator/>
      </w:r>
    </w:p>
  </w:footnote>
  <w:footnote w:type="continuationSeparator" w:id="0">
    <w:p w:rsidR="00700540" w:rsidRDefault="007005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C21" w:rsidRDefault="00211C21" w:rsidP="00DD4278">
    <w:pPr>
      <w:pStyle w:val="Zhlav"/>
      <w:jc w:val="center"/>
      <w:rPr>
        <w:b/>
        <w:sz w:val="28"/>
        <w:szCs w:val="28"/>
      </w:rPr>
    </w:pPr>
    <w:r w:rsidRPr="00D542AE">
      <w:rPr>
        <w:b/>
        <w:sz w:val="28"/>
        <w:szCs w:val="28"/>
      </w:rPr>
      <w:t>Rozvrh práce na rok 201</w:t>
    </w:r>
    <w:r>
      <w:rPr>
        <w:b/>
        <w:sz w:val="28"/>
        <w:szCs w:val="28"/>
      </w:rPr>
      <w:t>6</w:t>
    </w:r>
    <w:r w:rsidRPr="00D542AE">
      <w:rPr>
        <w:b/>
        <w:sz w:val="28"/>
        <w:szCs w:val="28"/>
      </w:rPr>
      <w:t xml:space="preserve"> pro </w:t>
    </w:r>
    <w:r>
      <w:rPr>
        <w:b/>
        <w:sz w:val="28"/>
        <w:szCs w:val="28"/>
      </w:rPr>
      <w:t>trestní</w:t>
    </w:r>
    <w:r w:rsidRPr="00D542AE">
      <w:rPr>
        <w:b/>
        <w:sz w:val="28"/>
        <w:szCs w:val="28"/>
      </w:rPr>
      <w:t xml:space="preserve"> úsek</w:t>
    </w:r>
  </w:p>
  <w:p w:rsidR="00211C21" w:rsidRPr="00D542AE" w:rsidRDefault="00211C21" w:rsidP="00DD4278">
    <w:pPr>
      <w:pStyle w:val="Zhlav"/>
      <w:jc w:val="center"/>
      <w:rPr>
        <w:b/>
        <w:sz w:val="28"/>
        <w:szCs w:val="28"/>
      </w:rPr>
    </w:pPr>
    <w:r>
      <w:rPr>
        <w:b/>
        <w:sz w:val="28"/>
        <w:szCs w:val="28"/>
      </w:rPr>
      <w:t>39 Spr 967/2015</w:t>
    </w:r>
  </w:p>
  <w:p w:rsidR="00211C21" w:rsidRDefault="00211C2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B5C"/>
    <w:multiLevelType w:val="hybridMultilevel"/>
    <w:tmpl w:val="AA0884A6"/>
    <w:lvl w:ilvl="0" w:tplc="B1C433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E3E06"/>
    <w:multiLevelType w:val="hybridMultilevel"/>
    <w:tmpl w:val="680AA7E6"/>
    <w:lvl w:ilvl="0" w:tplc="B16045D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35431AA2"/>
    <w:multiLevelType w:val="hybridMultilevel"/>
    <w:tmpl w:val="D9761C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AD2DD6"/>
    <w:multiLevelType w:val="hybridMultilevel"/>
    <w:tmpl w:val="5F9696FC"/>
    <w:lvl w:ilvl="0" w:tplc="6820114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9366D2"/>
    <w:multiLevelType w:val="hybridMultilevel"/>
    <w:tmpl w:val="C826E0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C24567"/>
    <w:multiLevelType w:val="hybridMultilevel"/>
    <w:tmpl w:val="FF98F902"/>
    <w:lvl w:ilvl="0" w:tplc="AA5E514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F61C39"/>
    <w:multiLevelType w:val="hybridMultilevel"/>
    <w:tmpl w:val="47F27886"/>
    <w:lvl w:ilvl="0" w:tplc="0405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DF48BFE">
      <w:start w:val="2008"/>
      <w:numFmt w:val="bullet"/>
      <w:lvlText w:val="-"/>
      <w:lvlJc w:val="left"/>
      <w:pPr>
        <w:tabs>
          <w:tab w:val="num" w:pos="1815"/>
        </w:tabs>
        <w:ind w:left="1815" w:hanging="375"/>
      </w:pPr>
      <w:rPr>
        <w:rFonts w:ascii="Arial Narrow" w:eastAsia="Times New Roman" w:hAnsi="Arial Narrow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C613C52"/>
    <w:multiLevelType w:val="hybridMultilevel"/>
    <w:tmpl w:val="5F00E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DF48BFE">
      <w:start w:val="2008"/>
      <w:numFmt w:val="bullet"/>
      <w:lvlText w:val="-"/>
      <w:lvlJc w:val="left"/>
      <w:pPr>
        <w:tabs>
          <w:tab w:val="num" w:pos="1815"/>
        </w:tabs>
        <w:ind w:left="1815" w:hanging="375"/>
      </w:pPr>
      <w:rPr>
        <w:rFonts w:ascii="Arial Narrow" w:eastAsia="Times New Roman" w:hAnsi="Arial Narrow" w:cs="Aria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DF516B6"/>
    <w:multiLevelType w:val="hybridMultilevel"/>
    <w:tmpl w:val="39700EFA"/>
    <w:lvl w:ilvl="0" w:tplc="07EC22A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ED33A3"/>
    <w:multiLevelType w:val="hybridMultilevel"/>
    <w:tmpl w:val="0BF63C3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9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UTOOPEN_SPUSTENO" w:val="T"/>
    <w:docVar w:name="DB_ID_DOK" w:val="ÚZ_k_1.10.2016_trestní_ús 2016/09/30 11:22:03"/>
    <w:docVar w:name="DOKUMENT_ADRESAR_FS" w:val="C:\TMP\DB"/>
    <w:docVar w:name="DOKUMENT_AUTOMATICKE_UKLADANI" w:val="ANO"/>
    <w:docVar w:name="DOKUMENT_PERIODA_UKLADANI" w:val="2"/>
  </w:docVars>
  <w:rsids>
    <w:rsidRoot w:val="002D5238"/>
    <w:rsid w:val="00025416"/>
    <w:rsid w:val="00027867"/>
    <w:rsid w:val="00074B62"/>
    <w:rsid w:val="00075313"/>
    <w:rsid w:val="0008248F"/>
    <w:rsid w:val="000827E9"/>
    <w:rsid w:val="000A1CA5"/>
    <w:rsid w:val="000D4CB4"/>
    <w:rsid w:val="000D56E5"/>
    <w:rsid w:val="000E2A28"/>
    <w:rsid w:val="000E2BE5"/>
    <w:rsid w:val="00101529"/>
    <w:rsid w:val="001269F9"/>
    <w:rsid w:val="0013342A"/>
    <w:rsid w:val="0013425D"/>
    <w:rsid w:val="0014116C"/>
    <w:rsid w:val="001607AA"/>
    <w:rsid w:val="001626C7"/>
    <w:rsid w:val="00191F9C"/>
    <w:rsid w:val="00192E61"/>
    <w:rsid w:val="001A0501"/>
    <w:rsid w:val="001A4B77"/>
    <w:rsid w:val="001B53F7"/>
    <w:rsid w:val="001B6598"/>
    <w:rsid w:val="001D284E"/>
    <w:rsid w:val="001E58F4"/>
    <w:rsid w:val="0020732A"/>
    <w:rsid w:val="00211C21"/>
    <w:rsid w:val="00213989"/>
    <w:rsid w:val="002147A0"/>
    <w:rsid w:val="00241E43"/>
    <w:rsid w:val="00246853"/>
    <w:rsid w:val="00247842"/>
    <w:rsid w:val="002544FA"/>
    <w:rsid w:val="00276D73"/>
    <w:rsid w:val="00291BB8"/>
    <w:rsid w:val="002938D8"/>
    <w:rsid w:val="00295142"/>
    <w:rsid w:val="0029792A"/>
    <w:rsid w:val="002B5666"/>
    <w:rsid w:val="002D1540"/>
    <w:rsid w:val="002D5238"/>
    <w:rsid w:val="002E2E99"/>
    <w:rsid w:val="002E6CC0"/>
    <w:rsid w:val="002F2E11"/>
    <w:rsid w:val="002F4425"/>
    <w:rsid w:val="003063EA"/>
    <w:rsid w:val="00325F32"/>
    <w:rsid w:val="003308A3"/>
    <w:rsid w:val="00337119"/>
    <w:rsid w:val="00343FC8"/>
    <w:rsid w:val="003634C1"/>
    <w:rsid w:val="003702D7"/>
    <w:rsid w:val="0037701D"/>
    <w:rsid w:val="003B5EA6"/>
    <w:rsid w:val="003B7868"/>
    <w:rsid w:val="003F4FBE"/>
    <w:rsid w:val="00402F8D"/>
    <w:rsid w:val="00441F3C"/>
    <w:rsid w:val="00443EA6"/>
    <w:rsid w:val="00445590"/>
    <w:rsid w:val="00446265"/>
    <w:rsid w:val="0046111A"/>
    <w:rsid w:val="00462C0E"/>
    <w:rsid w:val="004658EA"/>
    <w:rsid w:val="00465CAE"/>
    <w:rsid w:val="004866C7"/>
    <w:rsid w:val="00496F99"/>
    <w:rsid w:val="00497BDC"/>
    <w:rsid w:val="004B6CC3"/>
    <w:rsid w:val="004B706A"/>
    <w:rsid w:val="004C3D5D"/>
    <w:rsid w:val="004C5F13"/>
    <w:rsid w:val="004D0CFF"/>
    <w:rsid w:val="004D6299"/>
    <w:rsid w:val="004D66EA"/>
    <w:rsid w:val="004D6C86"/>
    <w:rsid w:val="004E0DF8"/>
    <w:rsid w:val="004E2125"/>
    <w:rsid w:val="004E5DBF"/>
    <w:rsid w:val="004E7F18"/>
    <w:rsid w:val="00501D55"/>
    <w:rsid w:val="005027BC"/>
    <w:rsid w:val="00503332"/>
    <w:rsid w:val="0050607D"/>
    <w:rsid w:val="005132AC"/>
    <w:rsid w:val="00513DDC"/>
    <w:rsid w:val="00515860"/>
    <w:rsid w:val="005177CD"/>
    <w:rsid w:val="0053234D"/>
    <w:rsid w:val="00543A34"/>
    <w:rsid w:val="005455AE"/>
    <w:rsid w:val="0054757F"/>
    <w:rsid w:val="00572C95"/>
    <w:rsid w:val="005967CA"/>
    <w:rsid w:val="005C0028"/>
    <w:rsid w:val="005C2722"/>
    <w:rsid w:val="005C74A9"/>
    <w:rsid w:val="005C7C78"/>
    <w:rsid w:val="005D2B30"/>
    <w:rsid w:val="005E3CD3"/>
    <w:rsid w:val="006046F2"/>
    <w:rsid w:val="0060597A"/>
    <w:rsid w:val="0061739D"/>
    <w:rsid w:val="006235F6"/>
    <w:rsid w:val="00640A2D"/>
    <w:rsid w:val="00647523"/>
    <w:rsid w:val="00660C79"/>
    <w:rsid w:val="00683DFA"/>
    <w:rsid w:val="00687EC0"/>
    <w:rsid w:val="006A3964"/>
    <w:rsid w:val="006A5131"/>
    <w:rsid w:val="00700540"/>
    <w:rsid w:val="00701A30"/>
    <w:rsid w:val="00710F11"/>
    <w:rsid w:val="007121C9"/>
    <w:rsid w:val="007271B9"/>
    <w:rsid w:val="00730CE2"/>
    <w:rsid w:val="00732966"/>
    <w:rsid w:val="0075487C"/>
    <w:rsid w:val="007560FC"/>
    <w:rsid w:val="00762A3C"/>
    <w:rsid w:val="00767AE6"/>
    <w:rsid w:val="007730F0"/>
    <w:rsid w:val="00781450"/>
    <w:rsid w:val="007931B0"/>
    <w:rsid w:val="00795C70"/>
    <w:rsid w:val="007A75BF"/>
    <w:rsid w:val="007D0978"/>
    <w:rsid w:val="007E3FBA"/>
    <w:rsid w:val="007E5E86"/>
    <w:rsid w:val="007E6CA3"/>
    <w:rsid w:val="0080283A"/>
    <w:rsid w:val="00807131"/>
    <w:rsid w:val="00814153"/>
    <w:rsid w:val="00815CC3"/>
    <w:rsid w:val="00817D0C"/>
    <w:rsid w:val="00820405"/>
    <w:rsid w:val="00821AAB"/>
    <w:rsid w:val="00874298"/>
    <w:rsid w:val="00880C07"/>
    <w:rsid w:val="008827E1"/>
    <w:rsid w:val="00882B7A"/>
    <w:rsid w:val="008A7BA8"/>
    <w:rsid w:val="008B56DF"/>
    <w:rsid w:val="008C0096"/>
    <w:rsid w:val="008E2F32"/>
    <w:rsid w:val="008F0290"/>
    <w:rsid w:val="008F5232"/>
    <w:rsid w:val="008F5B44"/>
    <w:rsid w:val="00900D59"/>
    <w:rsid w:val="00902C3B"/>
    <w:rsid w:val="009078CC"/>
    <w:rsid w:val="009133FF"/>
    <w:rsid w:val="009146EC"/>
    <w:rsid w:val="009152F0"/>
    <w:rsid w:val="009236FE"/>
    <w:rsid w:val="0092503F"/>
    <w:rsid w:val="00931064"/>
    <w:rsid w:val="00932B27"/>
    <w:rsid w:val="009452A7"/>
    <w:rsid w:val="00954211"/>
    <w:rsid w:val="00955ADD"/>
    <w:rsid w:val="00956000"/>
    <w:rsid w:val="00963190"/>
    <w:rsid w:val="00981593"/>
    <w:rsid w:val="0099065F"/>
    <w:rsid w:val="00990C32"/>
    <w:rsid w:val="009A7D06"/>
    <w:rsid w:val="009B24F2"/>
    <w:rsid w:val="009B370D"/>
    <w:rsid w:val="009B72AA"/>
    <w:rsid w:val="009C4488"/>
    <w:rsid w:val="009C6FB0"/>
    <w:rsid w:val="009D11A1"/>
    <w:rsid w:val="009F5ACB"/>
    <w:rsid w:val="00A00FAC"/>
    <w:rsid w:val="00A146AB"/>
    <w:rsid w:val="00A14AD1"/>
    <w:rsid w:val="00A35F74"/>
    <w:rsid w:val="00A515E3"/>
    <w:rsid w:val="00A644F7"/>
    <w:rsid w:val="00A64D84"/>
    <w:rsid w:val="00A769AD"/>
    <w:rsid w:val="00AA30DF"/>
    <w:rsid w:val="00AB3951"/>
    <w:rsid w:val="00AB3FCF"/>
    <w:rsid w:val="00AC0C55"/>
    <w:rsid w:val="00AD1DAA"/>
    <w:rsid w:val="00AD4B77"/>
    <w:rsid w:val="00AE22D0"/>
    <w:rsid w:val="00AE425F"/>
    <w:rsid w:val="00B11E36"/>
    <w:rsid w:val="00B16ED2"/>
    <w:rsid w:val="00B2230B"/>
    <w:rsid w:val="00B33400"/>
    <w:rsid w:val="00B538BB"/>
    <w:rsid w:val="00B54694"/>
    <w:rsid w:val="00B77E9B"/>
    <w:rsid w:val="00BC267D"/>
    <w:rsid w:val="00BD33D8"/>
    <w:rsid w:val="00BD6EB4"/>
    <w:rsid w:val="00C13AD2"/>
    <w:rsid w:val="00C15D61"/>
    <w:rsid w:val="00C260EA"/>
    <w:rsid w:val="00C3316D"/>
    <w:rsid w:val="00C3774C"/>
    <w:rsid w:val="00C37DC8"/>
    <w:rsid w:val="00C434F9"/>
    <w:rsid w:val="00C4576B"/>
    <w:rsid w:val="00C57DBE"/>
    <w:rsid w:val="00C802EB"/>
    <w:rsid w:val="00C83156"/>
    <w:rsid w:val="00C876DD"/>
    <w:rsid w:val="00C965AC"/>
    <w:rsid w:val="00CB1BE7"/>
    <w:rsid w:val="00CC2448"/>
    <w:rsid w:val="00CD0526"/>
    <w:rsid w:val="00CE4214"/>
    <w:rsid w:val="00D01F38"/>
    <w:rsid w:val="00D04C65"/>
    <w:rsid w:val="00D1093E"/>
    <w:rsid w:val="00D15AC5"/>
    <w:rsid w:val="00D25C51"/>
    <w:rsid w:val="00D43CAB"/>
    <w:rsid w:val="00D441DB"/>
    <w:rsid w:val="00D5534D"/>
    <w:rsid w:val="00D60F87"/>
    <w:rsid w:val="00D7253E"/>
    <w:rsid w:val="00D87C0F"/>
    <w:rsid w:val="00DA1A0E"/>
    <w:rsid w:val="00DA4919"/>
    <w:rsid w:val="00DB27F8"/>
    <w:rsid w:val="00DB580A"/>
    <w:rsid w:val="00DC3B4F"/>
    <w:rsid w:val="00DC4882"/>
    <w:rsid w:val="00DD4278"/>
    <w:rsid w:val="00E000CC"/>
    <w:rsid w:val="00E107E7"/>
    <w:rsid w:val="00E33581"/>
    <w:rsid w:val="00E443DA"/>
    <w:rsid w:val="00E56779"/>
    <w:rsid w:val="00EA51E5"/>
    <w:rsid w:val="00EB045C"/>
    <w:rsid w:val="00EB3C06"/>
    <w:rsid w:val="00EC0CA3"/>
    <w:rsid w:val="00ED1928"/>
    <w:rsid w:val="00EE0772"/>
    <w:rsid w:val="00F04E23"/>
    <w:rsid w:val="00F11995"/>
    <w:rsid w:val="00F1290B"/>
    <w:rsid w:val="00F55152"/>
    <w:rsid w:val="00F77CBC"/>
    <w:rsid w:val="00F86469"/>
    <w:rsid w:val="00F90D09"/>
    <w:rsid w:val="00FA5104"/>
    <w:rsid w:val="00FB0DEB"/>
    <w:rsid w:val="00FB390E"/>
    <w:rsid w:val="00FC22DE"/>
    <w:rsid w:val="00FC6822"/>
    <w:rsid w:val="00FC6AB7"/>
    <w:rsid w:val="00FD1F1D"/>
    <w:rsid w:val="00FF4B5D"/>
    <w:rsid w:val="00FF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523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D52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5238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rsid w:val="002D5238"/>
    <w:pPr>
      <w:jc w:val="both"/>
    </w:pPr>
    <w:rPr>
      <w:rFonts w:ascii="Arial" w:hAnsi="Arial" w:cs="Arial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5238"/>
    <w:rPr>
      <w:rFonts w:ascii="Arial" w:hAnsi="Arial" w:cs="Arial"/>
      <w:sz w:val="22"/>
      <w:szCs w:val="22"/>
    </w:rPr>
  </w:style>
  <w:style w:type="paragraph" w:styleId="Zkladntext">
    <w:name w:val="Body Text"/>
    <w:basedOn w:val="Normln"/>
    <w:link w:val="ZkladntextChar"/>
    <w:uiPriority w:val="99"/>
    <w:rsid w:val="002D523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D5238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2D523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2D5238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D52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5238"/>
    <w:rPr>
      <w:sz w:val="24"/>
      <w:szCs w:val="24"/>
    </w:rPr>
  </w:style>
  <w:style w:type="paragraph" w:styleId="Textbubliny">
    <w:name w:val="Balloon Text"/>
    <w:basedOn w:val="Normln"/>
    <w:link w:val="TextbublinyChar"/>
    <w:rsid w:val="00443E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43E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77C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523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D52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5238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rsid w:val="002D5238"/>
    <w:pPr>
      <w:jc w:val="both"/>
    </w:pPr>
    <w:rPr>
      <w:rFonts w:ascii="Arial" w:hAnsi="Arial" w:cs="Arial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5238"/>
    <w:rPr>
      <w:rFonts w:ascii="Arial" w:hAnsi="Arial" w:cs="Arial"/>
      <w:sz w:val="22"/>
      <w:szCs w:val="22"/>
    </w:rPr>
  </w:style>
  <w:style w:type="paragraph" w:styleId="Zkladntext">
    <w:name w:val="Body Text"/>
    <w:basedOn w:val="Normln"/>
    <w:link w:val="ZkladntextChar"/>
    <w:uiPriority w:val="99"/>
    <w:rsid w:val="002D523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D5238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2D523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2D5238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D52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5238"/>
    <w:rPr>
      <w:sz w:val="24"/>
      <w:szCs w:val="24"/>
    </w:rPr>
  </w:style>
  <w:style w:type="paragraph" w:styleId="Textbubliny">
    <w:name w:val="Balloon Text"/>
    <w:basedOn w:val="Normln"/>
    <w:link w:val="TextbublinyChar"/>
    <w:rsid w:val="00443E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43E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77C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15</Pages>
  <Words>4189</Words>
  <Characters>24501</Characters>
  <Application>Microsoft Office Word</Application>
  <DocSecurity>0</DocSecurity>
  <Lines>204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MSP ČR</Company>
  <LinksUpToDate>false</LinksUpToDate>
  <CharactersWithSpaces>28633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Slotova Kamila</dc:creator>
  <cp:lastModifiedBy>Fiedlerová Věra</cp:lastModifiedBy>
  <cp:revision>4</cp:revision>
  <cp:lastPrinted>2016-09-30T09:15:00Z</cp:lastPrinted>
  <dcterms:created xsi:type="dcterms:W3CDTF">2016-09-30T09:28:00Z</dcterms:created>
  <dcterms:modified xsi:type="dcterms:W3CDTF">2016-09-30T09:28:00Z</dcterms:modified>
</cp:coreProperties>
</file>