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81" w:rsidRDefault="00F60581" w:rsidP="00F60581">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sidR="001A0541">
        <w:rPr>
          <w:rFonts w:ascii="Calibri" w:hAnsi="Calibri" w:cs="Arial"/>
          <w:sz w:val="32"/>
          <w:szCs w:val="32"/>
          <w:u w:val="single"/>
        </w:rPr>
        <w:t xml:space="preserve">  </w:t>
      </w:r>
      <w:r w:rsidR="00563A0D">
        <w:rPr>
          <w:rFonts w:ascii="Calibri" w:hAnsi="Calibri" w:cs="Arial"/>
          <w:sz w:val="32"/>
          <w:szCs w:val="32"/>
          <w:u w:val="single"/>
        </w:rPr>
        <w:t>923</w:t>
      </w:r>
      <w:r w:rsidR="001A0541">
        <w:rPr>
          <w:rFonts w:ascii="Calibri" w:hAnsi="Calibri" w:cs="Arial"/>
          <w:sz w:val="32"/>
          <w:szCs w:val="32"/>
          <w:u w:val="single"/>
        </w:rPr>
        <w:t>/2016</w:t>
      </w:r>
      <w:r>
        <w:rPr>
          <w:rFonts w:ascii="Calibri" w:hAnsi="Calibri" w:cs="Arial"/>
          <w:sz w:val="32"/>
          <w:szCs w:val="32"/>
          <w:u w:val="single"/>
        </w:rPr>
        <w:t xml:space="preserve"> </w:t>
      </w:r>
    </w:p>
    <w:p w:rsidR="00F60581" w:rsidRDefault="00F60581" w:rsidP="00F60581">
      <w:pPr>
        <w:pStyle w:val="Bezmezer"/>
        <w:rPr>
          <w:rFonts w:ascii="Calibri" w:hAnsi="Calibri" w:cs="Arial"/>
          <w:u w:val="single"/>
        </w:rPr>
      </w:pPr>
    </w:p>
    <w:p w:rsidR="00F60581" w:rsidRDefault="00F60581" w:rsidP="00F60581">
      <w:pPr>
        <w:pStyle w:val="Bezmezer"/>
        <w:rPr>
          <w:rFonts w:ascii="Calibri" w:hAnsi="Calibri" w:cs="Arial"/>
          <w:u w:val="single"/>
        </w:rPr>
      </w:pPr>
    </w:p>
    <w:p w:rsidR="00F60581" w:rsidRDefault="00F60581" w:rsidP="00F60581">
      <w:pPr>
        <w:pStyle w:val="Nzev"/>
        <w:rPr>
          <w:rFonts w:ascii="Calibri" w:hAnsi="Calibri" w:cs="Arial"/>
          <w:color w:val="0070C0"/>
          <w:sz w:val="56"/>
          <w:szCs w:val="56"/>
        </w:rPr>
      </w:pPr>
      <w:r>
        <w:rPr>
          <w:rFonts w:ascii="Calibri" w:hAnsi="Calibri" w:cs="Arial"/>
          <w:color w:val="0070C0"/>
          <w:sz w:val="56"/>
          <w:szCs w:val="56"/>
        </w:rPr>
        <w:t>R O Z V R H    P R Á C E</w:t>
      </w:r>
    </w:p>
    <w:p w:rsidR="00F60581" w:rsidRDefault="00F60581" w:rsidP="00F60581">
      <w:pPr>
        <w:pStyle w:val="Nzev"/>
        <w:rPr>
          <w:rFonts w:ascii="Calibri" w:hAnsi="Calibri" w:cs="Arial"/>
          <w:color w:val="0070C0"/>
          <w:sz w:val="56"/>
          <w:szCs w:val="56"/>
        </w:rPr>
      </w:pPr>
      <w:r>
        <w:rPr>
          <w:rFonts w:ascii="Calibri" w:hAnsi="Calibri" w:cs="Arial"/>
          <w:color w:val="0070C0"/>
          <w:sz w:val="56"/>
          <w:szCs w:val="56"/>
        </w:rPr>
        <w:t>na rok 201</w:t>
      </w:r>
      <w:r w:rsidR="00584B67">
        <w:rPr>
          <w:rFonts w:ascii="Calibri" w:hAnsi="Calibri" w:cs="Arial"/>
          <w:color w:val="0070C0"/>
          <w:sz w:val="56"/>
          <w:szCs w:val="56"/>
        </w:rPr>
        <w:t>7</w:t>
      </w:r>
    </w:p>
    <w:p w:rsidR="00F60581" w:rsidRDefault="00F60581" w:rsidP="00F60581">
      <w:pPr>
        <w:pStyle w:val="Bezmezer"/>
        <w:jc w:val="center"/>
        <w:rPr>
          <w:rFonts w:ascii="Calibri" w:eastAsia="Calibri" w:hAnsi="Calibri" w:cs="Arial"/>
          <w:b/>
        </w:rPr>
      </w:pPr>
    </w:p>
    <w:p w:rsidR="00F60581" w:rsidRDefault="00F60581" w:rsidP="00F60581">
      <w:pPr>
        <w:pStyle w:val="Bezmezer"/>
        <w:jc w:val="center"/>
        <w:rPr>
          <w:rFonts w:ascii="Calibri" w:hAnsi="Calibri" w:cs="Arial"/>
          <w:b/>
          <w:u w:val="single"/>
        </w:rPr>
      </w:pPr>
      <w:r>
        <w:rPr>
          <w:rFonts w:ascii="Calibri" w:hAnsi="Calibri" w:cs="Arial"/>
          <w:b/>
          <w:u w:val="single"/>
        </w:rPr>
        <w:t>s účinností od  1. 1. 201</w:t>
      </w:r>
      <w:r w:rsidR="000A314D">
        <w:rPr>
          <w:rFonts w:ascii="Calibri" w:hAnsi="Calibri" w:cs="Arial"/>
          <w:b/>
          <w:u w:val="single"/>
        </w:rPr>
        <w:t>7</w:t>
      </w:r>
    </w:p>
    <w:p w:rsidR="00F60581" w:rsidRDefault="00F60581" w:rsidP="00F60581">
      <w:pPr>
        <w:pStyle w:val="Bezmezer"/>
        <w:jc w:val="center"/>
        <w:rPr>
          <w:rFonts w:ascii="Calibri" w:hAnsi="Calibri" w:cs="Arial"/>
          <w:b/>
          <w:u w:val="single"/>
        </w:rPr>
      </w:pPr>
      <w:r>
        <w:rPr>
          <w:rFonts w:ascii="Calibri" w:hAnsi="Calibri" w:cs="Arial"/>
          <w:b/>
          <w:u w:val="single"/>
        </w:rPr>
        <w:t xml:space="preserve"> </w:t>
      </w:r>
    </w:p>
    <w:p w:rsidR="00F60581" w:rsidRDefault="00F60581" w:rsidP="00F60581">
      <w:pPr>
        <w:pStyle w:val="Bezmezer"/>
        <w:jc w:val="center"/>
        <w:rPr>
          <w:rFonts w:ascii="Calibri" w:hAnsi="Calibri" w:cs="Arial"/>
          <w:b/>
          <w:u w:val="single"/>
        </w:rPr>
      </w:pPr>
    </w:p>
    <w:p w:rsidR="00F60581" w:rsidRDefault="00F60581" w:rsidP="00F60581">
      <w:pPr>
        <w:pStyle w:val="Bezmezer"/>
        <w:rPr>
          <w:rFonts w:ascii="Calibri" w:hAnsi="Calibri" w:cs="Arial"/>
          <w:b/>
          <w:u w:val="single"/>
        </w:rPr>
      </w:pPr>
    </w:p>
    <w:p w:rsidR="00F60581" w:rsidRDefault="00F60581" w:rsidP="00F60581">
      <w:pPr>
        <w:pStyle w:val="Bezmezer"/>
        <w:rPr>
          <w:rFonts w:ascii="Calibri" w:eastAsia="Calibri" w:hAnsi="Calibri" w:cs="Arial"/>
          <w:b/>
          <w:u w:val="single"/>
          <w:lang w:eastAsia="en-US"/>
        </w:rPr>
      </w:pPr>
    </w:p>
    <w:p w:rsidR="00F60581" w:rsidRDefault="00F60581" w:rsidP="00F60581">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F60581" w:rsidRDefault="00F60581" w:rsidP="00F60581">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F60581" w:rsidRDefault="00F60581" w:rsidP="00F60581">
      <w:pPr>
        <w:pStyle w:val="Bezmezer"/>
        <w:rPr>
          <w:rFonts w:ascii="Calibri" w:eastAsia="Calibri" w:hAnsi="Calibri" w:cs="Arial"/>
        </w:rPr>
      </w:pPr>
    </w:p>
    <w:tbl>
      <w:tblPr>
        <w:tblW w:w="0" w:type="auto"/>
        <w:tblLook w:val="04A0"/>
      </w:tblPr>
      <w:tblGrid>
        <w:gridCol w:w="7016"/>
        <w:gridCol w:w="7016"/>
      </w:tblGrid>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pondělí 8.30 – 11.30 hod.,</w:t>
            </w:r>
          </w:p>
          <w:p w:rsidR="00F60581" w:rsidRDefault="00F60581">
            <w:pPr>
              <w:pStyle w:val="Bezmezer"/>
              <w:spacing w:line="276" w:lineRule="auto"/>
              <w:rPr>
                <w:rFonts w:ascii="Calibri" w:hAnsi="Calibri" w:cs="Arial"/>
                <w:lang w:eastAsia="en-US"/>
              </w:rPr>
            </w:pPr>
            <w:r>
              <w:rPr>
                <w:rFonts w:ascii="Calibri" w:hAnsi="Calibri" w:cs="Arial"/>
                <w:lang w:eastAsia="en-US"/>
              </w:rPr>
              <w:t xml:space="preserve">středa 8.30 – 11.30 hod., </w:t>
            </w:r>
          </w:p>
          <w:p w:rsidR="00F60581" w:rsidRDefault="00F60581">
            <w:pPr>
              <w:pStyle w:val="Bezmezer"/>
              <w:spacing w:line="276" w:lineRule="auto"/>
              <w:rPr>
                <w:rFonts w:ascii="Calibri" w:hAnsi="Calibri" w:cs="Arial"/>
                <w:lang w:eastAsia="en-US"/>
              </w:rPr>
            </w:pPr>
            <w:r>
              <w:rPr>
                <w:rFonts w:ascii="Calibri" w:hAnsi="Calibri" w:cs="Arial"/>
                <w:lang w:eastAsia="en-US"/>
              </w:rPr>
              <w:t>příp. dle předchozí domluvy.</w:t>
            </w:r>
          </w:p>
        </w:tc>
      </w:tr>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pondělí 8.00 – 11.00 hod.,</w:t>
            </w:r>
          </w:p>
          <w:p w:rsidR="00F60581" w:rsidRDefault="00F60581">
            <w:pPr>
              <w:pStyle w:val="Bezmezer"/>
              <w:spacing w:line="276" w:lineRule="auto"/>
              <w:rPr>
                <w:rFonts w:ascii="Calibri" w:hAnsi="Calibri" w:cs="Arial"/>
                <w:lang w:eastAsia="en-US"/>
              </w:rPr>
            </w:pPr>
            <w:r>
              <w:rPr>
                <w:rFonts w:ascii="Calibri" w:hAnsi="Calibri" w:cs="Arial"/>
                <w:lang w:eastAsia="en-US"/>
              </w:rPr>
              <w:t xml:space="preserve">úterý 8.00 – 11.00 hod., </w:t>
            </w:r>
          </w:p>
          <w:p w:rsidR="00F60581" w:rsidRDefault="00F60581">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F60581" w:rsidRDefault="00F60581" w:rsidP="00F60581">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F60581" w:rsidRDefault="00F60581" w:rsidP="00F60581">
      <w:pPr>
        <w:pStyle w:val="Bezmezer"/>
        <w:rPr>
          <w:rFonts w:ascii="Calibri" w:hAnsi="Calibri" w:cs="Arial"/>
          <w:color w:val="0070C0"/>
        </w:rPr>
      </w:pPr>
    </w:p>
    <w:p w:rsidR="00F60581" w:rsidRDefault="00F60581" w:rsidP="00F60581">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F60581" w:rsidRDefault="00F60581" w:rsidP="00F60581">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F60581" w:rsidRDefault="00F60581" w:rsidP="00F60581">
      <w:pPr>
        <w:pStyle w:val="Bezmezer"/>
        <w:numPr>
          <w:ilvl w:val="0"/>
          <w:numId w:val="2"/>
        </w:numPr>
        <w:jc w:val="both"/>
        <w:rPr>
          <w:rFonts w:ascii="Calibri" w:hAnsi="Calibri" w:cs="Arial"/>
        </w:rPr>
      </w:pPr>
      <w:r>
        <w:rPr>
          <w:rFonts w:ascii="Calibri" w:hAnsi="Calibri" w:cs="Arial"/>
        </w:rPr>
        <w:t xml:space="preserve">Rozhoduje v senátě 1 T </w:t>
      </w:r>
    </w:p>
    <w:p w:rsidR="00F60581" w:rsidRDefault="00F60581" w:rsidP="00F60581">
      <w:pPr>
        <w:pStyle w:val="Bezmezer"/>
        <w:numPr>
          <w:ilvl w:val="0"/>
          <w:numId w:val="2"/>
        </w:numPr>
        <w:jc w:val="both"/>
        <w:rPr>
          <w:rFonts w:ascii="Calibri" w:hAnsi="Calibri" w:cs="Arial"/>
          <w:u w:val="single"/>
        </w:rPr>
      </w:pPr>
      <w:r>
        <w:rPr>
          <w:rFonts w:ascii="Calibri" w:hAnsi="Calibri" w:cs="Arial"/>
        </w:rPr>
        <w:lastRenderedPageBreak/>
        <w:t xml:space="preserve">Je příkazcem operací podle zák. č. 320/2001 Sb., </w:t>
      </w:r>
    </w:p>
    <w:p w:rsidR="00F60581" w:rsidRDefault="00F60581" w:rsidP="00F60581">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F60581" w:rsidRDefault="00F60581" w:rsidP="00F60581">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F60581" w:rsidRDefault="00F60581" w:rsidP="00F60581">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F60581" w:rsidRDefault="00F60581" w:rsidP="00F60581">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F60581" w:rsidRDefault="00F60581" w:rsidP="00F60581">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r>
        <w:rPr>
          <w:rFonts w:ascii="Calibri" w:hAnsi="Calibri" w:cs="Arial"/>
        </w:rPr>
        <w:t>zák.č</w:t>
      </w:r>
      <w:proofErr w:type="spellEnd"/>
      <w:r>
        <w:rPr>
          <w:rFonts w:ascii="Calibri" w:hAnsi="Calibri" w:cs="Arial"/>
        </w:rPr>
        <w:t xml:space="preserve">. 6/2002 Sb. </w:t>
      </w:r>
    </w:p>
    <w:p w:rsidR="00F60581" w:rsidRDefault="00F60581" w:rsidP="00F60581">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F60581" w:rsidRDefault="00F60581" w:rsidP="00F60581">
      <w:pPr>
        <w:pStyle w:val="Bezmezer"/>
        <w:ind w:left="720"/>
        <w:rPr>
          <w:rFonts w:ascii="Calibri" w:hAnsi="Calibri" w:cs="Arial"/>
        </w:rPr>
      </w:pPr>
    </w:p>
    <w:p w:rsidR="00F60581" w:rsidRDefault="00F60581" w:rsidP="00F60581">
      <w:pPr>
        <w:pStyle w:val="Bezmezer"/>
        <w:rPr>
          <w:rFonts w:ascii="Calibri" w:eastAsia="Calibri" w:hAnsi="Calibri" w:cs="Arial"/>
          <w:lang w:eastAsia="en-US"/>
        </w:rPr>
      </w:pPr>
    </w:p>
    <w:p w:rsidR="00F60581" w:rsidRDefault="00F60581" w:rsidP="00F60581">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F60581" w:rsidRDefault="00F60581" w:rsidP="00F60581">
      <w:pPr>
        <w:pStyle w:val="Bezmezer"/>
        <w:rPr>
          <w:rFonts w:ascii="Calibri" w:eastAsia="Calibri" w:hAnsi="Calibri" w:cs="Arial"/>
        </w:rPr>
      </w:pPr>
    </w:p>
    <w:p w:rsidR="00F60581" w:rsidRDefault="00F60581" w:rsidP="00F60581">
      <w:pPr>
        <w:pStyle w:val="Bezmezer"/>
        <w:numPr>
          <w:ilvl w:val="0"/>
          <w:numId w:val="4"/>
        </w:numPr>
        <w:jc w:val="both"/>
        <w:rPr>
          <w:rFonts w:ascii="Calibri" w:hAnsi="Calibri" w:cs="Arial"/>
        </w:rPr>
      </w:pPr>
      <w:r>
        <w:rPr>
          <w:rFonts w:ascii="Calibri" w:hAnsi="Calibri" w:cs="Arial"/>
        </w:rPr>
        <w:t>Zastupuje nepřítomného předsedu soudu</w:t>
      </w:r>
    </w:p>
    <w:p w:rsidR="00F60581" w:rsidRDefault="00F60581" w:rsidP="00F60581">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F60581" w:rsidRDefault="00F60581" w:rsidP="00F60581">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12.3.2002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F60581" w:rsidRDefault="00F60581" w:rsidP="00F60581">
      <w:pPr>
        <w:pStyle w:val="Bezmezer"/>
        <w:numPr>
          <w:ilvl w:val="0"/>
          <w:numId w:val="4"/>
        </w:numPr>
        <w:jc w:val="both"/>
        <w:rPr>
          <w:rFonts w:ascii="Calibri" w:hAnsi="Calibri" w:cs="Arial"/>
        </w:rPr>
      </w:pPr>
      <w:r>
        <w:rPr>
          <w:rFonts w:ascii="Calibri" w:hAnsi="Calibri" w:cs="Arial"/>
        </w:rPr>
        <w:t>Rozhoduje v senátě 6 C</w:t>
      </w:r>
    </w:p>
    <w:p w:rsidR="00F60581" w:rsidRDefault="00F60581" w:rsidP="00F60581">
      <w:pPr>
        <w:pStyle w:val="Bezmezer"/>
        <w:numPr>
          <w:ilvl w:val="0"/>
          <w:numId w:val="4"/>
        </w:numPr>
        <w:jc w:val="both"/>
        <w:rPr>
          <w:rFonts w:ascii="Calibri" w:hAnsi="Calibri" w:cs="Arial"/>
        </w:rPr>
      </w:pPr>
      <w:r>
        <w:rPr>
          <w:rFonts w:ascii="Calibri" w:hAnsi="Calibri" w:cs="Arial"/>
        </w:rPr>
        <w:t>Je příkazcem operací podle zák. č. 320/2001 Sb.</w:t>
      </w:r>
    </w:p>
    <w:p w:rsidR="00F60581" w:rsidRDefault="00F60581" w:rsidP="00F60581">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F60581" w:rsidRDefault="00F60581" w:rsidP="00F60581">
      <w:pPr>
        <w:pStyle w:val="Bezmezer"/>
        <w:numPr>
          <w:ilvl w:val="0"/>
          <w:numId w:val="4"/>
        </w:numPr>
        <w:jc w:val="both"/>
        <w:rPr>
          <w:rFonts w:ascii="Calibri" w:hAnsi="Calibri" w:cs="Arial"/>
        </w:rPr>
      </w:pPr>
      <w:r>
        <w:rPr>
          <w:rFonts w:ascii="Calibri" w:hAnsi="Calibri" w:cs="Arial"/>
        </w:rPr>
        <w:t>Je bezpečnostním ředitelem soudu</w:t>
      </w:r>
    </w:p>
    <w:p w:rsidR="00F60581" w:rsidRDefault="00F60581" w:rsidP="00F60581">
      <w:pPr>
        <w:pStyle w:val="Bezmezer"/>
        <w:ind w:left="720"/>
        <w:jc w:val="both"/>
        <w:rPr>
          <w:rFonts w:ascii="Calibri" w:hAnsi="Calibri" w:cs="Arial"/>
        </w:rPr>
      </w:pPr>
    </w:p>
    <w:p w:rsidR="00F60581" w:rsidRDefault="00F60581" w:rsidP="00F60581">
      <w:pPr>
        <w:pStyle w:val="Bezmezer"/>
        <w:rPr>
          <w:rFonts w:ascii="Calibri" w:hAnsi="Calibri" w:cs="Arial"/>
        </w:rPr>
      </w:pPr>
    </w:p>
    <w:tbl>
      <w:tblPr>
        <w:tblW w:w="0" w:type="auto"/>
        <w:tblInd w:w="283" w:type="dxa"/>
        <w:tblLook w:val="04A0"/>
      </w:tblPr>
      <w:tblGrid>
        <w:gridCol w:w="2925"/>
        <w:gridCol w:w="2680"/>
        <w:gridCol w:w="8220"/>
      </w:tblGrid>
      <w:tr w:rsidR="00F60581" w:rsidTr="00F60581">
        <w:tc>
          <w:tcPr>
            <w:tcW w:w="2944" w:type="dxa"/>
            <w:hideMark/>
          </w:tcPr>
          <w:p w:rsidR="00F60581" w:rsidRDefault="00F60581">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F60581" w:rsidTr="00F60581">
        <w:tc>
          <w:tcPr>
            <w:tcW w:w="2944" w:type="dxa"/>
          </w:tcPr>
          <w:p w:rsidR="00F60581" w:rsidRDefault="00F60581">
            <w:pPr>
              <w:pStyle w:val="Bezmezer"/>
              <w:spacing w:line="276" w:lineRule="auto"/>
              <w:rPr>
                <w:rFonts w:ascii="Calibri" w:hAnsi="Calibri" w:cs="Arial"/>
                <w:lang w:eastAsia="en-US"/>
              </w:rPr>
            </w:pPr>
          </w:p>
        </w:tc>
        <w:tc>
          <w:tcPr>
            <w:tcW w:w="2693"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F60581" w:rsidTr="00F60581">
        <w:tc>
          <w:tcPr>
            <w:tcW w:w="2944" w:type="dxa"/>
          </w:tcPr>
          <w:p w:rsidR="00F60581" w:rsidRDefault="00F60581">
            <w:pPr>
              <w:pStyle w:val="Bezmezer"/>
              <w:spacing w:line="276" w:lineRule="auto"/>
              <w:rPr>
                <w:rFonts w:ascii="Calibri" w:hAnsi="Calibri" w:cs="Arial"/>
                <w:lang w:eastAsia="en-US"/>
              </w:rPr>
            </w:pPr>
          </w:p>
        </w:tc>
        <w:tc>
          <w:tcPr>
            <w:tcW w:w="2693" w:type="dxa"/>
          </w:tcPr>
          <w:p w:rsidR="00F60581" w:rsidRDefault="00F60581">
            <w:pPr>
              <w:pStyle w:val="Bezmezer"/>
              <w:spacing w:line="276" w:lineRule="auto"/>
              <w:rPr>
                <w:rFonts w:ascii="Calibri" w:hAnsi="Calibri" w:cs="Arial"/>
                <w:lang w:eastAsia="en-US"/>
              </w:rPr>
            </w:pP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F60581" w:rsidRDefault="00F60581" w:rsidP="00F60581">
      <w:pPr>
        <w:pStyle w:val="Bezmezer"/>
        <w:jc w:val="center"/>
        <w:rPr>
          <w:rFonts w:ascii="Calibri" w:hAnsi="Calibri" w:cs="Arial"/>
          <w:u w:val="single"/>
        </w:rPr>
      </w:pPr>
    </w:p>
    <w:p w:rsidR="00F60581" w:rsidRDefault="00F60581" w:rsidP="00F60581">
      <w:pPr>
        <w:pStyle w:val="Bezmezer"/>
        <w:jc w:val="center"/>
        <w:rPr>
          <w:rFonts w:ascii="Calibri" w:hAnsi="Calibri" w:cs="Arial"/>
          <w:u w:val="single"/>
        </w:rPr>
      </w:pPr>
      <w:r>
        <w:rPr>
          <w:rFonts w:ascii="Calibri" w:hAnsi="Calibri" w:cs="Arial"/>
          <w:u w:val="single"/>
        </w:rPr>
        <w:t xml:space="preserve">Soudcovskou radou podle § 53 odst. 1, písm. c) zák. č. 6/2002 Sb. projednáno dne </w:t>
      </w:r>
      <w:r w:rsidR="001A0541">
        <w:rPr>
          <w:rFonts w:ascii="Calibri" w:hAnsi="Calibri" w:cs="Arial"/>
          <w:u w:val="single"/>
        </w:rPr>
        <w:t xml:space="preserve">  </w:t>
      </w:r>
      <w:r w:rsidR="00A74534">
        <w:rPr>
          <w:rFonts w:ascii="Calibri" w:hAnsi="Calibri" w:cs="Arial"/>
          <w:u w:val="single"/>
        </w:rPr>
        <w:t>2. prosince</w:t>
      </w:r>
      <w:r w:rsidR="0093487B">
        <w:rPr>
          <w:rFonts w:ascii="Calibri" w:hAnsi="Calibri" w:cs="Arial"/>
          <w:u w:val="single"/>
        </w:rPr>
        <w:t xml:space="preserve"> 2016</w:t>
      </w:r>
      <w:r>
        <w:rPr>
          <w:rFonts w:ascii="Calibri" w:hAnsi="Calibri" w:cs="Arial"/>
          <w:u w:val="single"/>
        </w:rPr>
        <w:t>.</w:t>
      </w:r>
    </w:p>
    <w:p w:rsidR="00F60581" w:rsidRDefault="00F60581" w:rsidP="00F60581">
      <w:pPr>
        <w:pStyle w:val="Bezmezer"/>
        <w:rPr>
          <w:rFonts w:ascii="Calibri" w:hAnsi="Calibri" w:cs="Arial"/>
          <w:b/>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F60581" w:rsidRDefault="00F60581" w:rsidP="00F60581">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JUDr. Petr Vrtěl</w:t>
            </w:r>
            <w:r>
              <w:rPr>
                <w:rFonts w:ascii="Calibri" w:hAnsi="Calibri"/>
                <w:b/>
                <w:sz w:val="40"/>
                <w:szCs w:val="40"/>
                <w:lang w:eastAsia="en-US"/>
              </w:rPr>
              <w:t xml:space="preserve">     </w:t>
            </w:r>
            <w:r>
              <w:rPr>
                <w:rFonts w:ascii="Calibri" w:hAnsi="Calibri"/>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1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Nzev"/>
              <w:spacing w:line="240" w:lineRule="auto"/>
              <w:jc w:val="both"/>
              <w:rPr>
                <w:rFonts w:ascii="Calibri" w:hAnsi="Calibri"/>
                <w:b w:val="0"/>
                <w:bCs/>
                <w:sz w:val="22"/>
                <w:szCs w:val="22"/>
                <w:lang w:eastAsia="en-US"/>
              </w:rPr>
            </w:pPr>
            <w:r w:rsidRPr="00A74534">
              <w:rPr>
                <w:rFonts w:ascii="Calibri" w:hAnsi="Calibri"/>
                <w:sz w:val="20"/>
                <w:lang w:eastAsia="en-US"/>
              </w:rPr>
              <w:t>1/</w:t>
            </w:r>
            <w:r w:rsidR="00C84365" w:rsidRPr="00A74534">
              <w:rPr>
                <w:rFonts w:ascii="Calibri" w:hAnsi="Calibri"/>
                <w:sz w:val="20"/>
                <w:lang w:eastAsia="en-US"/>
              </w:rPr>
              <w:t>7</w:t>
            </w:r>
            <w:r w:rsidRPr="00A74534">
              <w:rPr>
                <w:rFonts w:ascii="Calibri" w:hAnsi="Calibri"/>
                <w:sz w:val="20"/>
                <w:lang w:eastAsia="en-US"/>
              </w:rPr>
              <w:t xml:space="preserve"> věcí</w:t>
            </w:r>
            <w:r>
              <w:rPr>
                <w:rFonts w:ascii="Calibri" w:hAnsi="Calibri"/>
                <w:sz w:val="20"/>
                <w:lang w:eastAsia="en-US"/>
              </w:rPr>
              <w:t xml:space="preserve">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r>
              <w:rPr>
                <w:rFonts w:ascii="Calibri" w:hAnsi="Calibri"/>
                <w:b w:val="0"/>
                <w:bCs/>
                <w:sz w:val="20"/>
                <w:lang w:eastAsia="en-US"/>
              </w:rPr>
              <w:t>tr.činy</w:t>
            </w:r>
            <w:proofErr w:type="spell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F60581" w:rsidRDefault="00F60581">
            <w:pPr>
              <w:pStyle w:val="Bezmezer"/>
              <w:spacing w:line="276" w:lineRule="auto"/>
              <w:jc w:val="both"/>
              <w:rPr>
                <w:rFonts w:ascii="Calibri" w:hAnsi="Calibri"/>
                <w:sz w:val="20"/>
                <w:szCs w:val="20"/>
                <w:lang w:eastAsia="en-US"/>
              </w:rPr>
            </w:pP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Pr="00A74534" w:rsidRDefault="00B95439">
            <w:pPr>
              <w:pStyle w:val="Bezmezer"/>
              <w:spacing w:line="276" w:lineRule="auto"/>
              <w:jc w:val="center"/>
              <w:rPr>
                <w:rFonts w:ascii="Calibri" w:hAnsi="Calibri"/>
                <w:b/>
                <w:color w:val="FF0000"/>
                <w:sz w:val="20"/>
                <w:szCs w:val="20"/>
                <w:lang w:eastAsia="en-US"/>
              </w:rPr>
            </w:pPr>
            <w:r w:rsidRPr="00570262">
              <w:rPr>
                <w:rFonts w:ascii="Calibri" w:hAnsi="Calibri"/>
                <w:sz w:val="20"/>
                <w:szCs w:val="20"/>
                <w:lang w:eastAsia="en-US"/>
              </w:rPr>
              <w:t xml:space="preserve">Bc. </w:t>
            </w:r>
            <w:r w:rsidR="00760F06" w:rsidRPr="00570262">
              <w:rPr>
                <w:rFonts w:ascii="Calibri" w:hAnsi="Calibri"/>
                <w:sz w:val="20"/>
                <w:szCs w:val="20"/>
                <w:lang w:eastAsia="en-US"/>
              </w:rPr>
              <w:t>Veronika Daněčková</w:t>
            </w:r>
            <w:r w:rsidR="00F60581" w:rsidRPr="00A74534">
              <w:rPr>
                <w:rFonts w:ascii="Calibri" w:hAnsi="Calibri"/>
                <w:b/>
                <w:color w:val="FF0000"/>
                <w:sz w:val="20"/>
                <w:szCs w:val="20"/>
                <w:lang w:eastAsia="en-US"/>
              </w:rPr>
              <w:t>,</w:t>
            </w:r>
          </w:p>
          <w:p w:rsidR="00F60581" w:rsidRPr="00760F06" w:rsidRDefault="00F60581">
            <w:pPr>
              <w:pStyle w:val="Bezmezer"/>
              <w:spacing w:line="276" w:lineRule="auto"/>
              <w:jc w:val="center"/>
              <w:rPr>
                <w:rFonts w:ascii="Calibri" w:hAnsi="Calibri"/>
                <w:color w:val="FF0000"/>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F60581" w:rsidRDefault="00F605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rsidP="00112C70">
            <w:pPr>
              <w:pStyle w:val="Bezmezer"/>
              <w:spacing w:line="276" w:lineRule="auto"/>
              <w:jc w:val="both"/>
              <w:rPr>
                <w:rFonts w:ascii="Calibri" w:hAnsi="Calibri"/>
                <w:b/>
                <w:sz w:val="20"/>
                <w:szCs w:val="20"/>
                <w:lang w:eastAsia="en-US"/>
              </w:rPr>
            </w:pPr>
            <w:r w:rsidRPr="00A74534">
              <w:rPr>
                <w:rFonts w:ascii="Calibri" w:hAnsi="Calibri"/>
                <w:b/>
                <w:sz w:val="20"/>
                <w:szCs w:val="20"/>
                <w:lang w:eastAsia="en-US"/>
              </w:rPr>
              <w:t>1/</w:t>
            </w:r>
            <w:r w:rsidR="00112C70" w:rsidRPr="00A74534">
              <w:rPr>
                <w:rFonts w:ascii="Calibri" w:hAnsi="Calibri"/>
                <w:b/>
                <w:sz w:val="20"/>
                <w:szCs w:val="20"/>
                <w:lang w:eastAsia="en-US"/>
              </w:rPr>
              <w:t>7</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sidR="00B71B87">
              <w:rPr>
                <w:rFonts w:ascii="Calibri" w:hAnsi="Calibri"/>
                <w:sz w:val="20"/>
                <w:szCs w:val="20"/>
                <w:lang w:eastAsia="en-US"/>
              </w:rPr>
              <w:t>Ntm</w:t>
            </w:r>
            <w:proofErr w:type="spellEnd"/>
            <w:r w:rsidR="00B71B87">
              <w:rPr>
                <w:rFonts w:ascii="Calibri" w:hAnsi="Calibri"/>
                <w:sz w:val="20"/>
                <w:szCs w:val="20"/>
                <w:lang w:eastAsia="en-US"/>
              </w:rPr>
              <w:t xml:space="preserve">, </w:t>
            </w:r>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Otrubová   </w:t>
            </w:r>
            <w:r>
              <w:rPr>
                <w:rFonts w:ascii="Calibri" w:hAnsi="Calibri"/>
                <w:b/>
                <w:sz w:val="40"/>
                <w:szCs w:val="40"/>
                <w:lang w:eastAsia="en-US"/>
              </w:rPr>
              <w:t xml:space="preserve">  </w:t>
            </w:r>
            <w:r>
              <w:rPr>
                <w:rFonts w:ascii="Calibri" w:hAnsi="Calibri"/>
                <w:lang w:eastAsia="en-US"/>
              </w:rPr>
              <w:t>soudkyně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Pr="00570262" w:rsidRDefault="00F60581">
            <w:pPr>
              <w:spacing w:line="276" w:lineRule="auto"/>
              <w:jc w:val="both"/>
              <w:rPr>
                <w:rFonts w:ascii="Calibri" w:hAnsi="Calibri"/>
                <w:b/>
                <w:sz w:val="20"/>
                <w:szCs w:val="20"/>
                <w:lang w:eastAsia="en-US"/>
              </w:rPr>
            </w:pPr>
            <w:proofErr w:type="spellStart"/>
            <w:r>
              <w:rPr>
                <w:rFonts w:ascii="Calibri" w:hAnsi="Calibri"/>
                <w:b/>
                <w:sz w:val="20"/>
                <w:szCs w:val="20"/>
                <w:lang w:eastAsia="en-US"/>
              </w:rPr>
              <w:t>Tm</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sidRPr="00570262">
              <w:rPr>
                <w:rFonts w:ascii="Calibri" w:hAnsi="Calibri"/>
                <w:b/>
                <w:sz w:val="20"/>
                <w:szCs w:val="20"/>
                <w:lang w:eastAsia="en-US"/>
              </w:rPr>
              <w:t xml:space="preserve">: </w:t>
            </w:r>
            <w:r w:rsidR="007042F9" w:rsidRPr="00570262">
              <w:rPr>
                <w:rFonts w:ascii="Calibri" w:hAnsi="Calibri"/>
                <w:b/>
                <w:sz w:val="20"/>
                <w:szCs w:val="20"/>
                <w:lang w:eastAsia="en-US"/>
              </w:rPr>
              <w:t>JUDr. Adéla Pluskalová</w:t>
            </w:r>
          </w:p>
          <w:p w:rsidR="00F60581" w:rsidRDefault="00F60581" w:rsidP="00A74534">
            <w:pPr>
              <w:spacing w:line="276" w:lineRule="auto"/>
              <w:jc w:val="both"/>
              <w:rPr>
                <w:rFonts w:ascii="Calibri" w:hAnsi="Calibri"/>
                <w:b/>
                <w:sz w:val="20"/>
                <w:szCs w:val="20"/>
                <w:lang w:eastAsia="en-US"/>
              </w:rPr>
            </w:pPr>
            <w:r w:rsidRPr="00570262">
              <w:rPr>
                <w:rFonts w:ascii="Calibri" w:hAnsi="Calibri"/>
                <w:b/>
                <w:sz w:val="20"/>
                <w:szCs w:val="20"/>
                <w:lang w:eastAsia="en-US"/>
              </w:rPr>
              <w:t xml:space="preserve">T, </w:t>
            </w:r>
            <w:proofErr w:type="spellStart"/>
            <w:r w:rsidRPr="00570262">
              <w:rPr>
                <w:rFonts w:ascii="Calibri" w:hAnsi="Calibri"/>
                <w:b/>
                <w:sz w:val="20"/>
                <w:szCs w:val="20"/>
                <w:lang w:eastAsia="en-US"/>
              </w:rPr>
              <w:t>Td</w:t>
            </w:r>
            <w:proofErr w:type="spellEnd"/>
            <w:r w:rsidRPr="00570262">
              <w:rPr>
                <w:rFonts w:ascii="Calibri" w:hAnsi="Calibri"/>
                <w:b/>
                <w:sz w:val="20"/>
                <w:szCs w:val="20"/>
                <w:lang w:eastAsia="en-US"/>
              </w:rPr>
              <w:t xml:space="preserve">, </w:t>
            </w:r>
            <w:proofErr w:type="spellStart"/>
            <w:r w:rsidRPr="00570262">
              <w:rPr>
                <w:rFonts w:ascii="Calibri" w:hAnsi="Calibri"/>
                <w:b/>
                <w:sz w:val="20"/>
                <w:szCs w:val="20"/>
                <w:lang w:eastAsia="en-US"/>
              </w:rPr>
              <w:t>Nt</w:t>
            </w:r>
            <w:proofErr w:type="spellEnd"/>
            <w:r w:rsidRPr="00570262">
              <w:rPr>
                <w:rFonts w:ascii="Calibri" w:hAnsi="Calibri"/>
                <w:b/>
                <w:sz w:val="20"/>
                <w:szCs w:val="20"/>
                <w:lang w:eastAsia="en-US"/>
              </w:rPr>
              <w:t xml:space="preserve">, </w:t>
            </w:r>
            <w:proofErr w:type="spellStart"/>
            <w:r w:rsidRPr="00570262">
              <w:rPr>
                <w:rFonts w:ascii="Calibri" w:hAnsi="Calibri"/>
                <w:b/>
                <w:sz w:val="20"/>
                <w:szCs w:val="20"/>
                <w:lang w:eastAsia="en-US"/>
              </w:rPr>
              <w:t>Rt</w:t>
            </w:r>
            <w:proofErr w:type="spellEnd"/>
            <w:r w:rsidRPr="00570262">
              <w:rPr>
                <w:rFonts w:ascii="Calibri" w:hAnsi="Calibri"/>
                <w:b/>
                <w:sz w:val="20"/>
                <w:szCs w:val="20"/>
                <w:lang w:eastAsia="en-US"/>
              </w:rPr>
              <w:t xml:space="preserve">: </w:t>
            </w:r>
            <w:r w:rsidR="007F5D7D" w:rsidRPr="00570262">
              <w:rPr>
                <w:rFonts w:ascii="Calibri" w:hAnsi="Calibri"/>
                <w:b/>
                <w:sz w:val="20"/>
                <w:szCs w:val="20"/>
                <w:lang w:eastAsia="en-US"/>
              </w:rPr>
              <w:t>JUDr. Adéla Pluskalová</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ind w:left="30"/>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2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2C6AB8" w:rsidP="0080607C">
            <w:pPr>
              <w:pStyle w:val="Bezmezer"/>
              <w:spacing w:line="276" w:lineRule="auto"/>
              <w:jc w:val="both"/>
              <w:rPr>
                <w:rFonts w:ascii="Calibri" w:hAnsi="Calibri"/>
                <w:sz w:val="20"/>
                <w:szCs w:val="20"/>
                <w:lang w:eastAsia="en-US"/>
              </w:rPr>
            </w:pPr>
            <w:r w:rsidRPr="00A74534">
              <w:rPr>
                <w:rFonts w:asciiTheme="minorHAnsi" w:hAnsiTheme="minorHAnsi"/>
                <w:b/>
                <w:sz w:val="20"/>
                <w:szCs w:val="20"/>
                <w:lang w:eastAsia="en-US"/>
              </w:rPr>
              <w:t>2</w:t>
            </w:r>
            <w:r w:rsidR="00F60581" w:rsidRPr="00A74534">
              <w:rPr>
                <w:rFonts w:asciiTheme="minorHAnsi" w:hAnsiTheme="minorHAnsi"/>
                <w:b/>
                <w:sz w:val="20"/>
                <w:szCs w:val="20"/>
                <w:lang w:eastAsia="en-US"/>
              </w:rPr>
              <w:t>/</w:t>
            </w:r>
            <w:r w:rsidRPr="00A74534">
              <w:rPr>
                <w:rFonts w:asciiTheme="minorHAnsi" w:hAnsiTheme="minorHAnsi"/>
                <w:b/>
                <w:sz w:val="20"/>
                <w:szCs w:val="20"/>
                <w:lang w:eastAsia="en-US"/>
              </w:rPr>
              <w:t>7</w:t>
            </w:r>
            <w:r w:rsidR="00F60581" w:rsidRPr="00F60581">
              <w:rPr>
                <w:rFonts w:asciiTheme="minorHAnsi" w:hAnsiTheme="minorHAnsi"/>
                <w:b/>
                <w:sz w:val="20"/>
                <w:szCs w:val="20"/>
                <w:lang w:eastAsia="en-US"/>
              </w:rPr>
              <w:t xml:space="preserve"> věcí</w:t>
            </w:r>
            <w:r w:rsidR="00F60581" w:rsidRPr="00F60581">
              <w:rPr>
                <w:rFonts w:asciiTheme="minorHAnsi" w:hAnsiTheme="minorHAnsi"/>
                <w:sz w:val="20"/>
                <w:szCs w:val="20"/>
                <w:lang w:eastAsia="en-US"/>
              </w:rPr>
              <w:t xml:space="preserve"> včetně specializací na </w:t>
            </w:r>
            <w:r w:rsidR="00F60581" w:rsidRPr="00F60581">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F60581" w:rsidRPr="00F60581">
              <w:rPr>
                <w:rFonts w:asciiTheme="minorHAnsi" w:hAnsiTheme="minorHAnsi"/>
                <w:b/>
                <w:bCs/>
                <w:sz w:val="20"/>
                <w:szCs w:val="20"/>
                <w:lang w:eastAsia="en-US"/>
              </w:rPr>
              <w:t xml:space="preserve"> </w:t>
            </w:r>
            <w:r w:rsidR="00F60581" w:rsidRPr="00F60581">
              <w:rPr>
                <w:rFonts w:asciiTheme="minorHAnsi" w:hAnsiTheme="minorHAnsi"/>
                <w:bCs/>
                <w:sz w:val="20"/>
                <w:szCs w:val="20"/>
                <w:lang w:eastAsia="en-US"/>
              </w:rPr>
              <w:t>trestné činy páchané v souvislosti  s dopravní nehodou</w:t>
            </w:r>
            <w:r w:rsidR="00F60581">
              <w:rPr>
                <w:rFonts w:asciiTheme="minorHAnsi" w:hAnsiTheme="minorHAnsi"/>
                <w:bCs/>
                <w:color w:val="FF0000"/>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Pr="00570262" w:rsidRDefault="00F6058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Alena Kejíková</w:t>
            </w:r>
          </w:p>
          <w:p w:rsidR="00F60581" w:rsidRPr="00570262" w:rsidRDefault="00F6058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F60581" w:rsidRPr="00570262" w:rsidRDefault="00A606E1" w:rsidP="00A606E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Vlasta Vránová</w:t>
            </w:r>
            <w:r w:rsidR="00463DAF" w:rsidRPr="00570262">
              <w:rPr>
                <w:rFonts w:ascii="Calibri" w:hAnsi="Calibri"/>
                <w:sz w:val="20"/>
                <w:szCs w:val="20"/>
                <w:lang w:eastAsia="en-US"/>
              </w:rPr>
              <w:t>,</w:t>
            </w:r>
          </w:p>
          <w:p w:rsidR="000F450B" w:rsidRPr="00570262" w:rsidRDefault="000F450B" w:rsidP="00A606E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Monika Řehulková, </w:t>
            </w:r>
            <w:proofErr w:type="spellStart"/>
            <w:r w:rsidRPr="00570262">
              <w:rPr>
                <w:rFonts w:ascii="Calibri" w:hAnsi="Calibri"/>
                <w:sz w:val="20"/>
                <w:szCs w:val="20"/>
                <w:lang w:eastAsia="en-US"/>
              </w:rPr>
              <w:t>DiS</w:t>
            </w:r>
            <w:proofErr w:type="spellEnd"/>
            <w:r w:rsidRPr="00570262">
              <w:rPr>
                <w:rFonts w:ascii="Calibri" w:hAnsi="Calibri"/>
                <w:sz w:val="20"/>
                <w:szCs w:val="20"/>
                <w:lang w:eastAsia="en-US"/>
              </w:rPr>
              <w:t>.</w:t>
            </w:r>
            <w:r w:rsidR="009670BE" w:rsidRPr="00570262">
              <w:rPr>
                <w:rFonts w:ascii="Calibri" w:hAnsi="Calibri"/>
                <w:sz w:val="20"/>
                <w:szCs w:val="20"/>
                <w:lang w:eastAsia="en-US"/>
              </w:rPr>
              <w:t>,</w:t>
            </w:r>
          </w:p>
          <w:p w:rsidR="00463DAF" w:rsidRPr="00570262" w:rsidRDefault="00463DAF" w:rsidP="00A606E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Soňa Měsícová, </w:t>
            </w:r>
            <w:proofErr w:type="spellStart"/>
            <w:r w:rsidRPr="00570262">
              <w:rPr>
                <w:rFonts w:ascii="Calibri" w:hAnsi="Calibri"/>
                <w:sz w:val="20"/>
                <w:szCs w:val="20"/>
                <w:lang w:eastAsia="en-US"/>
              </w:rPr>
              <w:t>DiS</w:t>
            </w:r>
            <w:proofErr w:type="spellEnd"/>
            <w:r w:rsidRPr="00570262">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F60581" w:rsidRPr="00570262" w:rsidRDefault="00F60581">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Mgr. et Bc. Aleš Kaláb</w:t>
            </w:r>
          </w:p>
          <w:p w:rsidR="00F60581" w:rsidRPr="00570262" w:rsidRDefault="00F60581">
            <w:pPr>
              <w:pStyle w:val="Bezmezer"/>
              <w:spacing w:line="276" w:lineRule="auto"/>
              <w:jc w:val="center"/>
              <w:rPr>
                <w:rFonts w:ascii="Calibri" w:hAnsi="Calibri"/>
                <w:sz w:val="20"/>
                <w:szCs w:val="20"/>
                <w:lang w:eastAsia="en-US"/>
              </w:rPr>
            </w:pPr>
          </w:p>
          <w:p w:rsidR="00F60581" w:rsidRPr="00570262" w:rsidRDefault="00F60581" w:rsidP="0032655C">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zastupuje </w:t>
            </w:r>
          </w:p>
          <w:p w:rsidR="0032655C" w:rsidRPr="00570262" w:rsidRDefault="00B95439" w:rsidP="0032655C">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Bc. </w:t>
            </w:r>
            <w:r w:rsidR="0032655C" w:rsidRPr="00570262">
              <w:rPr>
                <w:rFonts w:ascii="Calibri" w:hAnsi="Calibri"/>
                <w:sz w:val="20"/>
                <w:szCs w:val="20"/>
                <w:lang w:eastAsia="en-US"/>
              </w:rPr>
              <w:t>Veronika Daněčková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D924F6" w:rsidP="00B71B87">
            <w:pPr>
              <w:pStyle w:val="Bezmezer"/>
              <w:spacing w:line="276" w:lineRule="auto"/>
              <w:jc w:val="both"/>
              <w:rPr>
                <w:rFonts w:ascii="Calibri" w:hAnsi="Calibri"/>
                <w:sz w:val="20"/>
                <w:szCs w:val="20"/>
                <w:lang w:eastAsia="en-US"/>
              </w:rPr>
            </w:pPr>
            <w:r w:rsidRPr="00570262">
              <w:rPr>
                <w:rFonts w:ascii="Calibri" w:hAnsi="Calibri"/>
                <w:b/>
                <w:bCs/>
                <w:sz w:val="20"/>
                <w:szCs w:val="20"/>
                <w:lang w:eastAsia="en-US"/>
              </w:rPr>
              <w:t>2</w:t>
            </w:r>
            <w:r w:rsidR="00F60581" w:rsidRPr="00570262">
              <w:rPr>
                <w:rFonts w:ascii="Calibri" w:hAnsi="Calibri"/>
                <w:b/>
                <w:bCs/>
                <w:sz w:val="20"/>
                <w:szCs w:val="20"/>
                <w:lang w:eastAsia="en-US"/>
              </w:rPr>
              <w:t>/</w:t>
            </w:r>
            <w:r w:rsidRPr="00570262">
              <w:rPr>
                <w:rFonts w:ascii="Calibri" w:hAnsi="Calibri"/>
                <w:b/>
                <w:bCs/>
                <w:sz w:val="20"/>
                <w:szCs w:val="20"/>
                <w:lang w:eastAsia="en-US"/>
              </w:rPr>
              <w:t>7</w:t>
            </w:r>
            <w:r w:rsidR="00F60581">
              <w:rPr>
                <w:rFonts w:ascii="Calibri" w:hAnsi="Calibri"/>
                <w:b/>
                <w:bCs/>
                <w:sz w:val="20"/>
                <w:szCs w:val="20"/>
                <w:lang w:eastAsia="en-US"/>
              </w:rPr>
              <w:t xml:space="preserve"> věcí</w:t>
            </w:r>
            <w:r w:rsidR="00F60581">
              <w:rPr>
                <w:rFonts w:ascii="Calibri" w:hAnsi="Calibri"/>
                <w:bCs/>
                <w:sz w:val="20"/>
                <w:szCs w:val="20"/>
                <w:lang w:eastAsia="en-US"/>
              </w:rPr>
              <w:t xml:space="preserve"> agendy </w:t>
            </w:r>
            <w:proofErr w:type="spellStart"/>
            <w:r w:rsidR="00F60581">
              <w:rPr>
                <w:rFonts w:ascii="Calibri" w:hAnsi="Calibri"/>
                <w:bCs/>
                <w:sz w:val="20"/>
                <w:szCs w:val="20"/>
                <w:lang w:eastAsia="en-US"/>
              </w:rPr>
              <w:t>Td</w:t>
            </w:r>
            <w:proofErr w:type="spellEnd"/>
            <w:r w:rsidR="00F60581">
              <w:rPr>
                <w:rFonts w:ascii="Calibri" w:hAnsi="Calibri"/>
                <w:bCs/>
                <w:sz w:val="20"/>
                <w:szCs w:val="20"/>
                <w:lang w:eastAsia="en-US"/>
              </w:rPr>
              <w:t xml:space="preserve"> mimo dožádání došlá z ciziny, agendy </w:t>
            </w:r>
            <w:proofErr w:type="spellStart"/>
            <w:r w:rsidR="00F60581">
              <w:rPr>
                <w:rFonts w:ascii="Calibri" w:hAnsi="Calibri"/>
                <w:bCs/>
                <w:sz w:val="20"/>
                <w:szCs w:val="20"/>
                <w:lang w:eastAsia="en-US"/>
              </w:rPr>
              <w:t>Nt</w:t>
            </w:r>
            <w:proofErr w:type="spellEnd"/>
            <w:r w:rsidR="00F60581">
              <w:rPr>
                <w:rFonts w:ascii="Calibri" w:hAnsi="Calibri"/>
                <w:bCs/>
                <w:sz w:val="20"/>
                <w:szCs w:val="20"/>
                <w:lang w:eastAsia="en-US"/>
              </w:rPr>
              <w:t>,</w:t>
            </w:r>
            <w:r w:rsidR="00B71B87">
              <w:rPr>
                <w:rFonts w:ascii="Calibri" w:hAnsi="Calibri"/>
                <w:bCs/>
                <w:sz w:val="20"/>
                <w:szCs w:val="20"/>
                <w:lang w:eastAsia="en-US"/>
              </w:rPr>
              <w:t xml:space="preserve"> </w:t>
            </w:r>
            <w:proofErr w:type="spellStart"/>
            <w:r w:rsidR="00B71B87">
              <w:rPr>
                <w:rFonts w:ascii="Calibri" w:hAnsi="Calibri"/>
                <w:bCs/>
                <w:sz w:val="20"/>
                <w:szCs w:val="20"/>
                <w:lang w:eastAsia="en-US"/>
              </w:rPr>
              <w:t>Ntm</w:t>
            </w:r>
            <w:proofErr w:type="spellEnd"/>
            <w:r w:rsidR="00F60581">
              <w:rPr>
                <w:rFonts w:ascii="Calibri" w:hAnsi="Calibri"/>
                <w:bCs/>
                <w:sz w:val="20"/>
                <w:szCs w:val="20"/>
                <w:lang w:eastAsia="en-US"/>
              </w:rPr>
              <w:t xml:space="preserve"> a </w:t>
            </w:r>
            <w:proofErr w:type="spellStart"/>
            <w:r w:rsidR="00F60581">
              <w:rPr>
                <w:rFonts w:ascii="Calibri" w:hAnsi="Calibri"/>
                <w:bCs/>
                <w:sz w:val="20"/>
                <w:szCs w:val="20"/>
                <w:lang w:eastAsia="en-US"/>
              </w:rPr>
              <w:t>Rt</w:t>
            </w:r>
            <w:proofErr w:type="spellEnd"/>
            <w:r w:rsidR="00F60581">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F60581" w:rsidTr="000A314D">
        <w:tc>
          <w:tcPr>
            <w:tcW w:w="8757" w:type="dxa"/>
            <w:gridSpan w:val="2"/>
            <w:tcBorders>
              <w:top w:val="single" w:sz="4" w:space="0" w:color="auto"/>
              <w:left w:val="single" w:sz="4" w:space="0" w:color="auto"/>
              <w:bottom w:val="single" w:sz="4" w:space="0" w:color="auto"/>
              <w:right w:val="single" w:sz="4" w:space="0" w:color="auto"/>
            </w:tcBorders>
            <w:hideMark/>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 xml:space="preserve">Soudce </w:t>
            </w:r>
          </w:p>
          <w:p w:rsidR="00F60581" w:rsidRPr="00570262" w:rsidRDefault="00F60581">
            <w:pPr>
              <w:spacing w:line="276" w:lineRule="auto"/>
              <w:rPr>
                <w:rFonts w:ascii="Calibri" w:hAnsi="Calibri"/>
                <w:b/>
                <w:sz w:val="40"/>
                <w:szCs w:val="40"/>
                <w:lang w:eastAsia="en-US"/>
              </w:rPr>
            </w:pPr>
            <w:r w:rsidRPr="00570262">
              <w:rPr>
                <w:rFonts w:ascii="Calibri" w:hAnsi="Calibri"/>
                <w:b/>
                <w:sz w:val="40"/>
                <w:szCs w:val="40"/>
                <w:lang w:eastAsia="en-US"/>
              </w:rPr>
              <w:t xml:space="preserve">JUDr. Adéla Pluskalová     </w:t>
            </w:r>
            <w:r w:rsidRPr="00570262">
              <w:rPr>
                <w:rFonts w:ascii="Calibri" w:hAnsi="Calibri"/>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 xml:space="preserve">Zastupující soudce    </w:t>
            </w:r>
          </w:p>
          <w:p w:rsidR="00762FB8" w:rsidRPr="00570262" w:rsidRDefault="00762FB8">
            <w:pPr>
              <w:spacing w:line="276" w:lineRule="auto"/>
              <w:rPr>
                <w:rFonts w:ascii="Calibri" w:hAnsi="Calibri"/>
                <w:b/>
                <w:lang w:eastAsia="en-US"/>
              </w:rPr>
            </w:pPr>
            <w:r w:rsidRPr="00570262">
              <w:rPr>
                <w:rFonts w:ascii="Calibri" w:hAnsi="Calibri"/>
                <w:b/>
                <w:sz w:val="20"/>
                <w:szCs w:val="20"/>
                <w:lang w:eastAsia="en-US"/>
              </w:rPr>
              <w:t>JUDr. Petr Vrtěl</w:t>
            </w:r>
            <w:r w:rsidR="00FE1DD1" w:rsidRPr="00570262">
              <w:rPr>
                <w:rFonts w:ascii="Calibri" w:hAnsi="Calibri"/>
                <w:b/>
                <w:sz w:val="20"/>
                <w:szCs w:val="20"/>
                <w:lang w:eastAsia="en-US"/>
              </w:rPr>
              <w:t xml:space="preserve"> </w:t>
            </w:r>
            <w:r w:rsidR="006E4AC3" w:rsidRPr="00570262">
              <w:rPr>
                <w:rFonts w:ascii="Calibri" w:hAnsi="Calibri"/>
                <w:b/>
                <w:sz w:val="20"/>
                <w:szCs w:val="20"/>
                <w:lang w:eastAsia="en-US"/>
              </w:rPr>
              <w:t xml:space="preserve"> - s výjimkou</w:t>
            </w:r>
            <w:r w:rsidR="00FE1DD1" w:rsidRPr="00570262">
              <w:rPr>
                <w:rFonts w:ascii="Calibri" w:hAnsi="Calibri"/>
                <w:b/>
                <w:sz w:val="22"/>
                <w:szCs w:val="22"/>
                <w:lang w:eastAsia="en-US"/>
              </w:rPr>
              <w:t xml:space="preserve"> </w:t>
            </w:r>
            <w:r w:rsidR="00FE1DD1" w:rsidRPr="00570262">
              <w:rPr>
                <w:rFonts w:asciiTheme="minorHAnsi" w:hAnsiTheme="minorHAnsi"/>
                <w:bCs/>
                <w:sz w:val="20"/>
                <w:szCs w:val="20"/>
                <w:lang w:eastAsia="en-US"/>
              </w:rPr>
              <w:t>trestn</w:t>
            </w:r>
            <w:r w:rsidR="006E4AC3" w:rsidRPr="00570262">
              <w:rPr>
                <w:rFonts w:asciiTheme="minorHAnsi" w:hAnsiTheme="minorHAnsi"/>
                <w:bCs/>
                <w:sz w:val="20"/>
                <w:szCs w:val="20"/>
                <w:lang w:eastAsia="en-US"/>
              </w:rPr>
              <w:t>ých</w:t>
            </w:r>
            <w:r w:rsidR="00FE1DD1" w:rsidRPr="00570262">
              <w:rPr>
                <w:rFonts w:asciiTheme="minorHAnsi" w:hAnsiTheme="minorHAnsi"/>
                <w:bCs/>
                <w:sz w:val="20"/>
                <w:szCs w:val="20"/>
                <w:lang w:eastAsia="en-US"/>
              </w:rPr>
              <w:t xml:space="preserve"> čin</w:t>
            </w:r>
            <w:r w:rsidR="006E4AC3" w:rsidRPr="00570262">
              <w:rPr>
                <w:rFonts w:asciiTheme="minorHAnsi" w:hAnsiTheme="minorHAnsi"/>
                <w:bCs/>
                <w:sz w:val="20"/>
                <w:szCs w:val="20"/>
                <w:lang w:eastAsia="en-US"/>
              </w:rPr>
              <w:t>ů</w:t>
            </w:r>
            <w:r w:rsidR="00FE1DD1" w:rsidRPr="00570262">
              <w:rPr>
                <w:rFonts w:asciiTheme="minorHAnsi" w:hAnsiTheme="minorHAnsi"/>
                <w:bCs/>
                <w:sz w:val="20"/>
                <w:szCs w:val="20"/>
                <w:lang w:eastAsia="en-US"/>
              </w:rPr>
              <w:t xml:space="preserve"> páchan</w:t>
            </w:r>
            <w:r w:rsidR="006E4AC3" w:rsidRPr="00570262">
              <w:rPr>
                <w:rFonts w:asciiTheme="minorHAnsi" w:hAnsiTheme="minorHAnsi"/>
                <w:bCs/>
                <w:sz w:val="20"/>
                <w:szCs w:val="20"/>
                <w:lang w:eastAsia="en-US"/>
              </w:rPr>
              <w:t>ých</w:t>
            </w:r>
            <w:r w:rsidR="00FE1DD1" w:rsidRPr="00570262">
              <w:rPr>
                <w:rFonts w:asciiTheme="minorHAnsi" w:hAnsiTheme="minorHAnsi"/>
                <w:bCs/>
                <w:sz w:val="20"/>
                <w:szCs w:val="20"/>
                <w:lang w:eastAsia="en-US"/>
              </w:rPr>
              <w:t xml:space="preserve"> v souvislosti  s dopravní nehodou.</w:t>
            </w:r>
          </w:p>
          <w:p w:rsidR="00762FB8" w:rsidRPr="00570262" w:rsidRDefault="00F60581" w:rsidP="00762FB8">
            <w:pPr>
              <w:spacing w:line="276" w:lineRule="auto"/>
              <w:jc w:val="both"/>
              <w:rPr>
                <w:rFonts w:ascii="Calibri" w:hAnsi="Calibri"/>
                <w:b/>
                <w:sz w:val="20"/>
                <w:szCs w:val="20"/>
                <w:lang w:eastAsia="en-US"/>
              </w:rPr>
            </w:pPr>
            <w:r w:rsidRPr="00570262">
              <w:rPr>
                <w:rFonts w:ascii="Calibri" w:hAnsi="Calibri"/>
                <w:b/>
                <w:sz w:val="20"/>
                <w:szCs w:val="20"/>
                <w:lang w:eastAsia="en-US"/>
              </w:rPr>
              <w:t>Mgr. Ivona Otrubová  -</w:t>
            </w:r>
            <w:r w:rsidR="00FE1DD1" w:rsidRPr="00570262">
              <w:rPr>
                <w:rFonts w:ascii="Calibri" w:hAnsi="Calibri"/>
                <w:b/>
                <w:sz w:val="20"/>
                <w:szCs w:val="20"/>
                <w:lang w:eastAsia="en-US"/>
              </w:rPr>
              <w:t xml:space="preserve"> pouze </w:t>
            </w:r>
            <w:r w:rsidR="00FE1DD1" w:rsidRPr="00570262">
              <w:rPr>
                <w:rFonts w:asciiTheme="minorHAnsi" w:hAnsiTheme="minorHAnsi"/>
                <w:bCs/>
                <w:sz w:val="20"/>
                <w:szCs w:val="20"/>
                <w:lang w:eastAsia="en-US"/>
              </w:rPr>
              <w:t>trestné činy páchané v souvislosti  s dopravní nehodou</w:t>
            </w:r>
          </w:p>
          <w:p w:rsidR="00F60581" w:rsidRPr="00570262" w:rsidRDefault="00F60581" w:rsidP="00B115B9">
            <w:pPr>
              <w:spacing w:line="276" w:lineRule="auto"/>
              <w:jc w:val="both"/>
              <w:rPr>
                <w:rFonts w:ascii="Calibri" w:hAnsi="Calibri"/>
                <w:b/>
                <w:sz w:val="20"/>
                <w:szCs w:val="20"/>
                <w:lang w:eastAsia="en-US"/>
              </w:rPr>
            </w:pPr>
            <w:r w:rsidRPr="00570262">
              <w:rPr>
                <w:rFonts w:ascii="Calibri" w:hAnsi="Calibri"/>
                <w:b/>
                <w:sz w:val="20"/>
                <w:szCs w:val="20"/>
                <w:lang w:eastAsia="en-US"/>
              </w:rPr>
              <w:t xml:space="preserve"> </w:t>
            </w:r>
            <w:r w:rsidR="000A314D" w:rsidRPr="00570262">
              <w:rPr>
                <w:rFonts w:ascii="Calibri" w:hAnsi="Calibri"/>
                <w:bCs/>
                <w:sz w:val="20"/>
                <w:szCs w:val="20"/>
                <w:lang w:eastAsia="en-US"/>
              </w:rPr>
              <w:t>Agenda Rod: Mgr.</w:t>
            </w:r>
            <w:r w:rsidR="00B115B9" w:rsidRPr="00570262">
              <w:rPr>
                <w:rFonts w:ascii="Calibri" w:hAnsi="Calibri"/>
                <w:bCs/>
                <w:sz w:val="20"/>
                <w:szCs w:val="20"/>
                <w:lang w:eastAsia="en-US"/>
              </w:rPr>
              <w:t xml:space="preserve"> Šárka Dušková</w:t>
            </w:r>
          </w:p>
        </w:tc>
        <w:tc>
          <w:tcPr>
            <w:tcW w:w="2382" w:type="dxa"/>
            <w:tcBorders>
              <w:top w:val="single" w:sz="4" w:space="0" w:color="auto"/>
              <w:left w:val="single" w:sz="4" w:space="0" w:color="auto"/>
              <w:bottom w:val="single" w:sz="4" w:space="0" w:color="auto"/>
              <w:right w:val="single" w:sz="4" w:space="0" w:color="auto"/>
            </w:tcBorders>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 xml:space="preserve">Přísedící </w:t>
            </w:r>
          </w:p>
          <w:p w:rsidR="004366E9" w:rsidRPr="00570262" w:rsidRDefault="004366E9" w:rsidP="004366E9">
            <w:pPr>
              <w:spacing w:line="276" w:lineRule="auto"/>
              <w:rPr>
                <w:rFonts w:ascii="Calibri" w:hAnsi="Calibri"/>
                <w:sz w:val="20"/>
                <w:szCs w:val="20"/>
                <w:lang w:eastAsia="en-US"/>
              </w:rPr>
            </w:pPr>
          </w:p>
          <w:p w:rsidR="00F60581" w:rsidRPr="00570262" w:rsidRDefault="004366E9" w:rsidP="004366E9">
            <w:pPr>
              <w:spacing w:line="276" w:lineRule="auto"/>
              <w:rPr>
                <w:rFonts w:ascii="Calibri" w:hAnsi="Calibri"/>
                <w:sz w:val="20"/>
                <w:szCs w:val="20"/>
                <w:lang w:eastAsia="en-US"/>
              </w:rPr>
            </w:pPr>
            <w:r w:rsidRPr="00570262">
              <w:rPr>
                <w:rFonts w:ascii="Calibri" w:hAnsi="Calibri"/>
                <w:sz w:val="20"/>
                <w:szCs w:val="20"/>
                <w:lang w:eastAsia="en-US"/>
              </w:rPr>
              <w:t>podle seznamu č. 3 T</w:t>
            </w:r>
          </w:p>
        </w:tc>
      </w:tr>
      <w:tr w:rsidR="00F60581" w:rsidTr="000A314D">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Obsazení a zastupování</w:t>
            </w:r>
          </w:p>
        </w:tc>
      </w:tr>
      <w:tr w:rsidR="00F60581" w:rsidTr="000A314D">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F60581" w:rsidRPr="00570262" w:rsidRDefault="00F60581">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rPr>
                <w:rFonts w:ascii="Calibri" w:hAnsi="Calibri"/>
                <w:b/>
                <w:lang w:eastAsia="en-US"/>
              </w:rPr>
            </w:pPr>
            <w:r w:rsidRPr="00570262">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Pr="00570262" w:rsidRDefault="00F60581">
            <w:pPr>
              <w:spacing w:line="276" w:lineRule="auto"/>
              <w:jc w:val="center"/>
              <w:rPr>
                <w:rFonts w:ascii="Calibri" w:hAnsi="Calibri"/>
                <w:b/>
                <w:lang w:eastAsia="en-US"/>
              </w:rPr>
            </w:pPr>
            <w:r w:rsidRPr="00570262">
              <w:rPr>
                <w:rFonts w:ascii="Calibri" w:hAnsi="Calibri"/>
                <w:b/>
                <w:sz w:val="22"/>
                <w:szCs w:val="22"/>
                <w:lang w:eastAsia="en-US"/>
              </w:rPr>
              <w:t>Asistent / VSÚ /          soudní tajemník</w:t>
            </w:r>
          </w:p>
        </w:tc>
      </w:tr>
      <w:tr w:rsidR="00F60581" w:rsidTr="000A314D">
        <w:tc>
          <w:tcPr>
            <w:tcW w:w="97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F60581" w:rsidRPr="00570262" w:rsidRDefault="00D924F6" w:rsidP="0080607C">
            <w:pPr>
              <w:pStyle w:val="Bezmezer"/>
              <w:spacing w:line="276" w:lineRule="auto"/>
              <w:jc w:val="both"/>
              <w:rPr>
                <w:rFonts w:ascii="Calibri" w:hAnsi="Calibri"/>
                <w:sz w:val="20"/>
                <w:szCs w:val="20"/>
                <w:lang w:eastAsia="en-US"/>
              </w:rPr>
            </w:pPr>
            <w:r w:rsidRPr="00570262">
              <w:rPr>
                <w:rFonts w:asciiTheme="minorHAnsi" w:hAnsiTheme="minorHAnsi"/>
                <w:b/>
                <w:sz w:val="20"/>
                <w:szCs w:val="20"/>
                <w:lang w:eastAsia="en-US"/>
              </w:rPr>
              <w:t>4/7 věcí</w:t>
            </w:r>
            <w:r w:rsidRPr="00570262">
              <w:rPr>
                <w:rFonts w:asciiTheme="minorHAnsi" w:hAnsiTheme="minorHAnsi"/>
                <w:sz w:val="20"/>
                <w:szCs w:val="20"/>
                <w:lang w:eastAsia="en-US"/>
              </w:rPr>
              <w:t xml:space="preserve"> včetně specializací na </w:t>
            </w:r>
            <w:r w:rsidRPr="00570262">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570262">
              <w:rPr>
                <w:rFonts w:asciiTheme="minorHAnsi" w:hAnsiTheme="minorHAnsi"/>
                <w:b/>
                <w:bCs/>
                <w:sz w:val="20"/>
                <w:szCs w:val="20"/>
                <w:lang w:eastAsia="en-US"/>
              </w:rPr>
              <w:t xml:space="preserve"> </w:t>
            </w:r>
            <w:r w:rsidRPr="00570262">
              <w:rPr>
                <w:rFonts w:asciiTheme="minorHAnsi" w:hAnsiTheme="minorHAnsi"/>
                <w:bCs/>
                <w:sz w:val="20"/>
                <w:szCs w:val="20"/>
                <w:lang w:eastAsia="en-US"/>
              </w:rPr>
              <w:t>trestné činy páchané v souvislosti  s dopravní nehodou.</w:t>
            </w:r>
            <w:r w:rsidR="007F5984" w:rsidRPr="00570262">
              <w:rPr>
                <w:rFonts w:asciiTheme="minorHAnsi" w:hAnsiTheme="minorHAnsi"/>
                <w:bCs/>
                <w:sz w:val="20"/>
                <w:szCs w:val="20"/>
                <w:lang w:eastAsia="en-US"/>
              </w:rPr>
              <w:t xml:space="preserve"> Vykonávací agenda věcí 11T a 13T, u nichž byl podán návrh či podnět</w:t>
            </w:r>
            <w:r w:rsidR="00017501" w:rsidRPr="00570262">
              <w:rPr>
                <w:rFonts w:asciiTheme="minorHAnsi" w:hAnsiTheme="minorHAnsi"/>
                <w:bCs/>
                <w:sz w:val="20"/>
                <w:szCs w:val="20"/>
                <w:lang w:eastAsia="en-US"/>
              </w:rPr>
              <w:t xml:space="preserve"> k projednání věci po 1. 1. 2017.</w:t>
            </w:r>
            <w:r w:rsidR="007F5984" w:rsidRPr="00570262">
              <w:rPr>
                <w:rFonts w:asciiTheme="minorHAnsi" w:hAnsiTheme="minorHAnsi"/>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Ivana Ciplová</w:t>
            </w:r>
          </w:p>
          <w:p w:rsidR="006E4AC3" w:rsidRPr="00570262" w:rsidRDefault="006E4AC3" w:rsidP="006E4AC3">
            <w:pPr>
              <w:pStyle w:val="Bezmezer"/>
              <w:spacing w:line="276" w:lineRule="auto"/>
              <w:jc w:val="center"/>
              <w:rPr>
                <w:rFonts w:ascii="Calibri" w:hAnsi="Calibri"/>
                <w:sz w:val="20"/>
                <w:szCs w:val="20"/>
                <w:lang w:eastAsia="en-US"/>
              </w:rPr>
            </w:pPr>
          </w:p>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F60581"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Soňa Měsícová, </w:t>
            </w:r>
            <w:proofErr w:type="spellStart"/>
            <w:r w:rsidRPr="00570262">
              <w:rPr>
                <w:rFonts w:ascii="Calibri" w:hAnsi="Calibri"/>
                <w:sz w:val="20"/>
                <w:szCs w:val="20"/>
                <w:lang w:eastAsia="en-US"/>
              </w:rPr>
              <w:t>DiS</w:t>
            </w:r>
            <w:proofErr w:type="spellEnd"/>
          </w:p>
        </w:tc>
        <w:tc>
          <w:tcPr>
            <w:tcW w:w="2088" w:type="dxa"/>
            <w:vMerge w:val="restart"/>
            <w:tcBorders>
              <w:top w:val="single" w:sz="4" w:space="0" w:color="auto"/>
              <w:left w:val="single" w:sz="4" w:space="0" w:color="auto"/>
              <w:bottom w:val="single" w:sz="4" w:space="0" w:color="auto"/>
              <w:right w:val="single" w:sz="4" w:space="0" w:color="auto"/>
            </w:tcBorders>
          </w:tcPr>
          <w:p w:rsidR="006E4AC3" w:rsidRPr="00570262" w:rsidRDefault="00136A99"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Soňa Měsícová, </w:t>
            </w:r>
            <w:proofErr w:type="spellStart"/>
            <w:r w:rsidRPr="00570262">
              <w:rPr>
                <w:rFonts w:ascii="Calibri" w:hAnsi="Calibri"/>
                <w:sz w:val="20"/>
                <w:szCs w:val="20"/>
                <w:lang w:eastAsia="en-US"/>
              </w:rPr>
              <w:t>DiS</w:t>
            </w:r>
            <w:proofErr w:type="spellEnd"/>
            <w:r w:rsidRPr="00570262">
              <w:rPr>
                <w:rFonts w:ascii="Calibri" w:hAnsi="Calibri"/>
                <w:sz w:val="20"/>
                <w:szCs w:val="20"/>
                <w:lang w:eastAsia="en-US"/>
              </w:rPr>
              <w:t xml:space="preserve"> </w:t>
            </w:r>
          </w:p>
          <w:p w:rsidR="00136A99" w:rsidRPr="00570262" w:rsidRDefault="00136A99" w:rsidP="006E4AC3">
            <w:pPr>
              <w:pStyle w:val="Bezmezer"/>
              <w:spacing w:line="276" w:lineRule="auto"/>
              <w:jc w:val="center"/>
              <w:rPr>
                <w:rFonts w:ascii="Calibri" w:hAnsi="Calibri"/>
                <w:sz w:val="20"/>
                <w:szCs w:val="20"/>
                <w:lang w:eastAsia="en-US"/>
              </w:rPr>
            </w:pPr>
          </w:p>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6E4AC3" w:rsidRPr="00570262" w:rsidRDefault="006E4AC3"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Vlasta Vránová,</w:t>
            </w:r>
          </w:p>
          <w:p w:rsidR="00F60581" w:rsidRPr="00570262" w:rsidRDefault="00136A99" w:rsidP="006E4AC3">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Monika Řehulková , </w:t>
            </w:r>
            <w:proofErr w:type="spellStart"/>
            <w:r w:rsidRPr="00570262">
              <w:rPr>
                <w:rFonts w:ascii="Calibri" w:hAnsi="Calibri"/>
                <w:sz w:val="20"/>
                <w:szCs w:val="20"/>
                <w:lang w:eastAsia="en-US"/>
              </w:rPr>
              <w:t>DiS</w:t>
            </w:r>
            <w:proofErr w:type="spellEnd"/>
            <w:r w:rsidRPr="00570262">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tcPr>
          <w:p w:rsidR="006D2497" w:rsidRPr="00570262" w:rsidRDefault="00B95439" w:rsidP="006D2497">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 xml:space="preserve">Bc. </w:t>
            </w:r>
            <w:r w:rsidR="006D2497" w:rsidRPr="00570262">
              <w:rPr>
                <w:rFonts w:ascii="Calibri" w:hAnsi="Calibri"/>
                <w:sz w:val="20"/>
                <w:szCs w:val="20"/>
                <w:lang w:eastAsia="en-US"/>
              </w:rPr>
              <w:t>Veronika Daněčková,</w:t>
            </w:r>
          </w:p>
          <w:p w:rsidR="006D2497" w:rsidRPr="00570262" w:rsidRDefault="006D2497" w:rsidP="006D2497">
            <w:pPr>
              <w:pStyle w:val="Bezmezer"/>
              <w:spacing w:line="276" w:lineRule="auto"/>
              <w:jc w:val="center"/>
              <w:rPr>
                <w:rFonts w:ascii="Calibri" w:hAnsi="Calibri"/>
                <w:sz w:val="20"/>
                <w:szCs w:val="20"/>
                <w:lang w:eastAsia="en-US"/>
              </w:rPr>
            </w:pPr>
          </w:p>
          <w:p w:rsidR="006D2497" w:rsidRPr="00570262" w:rsidRDefault="006D2497" w:rsidP="006D2497">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zastupuje</w:t>
            </w:r>
          </w:p>
          <w:p w:rsidR="006D2497" w:rsidRPr="00570262" w:rsidRDefault="006D2497" w:rsidP="006D2497">
            <w:pPr>
              <w:pStyle w:val="Bezmezer"/>
              <w:spacing w:line="276" w:lineRule="auto"/>
              <w:jc w:val="center"/>
              <w:rPr>
                <w:rFonts w:ascii="Calibri" w:hAnsi="Calibri"/>
                <w:sz w:val="20"/>
                <w:szCs w:val="20"/>
                <w:lang w:eastAsia="en-US"/>
              </w:rPr>
            </w:pPr>
          </w:p>
          <w:p w:rsidR="006D2497" w:rsidRPr="00570262" w:rsidRDefault="006D2497" w:rsidP="006D2497">
            <w:pPr>
              <w:pStyle w:val="Bezmezer"/>
              <w:spacing w:line="276" w:lineRule="auto"/>
              <w:jc w:val="center"/>
              <w:rPr>
                <w:rFonts w:ascii="Calibri" w:hAnsi="Calibri"/>
                <w:sz w:val="20"/>
                <w:szCs w:val="20"/>
                <w:lang w:eastAsia="en-US"/>
              </w:rPr>
            </w:pPr>
            <w:r w:rsidRPr="00570262">
              <w:rPr>
                <w:rFonts w:ascii="Calibri" w:hAnsi="Calibri"/>
                <w:sz w:val="20"/>
                <w:szCs w:val="20"/>
                <w:lang w:eastAsia="en-US"/>
              </w:rPr>
              <w:t>Mgr. et Bc. Aleš Kaláb</w:t>
            </w:r>
          </w:p>
          <w:p w:rsidR="00F60581" w:rsidRPr="00570262" w:rsidRDefault="00F60581">
            <w:pPr>
              <w:pStyle w:val="Bezmezer"/>
              <w:spacing w:line="276" w:lineRule="auto"/>
              <w:jc w:val="center"/>
              <w:rPr>
                <w:rFonts w:ascii="Calibri" w:hAnsi="Calibri"/>
                <w:sz w:val="20"/>
                <w:szCs w:val="20"/>
                <w:lang w:eastAsia="en-US"/>
              </w:rPr>
            </w:pPr>
          </w:p>
        </w:tc>
      </w:tr>
      <w:tr w:rsidR="00F60581" w:rsidTr="000A314D">
        <w:tc>
          <w:tcPr>
            <w:tcW w:w="97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F60581" w:rsidRPr="00570262" w:rsidRDefault="00F60581">
            <w:pPr>
              <w:pStyle w:val="Bezmezer"/>
              <w:spacing w:line="276" w:lineRule="auto"/>
              <w:jc w:val="both"/>
              <w:rPr>
                <w:rFonts w:ascii="Calibri" w:hAnsi="Calibri"/>
                <w:sz w:val="20"/>
                <w:szCs w:val="20"/>
                <w:lang w:eastAsia="en-US"/>
              </w:rPr>
            </w:pPr>
            <w:r w:rsidRPr="00570262">
              <w:rPr>
                <w:rFonts w:ascii="Calibri" w:hAnsi="Calibri"/>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F60581" w:rsidRPr="00570262" w:rsidRDefault="00F605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B71B87" w:rsidTr="000A314D">
        <w:tc>
          <w:tcPr>
            <w:tcW w:w="976" w:type="dxa"/>
            <w:tcBorders>
              <w:top w:val="single" w:sz="4" w:space="0" w:color="auto"/>
              <w:left w:val="single" w:sz="4" w:space="0" w:color="auto"/>
              <w:bottom w:val="single" w:sz="4" w:space="0" w:color="auto"/>
              <w:right w:val="single" w:sz="4" w:space="0" w:color="auto"/>
            </w:tcBorders>
            <w:hideMark/>
          </w:tcPr>
          <w:p w:rsidR="00B71B87" w:rsidRDefault="00B71B87">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B71B87" w:rsidRPr="00570262" w:rsidRDefault="00B71B87" w:rsidP="00B734A8">
            <w:pPr>
              <w:pStyle w:val="Bezmezer"/>
              <w:spacing w:line="276" w:lineRule="auto"/>
              <w:jc w:val="both"/>
              <w:rPr>
                <w:rFonts w:ascii="Calibri" w:hAnsi="Calibri"/>
                <w:sz w:val="20"/>
                <w:szCs w:val="20"/>
                <w:lang w:eastAsia="en-US"/>
              </w:rPr>
            </w:pPr>
            <w:r w:rsidRPr="00570262">
              <w:rPr>
                <w:rFonts w:ascii="Calibri" w:hAnsi="Calibri"/>
                <w:b/>
                <w:bCs/>
                <w:sz w:val="20"/>
                <w:szCs w:val="20"/>
                <w:lang w:eastAsia="en-US"/>
              </w:rPr>
              <w:t>4/7 věcí</w:t>
            </w:r>
            <w:r w:rsidRPr="00570262">
              <w:rPr>
                <w:rFonts w:ascii="Calibri" w:hAnsi="Calibri"/>
                <w:bCs/>
                <w:sz w:val="20"/>
                <w:szCs w:val="20"/>
                <w:lang w:eastAsia="en-US"/>
              </w:rPr>
              <w:t xml:space="preserve"> agendy </w:t>
            </w:r>
            <w:proofErr w:type="spellStart"/>
            <w:r w:rsidRPr="00570262">
              <w:rPr>
                <w:rFonts w:ascii="Calibri" w:hAnsi="Calibri"/>
                <w:bCs/>
                <w:sz w:val="20"/>
                <w:szCs w:val="20"/>
                <w:lang w:eastAsia="en-US"/>
              </w:rPr>
              <w:t>Td</w:t>
            </w:r>
            <w:proofErr w:type="spellEnd"/>
            <w:r w:rsidRPr="00570262">
              <w:rPr>
                <w:rFonts w:ascii="Calibri" w:hAnsi="Calibri"/>
                <w:bCs/>
                <w:sz w:val="20"/>
                <w:szCs w:val="20"/>
                <w:lang w:eastAsia="en-US"/>
              </w:rPr>
              <w:t xml:space="preserve"> mimo dožádání došlá z ciziny, agendy </w:t>
            </w:r>
            <w:proofErr w:type="spellStart"/>
            <w:r w:rsidRPr="00570262">
              <w:rPr>
                <w:rFonts w:ascii="Calibri" w:hAnsi="Calibri"/>
                <w:bCs/>
                <w:sz w:val="20"/>
                <w:szCs w:val="20"/>
                <w:lang w:eastAsia="en-US"/>
              </w:rPr>
              <w:t>Nt</w:t>
            </w:r>
            <w:proofErr w:type="spellEnd"/>
            <w:r w:rsidRPr="00570262">
              <w:rPr>
                <w:rFonts w:ascii="Calibri" w:hAnsi="Calibri"/>
                <w:bCs/>
                <w:sz w:val="20"/>
                <w:szCs w:val="20"/>
                <w:lang w:eastAsia="en-US"/>
              </w:rPr>
              <w:t xml:space="preserve">, </w:t>
            </w:r>
            <w:proofErr w:type="spellStart"/>
            <w:r w:rsidRPr="00570262">
              <w:rPr>
                <w:rFonts w:ascii="Calibri" w:hAnsi="Calibri"/>
                <w:bCs/>
                <w:sz w:val="20"/>
                <w:szCs w:val="20"/>
                <w:lang w:eastAsia="en-US"/>
              </w:rPr>
              <w:t>Ntm</w:t>
            </w:r>
            <w:proofErr w:type="spellEnd"/>
            <w:r w:rsidRPr="00570262">
              <w:rPr>
                <w:rFonts w:ascii="Calibri" w:hAnsi="Calibri"/>
                <w:bCs/>
                <w:sz w:val="20"/>
                <w:szCs w:val="20"/>
                <w:lang w:eastAsia="en-US"/>
              </w:rPr>
              <w:t xml:space="preserve"> a </w:t>
            </w:r>
            <w:proofErr w:type="spellStart"/>
            <w:r w:rsidRPr="00570262">
              <w:rPr>
                <w:rFonts w:ascii="Calibri" w:hAnsi="Calibri"/>
                <w:bCs/>
                <w:sz w:val="20"/>
                <w:szCs w:val="20"/>
                <w:lang w:eastAsia="en-US"/>
              </w:rPr>
              <w:t>Rt</w:t>
            </w:r>
            <w:proofErr w:type="spellEnd"/>
            <w:r w:rsidRPr="00570262">
              <w:rPr>
                <w:rFonts w:ascii="Calibri" w:hAnsi="Calibri"/>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B71B87" w:rsidRPr="00570262" w:rsidRDefault="00B71B87">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B71B87" w:rsidRDefault="00B71B87">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B71B87" w:rsidRDefault="00B71B87">
            <w:pPr>
              <w:rPr>
                <w:rFonts w:ascii="Calibri" w:hAnsi="Calibri"/>
                <w:sz w:val="20"/>
                <w:szCs w:val="20"/>
                <w:lang w:eastAsia="en-US"/>
              </w:rPr>
            </w:pPr>
          </w:p>
        </w:tc>
      </w:tr>
      <w:tr w:rsidR="000A314D" w:rsidTr="000A314D">
        <w:tc>
          <w:tcPr>
            <w:tcW w:w="976"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spacing w:line="276" w:lineRule="auto"/>
              <w:jc w:val="center"/>
              <w:rPr>
                <w:rFonts w:ascii="Calibri" w:hAnsi="Calibri"/>
                <w:b/>
                <w:sz w:val="20"/>
                <w:szCs w:val="20"/>
                <w:lang w:eastAsia="en-US"/>
              </w:rPr>
            </w:pPr>
            <w:r w:rsidRPr="00EE4B6F">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pStyle w:val="Bezmezer"/>
              <w:spacing w:line="276" w:lineRule="auto"/>
              <w:jc w:val="both"/>
              <w:rPr>
                <w:rFonts w:ascii="Calibri" w:hAnsi="Calibri"/>
                <w:sz w:val="20"/>
                <w:szCs w:val="20"/>
                <w:lang w:eastAsia="en-US"/>
              </w:rPr>
            </w:pPr>
            <w:r w:rsidRPr="00EE4B6F">
              <w:rPr>
                <w:rFonts w:ascii="Calibri" w:hAnsi="Calibri"/>
                <w:b/>
                <w:bCs/>
                <w:sz w:val="20"/>
                <w:szCs w:val="20"/>
                <w:lang w:eastAsia="en-US"/>
              </w:rPr>
              <w:t xml:space="preserve">Řízení ve věcech dětí mladších 15 let </w:t>
            </w:r>
            <w:r w:rsidRPr="00EE4B6F">
              <w:rPr>
                <w:rFonts w:ascii="Calibri" w:hAnsi="Calibri"/>
                <w:sz w:val="20"/>
                <w:szCs w:val="20"/>
                <w:lang w:eastAsia="en-US"/>
              </w:rPr>
              <w:t xml:space="preserve">podle zák. č. 218/2003 Sb., o odpovědnosti mládeže za protiprávní činy a soudnictví ve věcech mládeže </w:t>
            </w:r>
            <w:proofErr w:type="spellStart"/>
            <w:r w:rsidRPr="00EE4B6F">
              <w:rPr>
                <w:rFonts w:ascii="Calibri" w:hAnsi="Calibri"/>
                <w:sz w:val="20"/>
                <w:szCs w:val="20"/>
                <w:lang w:eastAsia="en-US"/>
              </w:rPr>
              <w:t>etc</w:t>
            </w:r>
            <w:proofErr w:type="spellEnd"/>
            <w:r w:rsidRPr="00EE4B6F">
              <w:rPr>
                <w:rFonts w:ascii="Calibri" w:hAnsi="Calibri"/>
                <w:sz w:val="20"/>
                <w:szCs w:val="20"/>
                <w:lang w:eastAsia="en-US"/>
              </w:rPr>
              <w:t xml:space="preserve">., včetně </w:t>
            </w:r>
            <w:r w:rsidRPr="00EE4B6F">
              <w:rPr>
                <w:rFonts w:ascii="Calibri" w:hAnsi="Calibri"/>
                <w:bCs/>
                <w:sz w:val="20"/>
                <w:szCs w:val="20"/>
                <w:lang w:eastAsia="en-US"/>
              </w:rPr>
              <w:t>ustanovování opatrovníků ex offo.</w:t>
            </w:r>
            <w:r w:rsidRPr="00EE4B6F">
              <w:rPr>
                <w:rFonts w:ascii="Calibri" w:hAnsi="Calibr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eastAsia="Calibri" w:hAnsi="Calibri"/>
                <w:sz w:val="20"/>
                <w:szCs w:val="20"/>
                <w:lang w:eastAsia="en-US"/>
              </w:rPr>
              <w:t xml:space="preserve">Marcela Köhlerová, </w:t>
            </w:r>
            <w:proofErr w:type="spellStart"/>
            <w:r w:rsidRPr="00EE4B6F">
              <w:rPr>
                <w:rFonts w:ascii="Calibri" w:eastAsia="Calibri" w:hAnsi="Calibri"/>
                <w:sz w:val="20"/>
                <w:szCs w:val="20"/>
                <w:lang w:eastAsia="en-US"/>
              </w:rPr>
              <w:t>DiS</w:t>
            </w:r>
            <w:proofErr w:type="spellEnd"/>
            <w:r w:rsidRPr="00EE4B6F">
              <w:rPr>
                <w:rFonts w:ascii="Calibri" w:eastAsia="Calibri" w:hAnsi="Calibri"/>
                <w:sz w:val="20"/>
                <w:szCs w:val="20"/>
                <w:lang w:eastAsia="en-US"/>
              </w:rPr>
              <w:t>.</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hideMark/>
          </w:tcPr>
          <w:p w:rsidR="000A314D" w:rsidRPr="00EE4B6F" w:rsidRDefault="008D38C0" w:rsidP="0017748B">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0A314D" w:rsidRPr="00EE4B6F" w:rsidRDefault="000A314D" w:rsidP="0017748B">
            <w:pPr>
              <w:pStyle w:val="Bezmezer"/>
              <w:spacing w:line="276" w:lineRule="auto"/>
              <w:jc w:val="center"/>
              <w:rPr>
                <w:rFonts w:ascii="Calibri" w:hAnsi="Calibri"/>
                <w:sz w:val="20"/>
                <w:szCs w:val="20"/>
                <w:lang w:eastAsia="en-US"/>
              </w:rPr>
            </w:pP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Dana Vysloužilová</w:t>
            </w:r>
          </w:p>
          <w:p w:rsidR="000A314D" w:rsidRPr="00EE4B6F" w:rsidRDefault="000A314D" w:rsidP="0017748B">
            <w:pPr>
              <w:pStyle w:val="Bezmezer"/>
              <w:spacing w:line="276" w:lineRule="auto"/>
              <w:jc w:val="center"/>
              <w:rPr>
                <w:rFonts w:ascii="Calibri" w:hAnsi="Calibri"/>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0A314D" w:rsidRPr="00EE4B6F" w:rsidRDefault="000A314D" w:rsidP="0017748B">
            <w:pPr>
              <w:pStyle w:val="Bezmezer"/>
              <w:spacing w:line="276" w:lineRule="auto"/>
              <w:jc w:val="center"/>
              <w:rPr>
                <w:rFonts w:ascii="Calibri" w:eastAsia="Calibri" w:hAnsi="Calibri"/>
                <w:sz w:val="20"/>
                <w:szCs w:val="20"/>
                <w:lang w:eastAsia="en-US"/>
              </w:rPr>
            </w:pPr>
            <w:r w:rsidRPr="00EE4B6F">
              <w:rPr>
                <w:rFonts w:ascii="Calibri" w:eastAsia="Calibri" w:hAnsi="Calibri"/>
                <w:sz w:val="20"/>
                <w:szCs w:val="20"/>
                <w:lang w:eastAsia="en-US"/>
              </w:rPr>
              <w:t xml:space="preserve">Radka Žondrová, </w:t>
            </w:r>
            <w:proofErr w:type="spellStart"/>
            <w:r w:rsidRPr="00EE4B6F">
              <w:rPr>
                <w:rFonts w:ascii="Calibri" w:eastAsia="Calibri" w:hAnsi="Calibri"/>
                <w:sz w:val="20"/>
                <w:szCs w:val="20"/>
                <w:lang w:eastAsia="en-US"/>
              </w:rPr>
              <w:t>DiS</w:t>
            </w:r>
            <w:proofErr w:type="spellEnd"/>
            <w:r w:rsidRPr="00EE4B6F">
              <w:rPr>
                <w:rFonts w:ascii="Calibri" w:eastAsia="Calibri" w:hAnsi="Calibri"/>
                <w:sz w:val="20"/>
                <w:szCs w:val="20"/>
                <w:lang w:eastAsia="en-US"/>
              </w:rPr>
              <w:t>.</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A314D" w:rsidRPr="00EE4B6F" w:rsidRDefault="000A314D"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Jana Šemnická</w:t>
            </w: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F60581" w:rsidRDefault="00F60581">
            <w:pPr>
              <w:spacing w:line="276" w:lineRule="auto"/>
              <w:rPr>
                <w:rFonts w:ascii="Calibri" w:hAnsi="Calibri"/>
                <w:sz w:val="20"/>
                <w:szCs w:val="20"/>
                <w:lang w:eastAsia="en-US"/>
              </w:rPr>
            </w:pPr>
            <w:r>
              <w:rPr>
                <w:rFonts w:ascii="Calibri" w:hAnsi="Calibri"/>
                <w:sz w:val="20"/>
                <w:szCs w:val="20"/>
                <w:lang w:eastAsia="en-US"/>
              </w:rPr>
              <w:t>Agenda E: Mgr. Pavla Doupovcová</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3/31</w:t>
            </w:r>
            <w:r>
              <w:rPr>
                <w:rFonts w:ascii="Calibri" w:hAnsi="Calibri"/>
                <w:sz w:val="20"/>
                <w:szCs w:val="20"/>
                <w:lang w:eastAsia="en-US"/>
              </w:rPr>
              <w:t xml:space="preserve"> 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F60581" w:rsidRDefault="00F6058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F60581" w:rsidRDefault="00F60581">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F60581" w:rsidRDefault="00F60581">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0A314D" w:rsidRPr="00EE4B6F" w:rsidRDefault="000A314D" w:rsidP="000A314D">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Mgr. Bc. Michal Dadák</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F60581" w:rsidRDefault="00F60581">
            <w:pP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27.11.2003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F60581" w:rsidRDefault="00F60581">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Pr="00EE4B6F" w:rsidRDefault="008D38C0" w:rsidP="000A314D">
            <w:pP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F60581" w:rsidRDefault="00F60581">
            <w:pPr>
              <w:pStyle w:val="Bezmeze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v nichž se vykonává cizozemský exekuční titul včetně takových věcí napadlých před 1.1.2012.</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včetně takových věcí napadlých před 1.6.2012 (zřízení soudcovského zástavního práva na nemovitostech, prodej podniku, prodej nemovitostí, vyklizení, odebrání věci, rozdělení věci a provedení prací a výkonů, zapisují se do  odd. 15 E).</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16.11.2005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Jana Vitásková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Úkony soudce podle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22.12.2000.</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 xml:space="preserve">Občanskoprávní věci v rozsahu </w:t>
            </w:r>
            <w:r>
              <w:rPr>
                <w:rFonts w:asciiTheme="minorHAnsi" w:hAnsiTheme="minorHAnsi"/>
                <w:b/>
                <w:bCs/>
                <w:sz w:val="20"/>
                <w:szCs w:val="20"/>
                <w:lang w:eastAsia="en-US"/>
              </w:rPr>
              <w:t>6/31</w:t>
            </w:r>
            <w:r>
              <w:rPr>
                <w:rFonts w:asciiTheme="minorHAnsi" w:hAnsiTheme="minorHAnsi"/>
                <w:bCs/>
                <w:sz w:val="20"/>
                <w:szCs w:val="20"/>
                <w:lang w:eastAsia="en-US"/>
              </w:rPr>
              <w:t xml:space="preserve"> se </w:t>
            </w:r>
            <w:r>
              <w:rPr>
                <w:rFonts w:asciiTheme="minorHAnsi" w:hAnsiTheme="minorHAnsi"/>
                <w:sz w:val="20"/>
                <w:szCs w:val="20"/>
                <w:lang w:eastAsia="en-US"/>
              </w:rPr>
              <w:t xml:space="preserve">specializací na </w:t>
            </w:r>
            <w:r>
              <w:rPr>
                <w:rFonts w:asciiTheme="minorHAnsi" w:hAnsiTheme="minorHAnsi"/>
                <w:b/>
                <w:sz w:val="20"/>
                <w:szCs w:val="20"/>
                <w:lang w:eastAsia="en-US"/>
              </w:rPr>
              <w:t>věci pracovní, žaloby ve věcech ochrany osobnosti člověka,</w:t>
            </w:r>
            <w:r>
              <w:rPr>
                <w:rFonts w:asciiTheme="minorHAnsi" w:hAnsiTheme="minorHAnsi"/>
                <w:b/>
                <w:bCs/>
                <w:sz w:val="20"/>
                <w:szCs w:val="20"/>
                <w:lang w:eastAsia="en-US"/>
              </w:rPr>
              <w:t xml:space="preserve"> na </w:t>
            </w:r>
            <w:r>
              <w:rPr>
                <w:rFonts w:asciiTheme="minorHAnsi" w:hAnsiTheme="minorHAnsi"/>
                <w:b/>
                <w:sz w:val="20"/>
                <w:szCs w:val="20"/>
                <w:lang w:eastAsia="ar-SA"/>
              </w:rPr>
              <w:t>žaloby podle zákona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eastAsia="Calibri" w:hAnsi="Calibri"/>
          <w:lang w:eastAsia="en-US"/>
        </w:rPr>
      </w:pPr>
    </w:p>
    <w:p w:rsidR="00570262" w:rsidRDefault="00570262" w:rsidP="00F60581">
      <w:pPr>
        <w:pStyle w:val="Bezmezer"/>
        <w:rPr>
          <w:rFonts w:ascii="Calibri" w:eastAsia="Calibri" w:hAnsi="Calibri"/>
          <w:lang w:eastAsia="en-US"/>
        </w:rPr>
      </w:pPr>
    </w:p>
    <w:p w:rsidR="00570262" w:rsidRDefault="00570262" w:rsidP="00F60581">
      <w:pPr>
        <w:pStyle w:val="Bezmezer"/>
        <w:rPr>
          <w:rFonts w:ascii="Calibri" w:eastAsia="Calibri" w:hAnsi="Calibri"/>
          <w:lang w:eastAsia="en-US"/>
        </w:rPr>
      </w:pPr>
    </w:p>
    <w:p w:rsidR="00570262" w:rsidRDefault="00570262" w:rsidP="00F60581">
      <w:pPr>
        <w:pStyle w:val="Bezmezer"/>
        <w:rPr>
          <w:rFonts w:ascii="Calibri" w:eastAsia="Calibri" w:hAnsi="Calibri"/>
          <w:lang w:eastAsia="en-US"/>
        </w:rPr>
      </w:pPr>
    </w:p>
    <w:p w:rsidR="00570262" w:rsidRDefault="00570262" w:rsidP="00F60581">
      <w:pPr>
        <w:pStyle w:val="Bezmezer"/>
        <w:rPr>
          <w:rFonts w:ascii="Calibri" w:eastAsia="Calibri" w:hAnsi="Calibri"/>
          <w:lang w:eastAsia="en-US"/>
        </w:rPr>
      </w:pPr>
    </w:p>
    <w:p w:rsidR="00570262" w:rsidRDefault="00570262" w:rsidP="00F60581">
      <w:pPr>
        <w:pStyle w:val="Bezmezer"/>
        <w:rPr>
          <w:rFonts w:ascii="Calibri" w:eastAsia="Calibri" w:hAnsi="Calibri"/>
          <w:lang w:eastAsia="en-US"/>
        </w:rPr>
      </w:pPr>
    </w:p>
    <w:p w:rsidR="00C0250A" w:rsidRDefault="00C0250A"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Pr>
                <w:rFonts w:ascii="Calibri" w:hAnsi="Calibri"/>
                <w:b/>
                <w:bCs/>
                <w:sz w:val="20"/>
                <w:szCs w:val="20"/>
                <w:lang w:eastAsia="en-US"/>
              </w:rPr>
              <w:t>4/31</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sz w:val="20"/>
                <w:szCs w:val="20"/>
                <w:lang w:eastAsia="ar-SA"/>
              </w:rPr>
              <w:t xml:space="preserve"> návrhy na </w:t>
            </w:r>
            <w:r>
              <w:rPr>
                <w:rFonts w:ascii="Calibri" w:hAnsi="Calibri"/>
                <w:b/>
                <w:sz w:val="20"/>
                <w:szCs w:val="20"/>
                <w:lang w:eastAsia="ar-SA"/>
              </w:rPr>
              <w:t>osvojení zletilého,</w:t>
            </w:r>
            <w:r>
              <w:rPr>
                <w:rFonts w:ascii="Calibri" w:hAnsi="Calibri"/>
                <w:b/>
                <w:sz w:val="20"/>
                <w:szCs w:val="20"/>
                <w:u w:val="single"/>
                <w:lang w:eastAsia="ar-SA"/>
              </w:rPr>
              <w:t xml:space="preserve"> </w:t>
            </w:r>
            <w:r>
              <w:rPr>
                <w:rFonts w:ascii="Calibri" w:hAnsi="Calibri"/>
                <w:b/>
                <w:sz w:val="20"/>
                <w:szCs w:val="20"/>
                <w:lang w:eastAsia="ar-SA"/>
              </w:rPr>
              <w:t xml:space="preserve">vč. návrhů na zrušení takového osvojení, </w:t>
            </w:r>
            <w:r>
              <w:rPr>
                <w:rFonts w:ascii="Calibri" w:hAnsi="Calibri"/>
                <w:b/>
                <w:sz w:val="20"/>
                <w:szCs w:val="20"/>
                <w:lang w:eastAsia="en-US"/>
              </w:rPr>
              <w:t>žaloby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F60581" w:rsidRDefault="00F60581">
            <w:pPr>
              <w:pStyle w:val="Bezmezer"/>
              <w:spacing w:line="276" w:lineRule="auto"/>
              <w:jc w:val="center"/>
              <w:rPr>
                <w:rFonts w:ascii="Calibri" w:hAnsi="Calibri"/>
                <w: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w:t>
            </w:r>
          </w:p>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T.č.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T.č. zastaven nápad - stáž u KS od 1.1.2016</w:t>
            </w:r>
          </w:p>
        </w:tc>
        <w:tc>
          <w:tcPr>
            <w:tcW w:w="2126" w:type="dxa"/>
            <w:tcBorders>
              <w:top w:val="single" w:sz="4" w:space="0" w:color="auto"/>
              <w:left w:val="single" w:sz="4" w:space="0" w:color="auto"/>
              <w:bottom w:val="single" w:sz="4" w:space="0" w:color="auto"/>
              <w:right w:val="single" w:sz="4" w:space="0" w:color="auto"/>
            </w:tcBorders>
          </w:tcPr>
          <w:p w:rsidR="00F60581" w:rsidRDefault="00C0250A" w:rsidP="00C0250A">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C0250A" w:rsidP="00C0250A">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F60581" w:rsidRDefault="00F60581">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Pr>
                <w:rFonts w:ascii="Calibri" w:hAnsi="Calibri"/>
                <w:b/>
                <w:bCs/>
                <w:sz w:val="20"/>
                <w:szCs w:val="20"/>
                <w:lang w:eastAsia="en-US"/>
              </w:rPr>
              <w:t>6/31</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Dále tyto specializace :</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F60581" w:rsidRDefault="00F6058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F60581" w:rsidRDefault="00F60581">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rPr>
          <w:trHeight w:val="70"/>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27.11.2003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Pr="00EE4B6F" w:rsidRDefault="008D38C0" w:rsidP="0017748B">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F60581" w:rsidRDefault="00F60581">
            <w:pPr>
              <w:pStyle w:val="Bezmezer"/>
              <w:spacing w:line="276" w:lineRule="auto"/>
              <w:jc w:val="center"/>
              <w:rPr>
                <w:rFonts w:ascii="Calibri" w:hAnsi="Calibri"/>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F60581" w:rsidRDefault="00F60581">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6/31</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tcPr>
          <w:p w:rsidR="00F60581" w:rsidRDefault="00C0250A" w:rsidP="00C0250A">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C0250A" w:rsidP="00C0250A">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tcPr>
          <w:p w:rsidR="00F60581" w:rsidRDefault="00C0250A" w:rsidP="00C0250A">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987"/>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F60581" w:rsidRDefault="00F60581">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8D38C0">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r>
              <w:rPr>
                <w:rFonts w:ascii="Calibri" w:hAnsi="Calibri"/>
                <w:sz w:val="20"/>
                <w:szCs w:val="20"/>
                <w:lang w:eastAsia="en-US"/>
              </w:rPr>
              <w:t xml:space="preserv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F60581" w:rsidRDefault="00F60581">
            <w:pPr>
              <w:pStyle w:val="Bezmezer"/>
              <w:spacing w:line="276" w:lineRule="auto"/>
              <w:jc w:val="center"/>
              <w:rPr>
                <w:rFonts w:ascii="Calibri" w:hAnsi="Calibri"/>
                <w:strike/>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Mgr. Šárka Dušková</w:t>
            </w:r>
            <w:r>
              <w:rPr>
                <w:rFonts w:ascii="Calibri" w:hAnsi="Calibri"/>
                <w:lang w:eastAsia="en-US"/>
              </w:rPr>
              <w:t xml:space="preserve">     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P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sidRPr="00F60581">
              <w:rPr>
                <w:rFonts w:ascii="Calibri" w:hAnsi="Calibri"/>
                <w:sz w:val="20"/>
                <w:szCs w:val="20"/>
                <w:lang w:eastAsia="en-US"/>
              </w:rPr>
              <w:t>Mgr. Ivana Pazderová</w:t>
            </w:r>
          </w:p>
          <w:p w:rsidR="00F60581" w:rsidRDefault="00F60581" w:rsidP="00C0250A">
            <w:pPr>
              <w:spacing w:line="276" w:lineRule="auto"/>
              <w:rPr>
                <w:rFonts w:ascii="Calibri" w:hAnsi="Calibri"/>
                <w:b/>
                <w:sz w:val="20"/>
                <w:szCs w:val="20"/>
                <w:lang w:eastAsia="en-US"/>
              </w:rPr>
            </w:pPr>
            <w:r w:rsidRPr="00F60581">
              <w:rPr>
                <w:rFonts w:ascii="Calibri" w:hAnsi="Calibri"/>
                <w:sz w:val="20"/>
                <w:szCs w:val="20"/>
                <w:lang w:eastAsia="en-US"/>
              </w:rPr>
              <w:t xml:space="preserve">Agenda T, </w:t>
            </w:r>
            <w:proofErr w:type="spellStart"/>
            <w:r w:rsidRPr="00F60581">
              <w:rPr>
                <w:rFonts w:ascii="Calibri" w:hAnsi="Calibri"/>
                <w:sz w:val="20"/>
                <w:szCs w:val="20"/>
                <w:lang w:eastAsia="en-US"/>
              </w:rPr>
              <w:t>Td</w:t>
            </w:r>
            <w:proofErr w:type="spellEnd"/>
            <w:r w:rsidRPr="00F60581">
              <w:rPr>
                <w:rFonts w:ascii="Calibri" w:hAnsi="Calibri"/>
                <w:sz w:val="20"/>
                <w:szCs w:val="20"/>
                <w:lang w:eastAsia="en-US"/>
              </w:rPr>
              <w:t xml:space="preserve">, </w:t>
            </w:r>
            <w:proofErr w:type="spellStart"/>
            <w:r w:rsidRPr="00F60581">
              <w:rPr>
                <w:rFonts w:ascii="Calibri" w:hAnsi="Calibri"/>
                <w:sz w:val="20"/>
                <w:szCs w:val="20"/>
                <w:lang w:eastAsia="en-US"/>
              </w:rPr>
              <w:t>Rt</w:t>
            </w:r>
            <w:proofErr w:type="spellEnd"/>
            <w:r w:rsidRPr="00F60581">
              <w:rPr>
                <w:rFonts w:ascii="Calibri" w:hAnsi="Calibri"/>
                <w:sz w:val="20"/>
                <w:szCs w:val="20"/>
                <w:lang w:eastAsia="en-US"/>
              </w:rPr>
              <w:t xml:space="preserve">, </w:t>
            </w:r>
            <w:proofErr w:type="spellStart"/>
            <w:r w:rsidRPr="00F60581">
              <w:rPr>
                <w:rFonts w:ascii="Calibri" w:hAnsi="Calibri"/>
                <w:sz w:val="20"/>
                <w:szCs w:val="20"/>
                <w:lang w:eastAsia="en-US"/>
              </w:rPr>
              <w:t>Nt</w:t>
            </w:r>
            <w:proofErr w:type="spellEnd"/>
            <w:r w:rsidRPr="00F60581">
              <w:rPr>
                <w:rFonts w:ascii="Calibri" w:hAnsi="Calibri"/>
                <w:sz w:val="20"/>
                <w:szCs w:val="20"/>
                <w:lang w:eastAsia="en-US"/>
              </w:rPr>
              <w:t xml:space="preserve"> </w:t>
            </w:r>
            <w:r w:rsidRPr="00C0250A">
              <w:rPr>
                <w:rFonts w:ascii="Calibri" w:hAnsi="Calibri"/>
                <w:sz w:val="20"/>
                <w:szCs w:val="20"/>
                <w:lang w:eastAsia="en-US"/>
              </w:rPr>
              <w:t xml:space="preserve">: </w:t>
            </w:r>
            <w:r w:rsidR="00CB3426" w:rsidRPr="00C0250A">
              <w:rPr>
                <w:rFonts w:ascii="Calibri" w:hAnsi="Calibri"/>
                <w:sz w:val="20"/>
                <w:szCs w:val="20"/>
                <w:lang w:eastAsia="en-US"/>
              </w:rPr>
              <w:t>JUDr.</w:t>
            </w:r>
            <w:r w:rsidR="00B115B9" w:rsidRPr="00C0250A">
              <w:rPr>
                <w:rFonts w:ascii="Calibri" w:hAnsi="Calibri"/>
                <w:sz w:val="20"/>
                <w:szCs w:val="20"/>
                <w:lang w:eastAsia="en-US"/>
              </w:rPr>
              <w:t xml:space="preserve"> </w:t>
            </w:r>
            <w:r w:rsidR="00CB3426" w:rsidRPr="00C0250A">
              <w:rPr>
                <w:rFonts w:ascii="Calibri" w:hAnsi="Calibri"/>
                <w:sz w:val="20"/>
                <w:szCs w:val="20"/>
                <w:lang w:eastAsia="en-US"/>
              </w:rPr>
              <w:t>Adéla Pluskalová</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11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w:t>
            </w:r>
          </w:p>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F60581" w:rsidRPr="00F60581" w:rsidRDefault="00F60581">
            <w:pPr>
              <w:pStyle w:val="Bezmezer"/>
              <w:spacing w:line="276" w:lineRule="auto"/>
              <w:jc w:val="both"/>
              <w:rPr>
                <w:rFonts w:ascii="Calibri" w:hAnsi="Calibri"/>
                <w:b/>
                <w:sz w:val="20"/>
                <w:szCs w:val="20"/>
                <w:lang w:eastAsia="en-US"/>
              </w:rPr>
            </w:pPr>
            <w:r w:rsidRPr="00F60581">
              <w:rPr>
                <w:rFonts w:ascii="Calibri" w:hAnsi="Calibri"/>
                <w:sz w:val="20"/>
                <w:szCs w:val="20"/>
                <w:lang w:eastAsia="en-US"/>
              </w:rPr>
              <w:t xml:space="preserve">Opatrovnické věci péče soudu o nezletilé a ostatní opatrovnické, příjmení začínající </w:t>
            </w:r>
            <w:r w:rsidRPr="00EE4B6F">
              <w:rPr>
                <w:rFonts w:ascii="Calibri" w:hAnsi="Calibri"/>
                <w:sz w:val="20"/>
                <w:szCs w:val="20"/>
                <w:lang w:eastAsia="en-US"/>
              </w:rPr>
              <w:t>písmeny</w:t>
            </w:r>
            <w:r w:rsidRPr="00EE4B6F">
              <w:rPr>
                <w:rFonts w:ascii="Calibri" w:eastAsia="Calibri" w:hAnsi="Calibri"/>
                <w:b/>
                <w:sz w:val="20"/>
                <w:szCs w:val="20"/>
                <w:lang w:eastAsia="en-US"/>
              </w:rPr>
              <w:t xml:space="preserve"> </w:t>
            </w:r>
            <w:r w:rsidR="00043C26" w:rsidRPr="00EE4B6F">
              <w:rPr>
                <w:rFonts w:ascii="Calibri" w:eastAsia="Calibri" w:hAnsi="Calibri"/>
                <w:b/>
                <w:sz w:val="20"/>
                <w:szCs w:val="20"/>
                <w:lang w:eastAsia="en-US"/>
              </w:rPr>
              <w:t>P až Š, V až Z,</w:t>
            </w:r>
            <w:r w:rsidRPr="00EE4B6F">
              <w:rPr>
                <w:rFonts w:ascii="Calibri" w:eastAsia="Calibri" w:hAnsi="Calibri"/>
                <w:b/>
                <w:sz w:val="20"/>
                <w:szCs w:val="20"/>
                <w:lang w:eastAsia="en-US"/>
              </w:rPr>
              <w:t xml:space="preserve"> </w:t>
            </w:r>
            <w:r w:rsidRPr="00EE4B6F">
              <w:rPr>
                <w:rFonts w:ascii="Calibri" w:hAnsi="Calibri"/>
                <w:sz w:val="20"/>
                <w:szCs w:val="20"/>
                <w:lang w:eastAsia="en-US"/>
              </w:rPr>
              <w:t>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F60581" w:rsidRDefault="008D38C0">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r>
              <w:rPr>
                <w:rFonts w:ascii="Calibri" w:hAnsi="Calibri"/>
                <w:sz w:val="20"/>
                <w:szCs w:val="20"/>
                <w:lang w:eastAsia="en-US"/>
              </w:rPr>
              <w:t xml:space="preserv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Otáhalová</w:t>
            </w:r>
          </w:p>
          <w:p w:rsidR="00F60581" w:rsidRDefault="00F60581">
            <w:pPr>
              <w:pStyle w:val="Bezmezer"/>
              <w:spacing w:line="276" w:lineRule="auto"/>
              <w:rPr>
                <w:rFonts w:ascii="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Jana Šemnická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17748B" w:rsidRDefault="00F60581" w:rsidP="0017748B">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17748B" w:rsidRDefault="0017748B" w:rsidP="0017748B">
            <w:pPr>
              <w:pStyle w:val="Bezmezer"/>
              <w:spacing w:line="276" w:lineRule="auto"/>
              <w:jc w:val="center"/>
              <w:rPr>
                <w:rFonts w:ascii="Calibri" w:hAnsi="Calibri"/>
                <w:sz w:val="20"/>
                <w:szCs w:val="20"/>
                <w:lang w:eastAsia="en-US"/>
              </w:rPr>
            </w:pPr>
          </w:p>
          <w:p w:rsidR="0017748B" w:rsidRPr="00EE4B6F" w:rsidRDefault="0017748B"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 xml:space="preserve"> Bc. Jaroslava Krátká</w:t>
            </w:r>
          </w:p>
          <w:p w:rsidR="00F60581" w:rsidRDefault="0017748B" w:rsidP="0017748B">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Radka Žondrová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F60581" w:rsidRPr="00C0250A" w:rsidRDefault="00F60581" w:rsidP="00CB3426">
            <w:pPr>
              <w:pStyle w:val="Bezmezer"/>
              <w:spacing w:line="276" w:lineRule="auto"/>
              <w:jc w:val="both"/>
              <w:rPr>
                <w:rFonts w:ascii="Calibri" w:hAnsi="Calibri"/>
                <w:b/>
                <w:sz w:val="20"/>
                <w:szCs w:val="20"/>
                <w:lang w:eastAsia="en-US"/>
              </w:rPr>
            </w:pPr>
            <w:r w:rsidRPr="00C0250A">
              <w:rPr>
                <w:rFonts w:ascii="Calibri" w:hAnsi="Calibri"/>
                <w:b/>
                <w:sz w:val="20"/>
                <w:szCs w:val="20"/>
                <w:lang w:eastAsia="en-US"/>
              </w:rPr>
              <w:t xml:space="preserve">T.č. zastaven nápad </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Pr="00C0250A" w:rsidRDefault="00F60581">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Ivana Ciplová</w:t>
            </w:r>
          </w:p>
          <w:p w:rsidR="00F60581" w:rsidRPr="00C0250A" w:rsidRDefault="00F60581">
            <w:pPr>
              <w:pStyle w:val="Bezmezer"/>
              <w:spacing w:line="276" w:lineRule="auto"/>
              <w:jc w:val="center"/>
              <w:rPr>
                <w:rFonts w:ascii="Calibri" w:hAnsi="Calibri"/>
                <w:sz w:val="20"/>
                <w:szCs w:val="20"/>
                <w:lang w:eastAsia="en-US"/>
              </w:rPr>
            </w:pPr>
          </w:p>
          <w:p w:rsidR="00F60581" w:rsidRPr="00C0250A" w:rsidRDefault="00F60581">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F60581" w:rsidRPr="00C0250A" w:rsidRDefault="00F60581">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Soňa Měsícová, </w:t>
            </w:r>
            <w:proofErr w:type="spellStart"/>
            <w:r w:rsidRPr="00C0250A">
              <w:rPr>
                <w:rFonts w:ascii="Calibri" w:hAnsi="Calibri"/>
                <w:sz w:val="20"/>
                <w:szCs w:val="20"/>
                <w:lang w:eastAsia="en-US"/>
              </w:rPr>
              <w:t>DiS</w:t>
            </w:r>
            <w:proofErr w:type="spellEnd"/>
            <w:r w:rsidRPr="00C0250A">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Pr="00C0250A" w:rsidRDefault="00F60581">
            <w:pPr>
              <w:pStyle w:val="Bezmezer"/>
              <w:spacing w:line="276" w:lineRule="auto"/>
              <w:jc w:val="center"/>
              <w:rPr>
                <w:rFonts w:ascii="Calibri" w:eastAsia="Calibri" w:hAnsi="Calibri"/>
                <w:sz w:val="20"/>
                <w:szCs w:val="20"/>
                <w:lang w:eastAsia="en-US"/>
              </w:rPr>
            </w:pPr>
            <w:r w:rsidRPr="00C0250A">
              <w:rPr>
                <w:rFonts w:ascii="Calibri" w:hAnsi="Calibri"/>
                <w:sz w:val="20"/>
                <w:szCs w:val="20"/>
                <w:lang w:eastAsia="en-US"/>
              </w:rPr>
              <w:t>Vlasta Vránová</w:t>
            </w:r>
            <w:r w:rsidRPr="00C0250A">
              <w:rPr>
                <w:rFonts w:ascii="Calibri" w:eastAsia="Calibri" w:hAnsi="Calibri"/>
                <w:sz w:val="20"/>
                <w:szCs w:val="20"/>
                <w:lang w:eastAsia="en-US"/>
              </w:rPr>
              <w:t xml:space="preserve"> </w:t>
            </w:r>
          </w:p>
          <w:p w:rsidR="00F60581" w:rsidRPr="00C0250A" w:rsidRDefault="00F60581">
            <w:pPr>
              <w:pStyle w:val="Bezmezer"/>
              <w:spacing w:line="276" w:lineRule="auto"/>
              <w:jc w:val="center"/>
              <w:rPr>
                <w:rFonts w:ascii="Calibri" w:eastAsia="Calibri" w:hAnsi="Calibri"/>
                <w:sz w:val="20"/>
                <w:szCs w:val="20"/>
                <w:lang w:eastAsia="en-US"/>
              </w:rPr>
            </w:pPr>
          </w:p>
          <w:p w:rsidR="00F60581" w:rsidRPr="00C0250A" w:rsidRDefault="00F60581">
            <w:pPr>
              <w:pStyle w:val="Bezmezer"/>
              <w:spacing w:line="276" w:lineRule="auto"/>
              <w:jc w:val="center"/>
              <w:rPr>
                <w:rFonts w:ascii="Calibri" w:eastAsia="Calibri" w:hAnsi="Calibri"/>
                <w:sz w:val="20"/>
                <w:szCs w:val="20"/>
                <w:lang w:eastAsia="en-US"/>
              </w:rPr>
            </w:pPr>
          </w:p>
          <w:p w:rsidR="00F60581" w:rsidRPr="00C0250A" w:rsidRDefault="00F60581">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F60581" w:rsidRPr="00C0250A" w:rsidRDefault="00F60581">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Monika Řehulková, </w:t>
            </w:r>
            <w:proofErr w:type="spellStart"/>
            <w:r w:rsidRPr="00C0250A">
              <w:rPr>
                <w:rFonts w:ascii="Calibri" w:hAnsi="Calibri"/>
                <w:sz w:val="20"/>
                <w:szCs w:val="20"/>
                <w:lang w:eastAsia="en-US"/>
              </w:rPr>
              <w:t>DiS</w:t>
            </w:r>
            <w:proofErr w:type="spellEnd"/>
            <w:r w:rsidRPr="00C0250A">
              <w:rPr>
                <w:rFonts w:ascii="Calibri" w:hAnsi="Calibri"/>
                <w:sz w:val="20"/>
                <w:szCs w:val="20"/>
                <w:lang w:eastAsia="en-US"/>
              </w:rPr>
              <w:t>.,</w:t>
            </w:r>
          </w:p>
          <w:p w:rsidR="00F60581" w:rsidRPr="00C0250A" w:rsidRDefault="00F60581">
            <w:pPr>
              <w:pStyle w:val="Bezmezer"/>
              <w:spacing w:line="276" w:lineRule="auto"/>
              <w:jc w:val="center"/>
              <w:rPr>
                <w:rFonts w:ascii="Calibri" w:eastAsia="Calibri" w:hAnsi="Calibri"/>
                <w:sz w:val="20"/>
                <w:szCs w:val="20"/>
                <w:lang w:eastAsia="en-US"/>
              </w:rPr>
            </w:pPr>
            <w:r w:rsidRPr="00C0250A">
              <w:rPr>
                <w:rFonts w:ascii="Calibri" w:eastAsia="Calibri" w:hAnsi="Calibri"/>
                <w:sz w:val="20"/>
                <w:szCs w:val="20"/>
                <w:lang w:eastAsia="en-US"/>
              </w:rPr>
              <w:t xml:space="preserve">Soňa Měsícová, </w:t>
            </w:r>
            <w:proofErr w:type="spellStart"/>
            <w:r w:rsidRPr="00C0250A">
              <w:rPr>
                <w:rFonts w:ascii="Calibri" w:eastAsia="Calibri" w:hAnsi="Calibri"/>
                <w:sz w:val="20"/>
                <w:szCs w:val="20"/>
                <w:lang w:eastAsia="en-US"/>
              </w:rPr>
              <w:t>DiS</w:t>
            </w:r>
            <w:proofErr w:type="spellEnd"/>
            <w:r w:rsidRPr="00C0250A">
              <w:rPr>
                <w:rFonts w:ascii="Calibri" w:eastAsia="Calibri" w:hAnsi="Calibri"/>
                <w:sz w:val="20"/>
                <w:szCs w:val="20"/>
                <w:lang w:eastAsia="en-US"/>
              </w:rPr>
              <w:t>.</w:t>
            </w:r>
          </w:p>
          <w:p w:rsidR="00F60581" w:rsidRPr="00C0250A"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Pr="00C0250A" w:rsidRDefault="00F60581">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Mgr. et Bc. Aleš Kaláb</w:t>
            </w:r>
          </w:p>
          <w:p w:rsidR="00F60581" w:rsidRPr="00C0250A" w:rsidRDefault="00F60581">
            <w:pPr>
              <w:pStyle w:val="Bezmezer"/>
              <w:spacing w:line="276" w:lineRule="auto"/>
              <w:jc w:val="center"/>
              <w:rPr>
                <w:rFonts w:ascii="Calibri" w:hAnsi="Calibri"/>
                <w:sz w:val="20"/>
                <w:szCs w:val="20"/>
                <w:lang w:eastAsia="en-US"/>
              </w:rPr>
            </w:pPr>
          </w:p>
          <w:p w:rsidR="00F60581" w:rsidRPr="00C0250A" w:rsidRDefault="00F60581" w:rsidP="008D3A29">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zastupuje </w:t>
            </w:r>
          </w:p>
          <w:p w:rsidR="008D3A29" w:rsidRPr="00C0250A" w:rsidRDefault="008D3A29" w:rsidP="008D3A29">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Bc. Veronika Daněčková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3A31DA" w:rsidRPr="00C0250A" w:rsidRDefault="003A31DA">
            <w:pPr>
              <w:pStyle w:val="Bezmezer"/>
              <w:spacing w:line="276" w:lineRule="auto"/>
              <w:jc w:val="both"/>
              <w:rPr>
                <w:rFonts w:ascii="Calibri" w:hAnsi="Calibri"/>
                <w:b/>
                <w:sz w:val="20"/>
                <w:szCs w:val="20"/>
                <w:lang w:eastAsia="en-US"/>
              </w:rPr>
            </w:pPr>
            <w:r w:rsidRPr="00C0250A">
              <w:rPr>
                <w:rFonts w:ascii="Calibri" w:hAnsi="Calibri"/>
                <w:b/>
                <w:sz w:val="20"/>
                <w:szCs w:val="20"/>
                <w:lang w:eastAsia="en-US"/>
              </w:rPr>
              <w:t>T.č.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Pr="00C0250A"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Pr="00C0250A"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Pr="00C0250A" w:rsidRDefault="00F60581">
            <w:pPr>
              <w:rPr>
                <w:rFonts w:ascii="Calibri" w:hAnsi="Calibri"/>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F60581" w:rsidTr="00F60581">
        <w:tc>
          <w:tcPr>
            <w:tcW w:w="8933"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987"/>
        </w:trPr>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rsidP="00043C26">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w:t>
            </w:r>
            <w:r w:rsidRPr="00F60581">
              <w:rPr>
                <w:rFonts w:ascii="Calibri" w:hAnsi="Calibri"/>
                <w:sz w:val="20"/>
                <w:szCs w:val="20"/>
                <w:lang w:eastAsia="en-US"/>
              </w:rPr>
              <w:t xml:space="preserve">písmeny </w:t>
            </w:r>
            <w:r w:rsidR="00043C26" w:rsidRPr="00F60581">
              <w:rPr>
                <w:rFonts w:ascii="Calibri" w:hAnsi="Calibri"/>
                <w:b/>
                <w:sz w:val="20"/>
                <w:szCs w:val="20"/>
                <w:lang w:eastAsia="en-US"/>
              </w:rPr>
              <w:t>CH až O,</w:t>
            </w:r>
            <w:r w:rsidR="00043C26" w:rsidRPr="00F60581">
              <w:rPr>
                <w:rFonts w:ascii="Calibri" w:hAnsi="Calibri"/>
                <w:sz w:val="20"/>
                <w:szCs w:val="20"/>
                <w:lang w:eastAsia="en-US"/>
              </w:rPr>
              <w:t xml:space="preserve"> </w:t>
            </w:r>
            <w:r w:rsidR="00043C26" w:rsidRPr="00F60581">
              <w:rPr>
                <w:rFonts w:ascii="Calibri" w:hAnsi="Calibri"/>
                <w:b/>
                <w:sz w:val="20"/>
                <w:szCs w:val="20"/>
                <w:lang w:eastAsia="en-US"/>
              </w:rPr>
              <w:t>U, Ž</w:t>
            </w:r>
            <w:r w:rsidR="00043C26" w:rsidRPr="00F60581">
              <w:rPr>
                <w:rFonts w:ascii="Calibri" w:eastAsia="Calibri" w:hAnsi="Calibri"/>
                <w:b/>
                <w:sz w:val="20"/>
                <w:szCs w:val="20"/>
                <w:lang w:eastAsia="en-US"/>
              </w:rPr>
              <w:t>,</w:t>
            </w:r>
            <w:r w:rsidRPr="00F60581">
              <w:rPr>
                <w:rFonts w:ascii="Calibri" w:eastAsia="Calibri" w:hAnsi="Calibri"/>
                <w:b/>
                <w:sz w:val="20"/>
                <w:szCs w:val="20"/>
                <w:lang w:eastAsia="en-US"/>
              </w:rPr>
              <w:t xml:space="preserve"> </w:t>
            </w:r>
            <w:r w:rsidRPr="00F60581">
              <w:rPr>
                <w:rFonts w:ascii="Calibri" w:hAnsi="Calibri"/>
                <w:sz w:val="20"/>
                <w:szCs w:val="20"/>
                <w:lang w:eastAsia="en-US"/>
              </w:rPr>
              <w:t>vč. návrhů na vydání předběžného opatření upravujícího poměry dít</w:t>
            </w:r>
            <w:r>
              <w:rPr>
                <w:rFonts w:ascii="Calibri" w:hAnsi="Calibri"/>
                <w:sz w:val="20"/>
                <w:szCs w:val="20"/>
                <w:lang w:eastAsia="en-US"/>
              </w:rPr>
              <w:t>ěte.</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Pr="00EE4B6F" w:rsidRDefault="008D38C0" w:rsidP="00043C26">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tc>
        <w:tc>
          <w:tcPr>
            <w:tcW w:w="212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F60581" w:rsidRDefault="00F60581">
            <w:pPr>
              <w:pStyle w:val="Bezmezer"/>
              <w:spacing w:line="276" w:lineRule="auto"/>
              <w:jc w:val="center"/>
              <w:rPr>
                <w:rFonts w:ascii="Calibri" w:hAnsi="Calibri"/>
                <w:sz w:val="20"/>
                <w:szCs w:val="20"/>
                <w:lang w:eastAsia="en-US"/>
              </w:rPr>
            </w:pPr>
          </w:p>
        </w:tc>
      </w:tr>
    </w:tbl>
    <w:p w:rsidR="00FA7C0F" w:rsidRDefault="00043C26" w:rsidP="00043C26">
      <w:pPr>
        <w:pStyle w:val="Bezmezer"/>
        <w:tabs>
          <w:tab w:val="left" w:pos="1920"/>
        </w:tabs>
        <w:rPr>
          <w:rFonts w:ascii="Calibri" w:hAnsi="Calibri"/>
        </w:rPr>
      </w:pPr>
      <w:r>
        <w:rPr>
          <w:rFonts w:ascii="Calibri" w:hAnsi="Calibri"/>
        </w:rPr>
        <w:tab/>
      </w:r>
    </w:p>
    <w:p w:rsidR="00FA7C0F" w:rsidRDefault="00FA7C0F" w:rsidP="00043C26">
      <w:pPr>
        <w:pStyle w:val="Bezmezer"/>
        <w:tabs>
          <w:tab w:val="left" w:pos="1920"/>
        </w:tabs>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043C26" w:rsidTr="005060BF">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Default="00043C26" w:rsidP="001A0541">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043C26" w:rsidTr="005060BF">
        <w:tc>
          <w:tcPr>
            <w:tcW w:w="8933" w:type="dxa"/>
            <w:gridSpan w:val="2"/>
            <w:tcBorders>
              <w:top w:val="single" w:sz="4" w:space="0" w:color="auto"/>
              <w:left w:val="single" w:sz="4" w:space="0" w:color="auto"/>
              <w:bottom w:val="single" w:sz="4" w:space="0" w:color="auto"/>
              <w:right w:val="single" w:sz="4" w:space="0" w:color="auto"/>
            </w:tcBorders>
            <w:hideMark/>
          </w:tcPr>
          <w:p w:rsidR="00043C26" w:rsidRDefault="00043C26" w:rsidP="001A0541">
            <w:pPr>
              <w:spacing w:line="276" w:lineRule="auto"/>
              <w:rPr>
                <w:rFonts w:ascii="Calibri" w:hAnsi="Calibri"/>
                <w:b/>
                <w:lang w:eastAsia="en-US"/>
              </w:rPr>
            </w:pPr>
            <w:r>
              <w:rPr>
                <w:rFonts w:ascii="Calibri" w:hAnsi="Calibri"/>
                <w:b/>
                <w:sz w:val="22"/>
                <w:szCs w:val="22"/>
                <w:lang w:eastAsia="en-US"/>
              </w:rPr>
              <w:t xml:space="preserve">Soudce </w:t>
            </w:r>
          </w:p>
          <w:p w:rsidR="00043C26" w:rsidRDefault="00043C26" w:rsidP="001A0541">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spacing w:line="276" w:lineRule="auto"/>
              <w:rPr>
                <w:rFonts w:ascii="Calibri" w:hAnsi="Calibri"/>
                <w:b/>
                <w:lang w:eastAsia="en-US"/>
              </w:rPr>
            </w:pPr>
            <w:r w:rsidRPr="00EE4B6F">
              <w:rPr>
                <w:rFonts w:ascii="Calibri" w:hAnsi="Calibri"/>
                <w:b/>
                <w:sz w:val="22"/>
                <w:szCs w:val="22"/>
                <w:lang w:eastAsia="en-US"/>
              </w:rPr>
              <w:t xml:space="preserve">Zastupující soudce    </w:t>
            </w:r>
          </w:p>
          <w:p w:rsidR="00043C26" w:rsidRPr="00EE4B6F" w:rsidRDefault="00043C26" w:rsidP="001A0541">
            <w:pPr>
              <w:spacing w:line="276" w:lineRule="auto"/>
              <w:rPr>
                <w:rFonts w:ascii="Calibri" w:hAnsi="Calibri"/>
                <w:b/>
                <w:i/>
                <w:sz w:val="20"/>
                <w:szCs w:val="20"/>
                <w:lang w:eastAsia="en-US"/>
              </w:rPr>
            </w:pPr>
            <w:r w:rsidRPr="00EE4B6F">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spacing w:line="276" w:lineRule="auto"/>
              <w:rPr>
                <w:rFonts w:ascii="Calibri" w:hAnsi="Calibri"/>
                <w:b/>
                <w:lang w:eastAsia="en-US"/>
              </w:rPr>
            </w:pPr>
            <w:r w:rsidRPr="00EE4B6F">
              <w:rPr>
                <w:rFonts w:ascii="Calibri" w:hAnsi="Calibri"/>
                <w:b/>
                <w:sz w:val="22"/>
                <w:szCs w:val="22"/>
                <w:lang w:eastAsia="en-US"/>
              </w:rPr>
              <w:t xml:space="preserve">Přísedící </w:t>
            </w:r>
          </w:p>
          <w:p w:rsidR="00043C26" w:rsidRPr="00EE4B6F" w:rsidRDefault="00043C26" w:rsidP="001A0541">
            <w:pPr>
              <w:spacing w:line="276" w:lineRule="auto"/>
              <w:rPr>
                <w:rFonts w:ascii="Calibri" w:hAnsi="Calibri"/>
                <w:sz w:val="20"/>
                <w:szCs w:val="20"/>
                <w:lang w:eastAsia="en-US"/>
              </w:rPr>
            </w:pPr>
            <w:r w:rsidRPr="00EE4B6F">
              <w:rPr>
                <w:rFonts w:ascii="Calibri" w:hAnsi="Calibri"/>
                <w:sz w:val="20"/>
                <w:szCs w:val="20"/>
                <w:lang w:eastAsia="en-US"/>
              </w:rPr>
              <w:t>podle seznamu č. 5 C</w:t>
            </w:r>
          </w:p>
        </w:tc>
      </w:tr>
      <w:tr w:rsidR="00043C26" w:rsidTr="005060BF">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Default="00043C26" w:rsidP="001A054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Default="00043C26" w:rsidP="001A054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Pr="00EE4B6F" w:rsidRDefault="00043C26" w:rsidP="001A0541">
            <w:pPr>
              <w:spacing w:line="276" w:lineRule="auto"/>
              <w:jc w:val="center"/>
              <w:rPr>
                <w:rFonts w:ascii="Calibri" w:hAnsi="Calibri"/>
                <w:b/>
                <w:lang w:eastAsia="en-US"/>
              </w:rPr>
            </w:pPr>
            <w:r w:rsidRPr="00EE4B6F">
              <w:rPr>
                <w:rFonts w:ascii="Calibri" w:hAnsi="Calibri"/>
                <w:b/>
                <w:sz w:val="22"/>
                <w:szCs w:val="22"/>
                <w:lang w:eastAsia="en-US"/>
              </w:rPr>
              <w:t>Obsazení a zastupování</w:t>
            </w:r>
          </w:p>
        </w:tc>
      </w:tr>
      <w:tr w:rsidR="00043C26" w:rsidTr="005060BF">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043C26" w:rsidRDefault="00043C26" w:rsidP="001A0541">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043C26" w:rsidRDefault="00043C26" w:rsidP="001A054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Pr="00EE4B6F" w:rsidRDefault="00043C26" w:rsidP="001A0541">
            <w:pPr>
              <w:spacing w:line="276" w:lineRule="auto"/>
              <w:rPr>
                <w:rFonts w:ascii="Calibri" w:hAnsi="Calibri"/>
                <w:b/>
                <w:lang w:eastAsia="en-US"/>
              </w:rPr>
            </w:pPr>
            <w:r w:rsidRPr="00EE4B6F">
              <w:rPr>
                <w:rFonts w:ascii="Calibri" w:hAnsi="Calibri"/>
                <w:b/>
                <w:sz w:val="22"/>
                <w:szCs w:val="22"/>
                <w:lang w:eastAsia="en-US"/>
              </w:rPr>
              <w:t>Vedoucí kanceláře/</w:t>
            </w:r>
          </w:p>
          <w:p w:rsidR="00043C26" w:rsidRPr="00EE4B6F" w:rsidRDefault="00043C26" w:rsidP="001A0541">
            <w:pPr>
              <w:spacing w:line="276" w:lineRule="auto"/>
              <w:rPr>
                <w:rFonts w:ascii="Calibri" w:hAnsi="Calibri"/>
                <w:b/>
                <w:lang w:eastAsia="en-US"/>
              </w:rPr>
            </w:pPr>
            <w:r w:rsidRPr="00EE4B6F">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Pr="00EE4B6F" w:rsidRDefault="00043C26" w:rsidP="001A0541">
            <w:pPr>
              <w:spacing w:line="276" w:lineRule="auto"/>
              <w:jc w:val="center"/>
              <w:rPr>
                <w:rFonts w:ascii="Calibri" w:hAnsi="Calibri"/>
                <w:b/>
                <w:lang w:eastAsia="en-US"/>
              </w:rPr>
            </w:pPr>
            <w:r w:rsidRPr="00EE4B6F">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43C26" w:rsidRPr="00EE4B6F" w:rsidRDefault="00043C26" w:rsidP="001A0541">
            <w:pPr>
              <w:spacing w:line="276" w:lineRule="auto"/>
              <w:jc w:val="center"/>
              <w:rPr>
                <w:rFonts w:ascii="Calibri" w:hAnsi="Calibri"/>
                <w:b/>
                <w:lang w:eastAsia="en-US"/>
              </w:rPr>
            </w:pPr>
            <w:r w:rsidRPr="00EE4B6F">
              <w:rPr>
                <w:rFonts w:ascii="Calibri" w:hAnsi="Calibri"/>
                <w:b/>
                <w:sz w:val="22"/>
                <w:szCs w:val="22"/>
                <w:lang w:eastAsia="en-US"/>
              </w:rPr>
              <w:t>Asistent / VSÚ /          soudní tajemník</w:t>
            </w:r>
          </w:p>
        </w:tc>
      </w:tr>
      <w:tr w:rsidR="00043C26" w:rsidTr="005060BF">
        <w:tc>
          <w:tcPr>
            <w:tcW w:w="992" w:type="dxa"/>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spacing w:line="276" w:lineRule="auto"/>
              <w:jc w:val="center"/>
              <w:rPr>
                <w:rFonts w:ascii="Calibri" w:hAnsi="Calibri"/>
                <w:b/>
                <w:sz w:val="20"/>
                <w:szCs w:val="20"/>
                <w:lang w:eastAsia="en-US"/>
              </w:rPr>
            </w:pPr>
            <w:r w:rsidRPr="00EE4B6F">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pStyle w:val="Bezmezer"/>
              <w:spacing w:line="276" w:lineRule="auto"/>
              <w:jc w:val="both"/>
              <w:rPr>
                <w:rFonts w:ascii="Calibri" w:hAnsi="Calibri"/>
                <w:sz w:val="20"/>
                <w:szCs w:val="20"/>
                <w:lang w:eastAsia="en-US"/>
              </w:rPr>
            </w:pPr>
            <w:r w:rsidRPr="00EE4B6F">
              <w:rPr>
                <w:rFonts w:ascii="Calibri" w:hAnsi="Calibri"/>
                <w:bCs/>
                <w:sz w:val="20"/>
                <w:szCs w:val="20"/>
                <w:lang w:eastAsia="en-US"/>
              </w:rPr>
              <w:t>T.č. zastaven nápad</w:t>
            </w:r>
          </w:p>
        </w:tc>
        <w:tc>
          <w:tcPr>
            <w:tcW w:w="2127" w:type="dxa"/>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Helena Nesvadbíková</w:t>
            </w:r>
          </w:p>
          <w:p w:rsidR="00043C26" w:rsidRPr="00EE4B6F" w:rsidRDefault="00043C26" w:rsidP="001A0541">
            <w:pPr>
              <w:pStyle w:val="Bezmezer"/>
              <w:spacing w:line="276" w:lineRule="auto"/>
              <w:jc w:val="center"/>
              <w:rPr>
                <w:rFonts w:ascii="Calibri" w:hAnsi="Calibri"/>
                <w:sz w:val="20"/>
                <w:szCs w:val="20"/>
                <w:lang w:eastAsia="en-US"/>
              </w:rPr>
            </w:pP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Helena Nesvadbíková</w:t>
            </w:r>
          </w:p>
          <w:p w:rsidR="00043C26" w:rsidRPr="00EE4B6F" w:rsidRDefault="00043C26" w:rsidP="001A0541">
            <w:pPr>
              <w:pStyle w:val="Bezmezer"/>
              <w:spacing w:line="276" w:lineRule="auto"/>
              <w:jc w:val="center"/>
              <w:rPr>
                <w:rFonts w:ascii="Calibri" w:hAnsi="Calibri"/>
                <w:sz w:val="20"/>
                <w:szCs w:val="20"/>
                <w:lang w:eastAsia="en-US"/>
              </w:rPr>
            </w:pP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 xml:space="preserve">Mgr. Martina Olejníčková, </w:t>
            </w:r>
            <w:proofErr w:type="spellStart"/>
            <w:r w:rsidRPr="00EE4B6F">
              <w:rPr>
                <w:rFonts w:ascii="Calibri" w:hAnsi="Calibri"/>
                <w:sz w:val="20"/>
                <w:szCs w:val="20"/>
                <w:lang w:eastAsia="en-US"/>
              </w:rPr>
              <w:t>DiS</w:t>
            </w:r>
            <w:proofErr w:type="spellEnd"/>
            <w:r w:rsidRPr="00EE4B6F">
              <w:rPr>
                <w:rFonts w:ascii="Calibri" w:hAnsi="Calibri"/>
                <w:sz w:val="20"/>
                <w:szCs w:val="20"/>
                <w:lang w:eastAsia="en-US"/>
              </w:rPr>
              <w:t>.</w:t>
            </w:r>
          </w:p>
          <w:p w:rsidR="00043C26" w:rsidRPr="00EE4B6F" w:rsidRDefault="00043C26" w:rsidP="001A0541">
            <w:pPr>
              <w:pStyle w:val="Bezmezer"/>
              <w:spacing w:line="276" w:lineRule="auto"/>
              <w:jc w:val="center"/>
              <w:rPr>
                <w:rFonts w:ascii="Calibri" w:hAnsi="Calibri"/>
                <w:sz w:val="20"/>
                <w:szCs w:val="20"/>
                <w:lang w:eastAsia="en-US"/>
              </w:rPr>
            </w:pP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Ingrid Černá</w:t>
            </w: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zastoupení vzájemně</w:t>
            </w:r>
          </w:p>
        </w:tc>
      </w:tr>
      <w:tr w:rsidR="00043C26" w:rsidTr="005060BF">
        <w:tc>
          <w:tcPr>
            <w:tcW w:w="992" w:type="dxa"/>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spacing w:line="276" w:lineRule="auto"/>
              <w:jc w:val="center"/>
              <w:rPr>
                <w:rFonts w:ascii="Calibri" w:hAnsi="Calibri"/>
                <w:b/>
                <w:sz w:val="20"/>
                <w:szCs w:val="20"/>
                <w:lang w:eastAsia="en-US"/>
              </w:rPr>
            </w:pPr>
            <w:proofErr w:type="spellStart"/>
            <w:r w:rsidRPr="00EE4B6F">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043C26" w:rsidRPr="00EE4B6F" w:rsidRDefault="00043C26" w:rsidP="001A0541">
            <w:pPr>
              <w:pStyle w:val="Bezmezer"/>
              <w:spacing w:line="276" w:lineRule="auto"/>
              <w:jc w:val="both"/>
              <w:rPr>
                <w:rFonts w:ascii="Calibri" w:hAnsi="Calibri"/>
                <w:sz w:val="20"/>
                <w:szCs w:val="20"/>
                <w:lang w:eastAsia="en-US"/>
              </w:rPr>
            </w:pPr>
            <w:r w:rsidRPr="00EE4B6F">
              <w:rPr>
                <w:rFonts w:ascii="Calibri" w:hAnsi="Calibri"/>
                <w:bCs/>
                <w:sz w:val="20"/>
                <w:szCs w:val="20"/>
                <w:lang w:eastAsia="en-US"/>
              </w:rPr>
              <w:t>T.č. zastaven nápad</w:t>
            </w:r>
          </w:p>
        </w:tc>
        <w:tc>
          <w:tcPr>
            <w:tcW w:w="2127" w:type="dxa"/>
            <w:tcBorders>
              <w:top w:val="single" w:sz="4" w:space="0" w:color="auto"/>
              <w:left w:val="single" w:sz="4" w:space="0" w:color="auto"/>
              <w:bottom w:val="single" w:sz="4" w:space="0" w:color="auto"/>
              <w:right w:val="single" w:sz="4" w:space="0" w:color="auto"/>
            </w:tcBorders>
          </w:tcPr>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 xml:space="preserve">Marie Vavřičková </w:t>
            </w:r>
          </w:p>
          <w:p w:rsidR="00043C26" w:rsidRPr="00EE4B6F" w:rsidRDefault="00043C26" w:rsidP="001A0541">
            <w:pPr>
              <w:pStyle w:val="Bezmezer"/>
              <w:spacing w:line="276" w:lineRule="auto"/>
              <w:jc w:val="center"/>
              <w:rPr>
                <w:rFonts w:ascii="Calibri" w:hAnsi="Calibri"/>
                <w:sz w:val="20"/>
                <w:szCs w:val="20"/>
                <w:lang w:eastAsia="en-US"/>
              </w:rPr>
            </w:pP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 xml:space="preserve">zastupuje </w:t>
            </w: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Helena Nesvadbíková</w:t>
            </w:r>
          </w:p>
          <w:p w:rsidR="00043C26" w:rsidRPr="00EE4B6F" w:rsidRDefault="00043C26" w:rsidP="001A0541">
            <w:pPr>
              <w:pStyle w:val="Bezmezer"/>
              <w:spacing w:line="276" w:lineRule="auto"/>
              <w:jc w:val="center"/>
              <w:rPr>
                <w:rFonts w:ascii="Calibri" w:hAnsi="Calibri"/>
                <w:sz w:val="20"/>
                <w:szCs w:val="20"/>
                <w:lang w:eastAsia="en-US"/>
              </w:rPr>
            </w:pP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zastupuje</w:t>
            </w:r>
          </w:p>
          <w:p w:rsidR="00043C26" w:rsidRPr="00EE4B6F" w:rsidRDefault="00043C26" w:rsidP="001A054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043C26" w:rsidRDefault="00043C26" w:rsidP="001A0541">
            <w:pPr>
              <w:rPr>
                <w:rFonts w:ascii="Calibri" w:hAnsi="Calibri"/>
                <w:sz w:val="20"/>
                <w:szCs w:val="20"/>
                <w:lang w:eastAsia="en-US"/>
              </w:rPr>
            </w:pPr>
          </w:p>
        </w:tc>
      </w:tr>
      <w:tr w:rsidR="00C356BE" w:rsidTr="005060BF">
        <w:tc>
          <w:tcPr>
            <w:tcW w:w="992" w:type="dxa"/>
            <w:tcBorders>
              <w:top w:val="single" w:sz="4" w:space="0" w:color="auto"/>
              <w:left w:val="single" w:sz="4" w:space="0" w:color="auto"/>
              <w:bottom w:val="single" w:sz="4" w:space="0" w:color="auto"/>
              <w:right w:val="single" w:sz="4" w:space="0" w:color="auto"/>
            </w:tcBorders>
            <w:hideMark/>
          </w:tcPr>
          <w:p w:rsidR="00C356BE" w:rsidRDefault="00C356BE" w:rsidP="00B734A8">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C356BE" w:rsidRPr="00C0250A" w:rsidRDefault="00C356BE" w:rsidP="005060BF">
            <w:pPr>
              <w:pStyle w:val="Bezmezer"/>
              <w:spacing w:line="276" w:lineRule="auto"/>
              <w:jc w:val="both"/>
              <w:rPr>
                <w:rFonts w:asciiTheme="minorHAnsi" w:hAnsiTheme="minorHAnsi"/>
                <w:b/>
                <w:sz w:val="20"/>
                <w:szCs w:val="20"/>
                <w:lang w:eastAsia="en-US"/>
              </w:rPr>
            </w:pPr>
            <w:r w:rsidRPr="00C0250A">
              <w:rPr>
                <w:rFonts w:ascii="Calibri" w:hAnsi="Calibri"/>
                <w:b/>
                <w:sz w:val="20"/>
                <w:szCs w:val="20"/>
                <w:lang w:eastAsia="en-US"/>
              </w:rPr>
              <w:t>T.č. zastaven nápad</w:t>
            </w:r>
            <w:r w:rsidRPr="00C0250A">
              <w:rPr>
                <w:rFonts w:asciiTheme="minorHAnsi" w:hAnsiTheme="minorHAnsi"/>
                <w:b/>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Ivana Ciplová</w:t>
            </w:r>
          </w:p>
          <w:p w:rsidR="00C356BE" w:rsidRPr="00C0250A" w:rsidRDefault="00C356BE" w:rsidP="00B734A8">
            <w:pPr>
              <w:pStyle w:val="Bezmezer"/>
              <w:spacing w:line="276" w:lineRule="auto"/>
              <w:jc w:val="center"/>
              <w:rPr>
                <w:rFonts w:ascii="Calibri" w:hAnsi="Calibri"/>
                <w:sz w:val="20"/>
                <w:szCs w:val="20"/>
                <w:lang w:eastAsia="en-US"/>
              </w:rPr>
            </w:pP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Soňa Měsícová, </w:t>
            </w:r>
            <w:proofErr w:type="spellStart"/>
            <w:r w:rsidRPr="00C0250A">
              <w:rPr>
                <w:rFonts w:ascii="Calibri" w:hAnsi="Calibri"/>
                <w:sz w:val="20"/>
                <w:szCs w:val="20"/>
                <w:lang w:eastAsia="en-US"/>
              </w:rPr>
              <w:t>DiS</w:t>
            </w:r>
            <w:proofErr w:type="spellEnd"/>
            <w:r w:rsidRPr="00C0250A">
              <w:rPr>
                <w:rFonts w:ascii="Calibri" w:hAnsi="Calibri"/>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C356BE" w:rsidRPr="00C0250A" w:rsidRDefault="00C356BE" w:rsidP="00B734A8">
            <w:pPr>
              <w:pStyle w:val="Bezmezer"/>
              <w:spacing w:line="276" w:lineRule="auto"/>
              <w:jc w:val="center"/>
              <w:rPr>
                <w:rFonts w:ascii="Calibri" w:eastAsia="Calibri" w:hAnsi="Calibri"/>
                <w:sz w:val="20"/>
                <w:szCs w:val="20"/>
                <w:lang w:eastAsia="en-US"/>
              </w:rPr>
            </w:pPr>
            <w:r w:rsidRPr="00C0250A">
              <w:rPr>
                <w:rFonts w:ascii="Calibri" w:eastAsia="Calibri" w:hAnsi="Calibri"/>
                <w:sz w:val="20"/>
                <w:szCs w:val="20"/>
                <w:lang w:eastAsia="en-US"/>
              </w:rPr>
              <w:t>Soňa Měsícová,</w:t>
            </w:r>
            <w:proofErr w:type="spellStart"/>
            <w:r w:rsidRPr="00C0250A">
              <w:rPr>
                <w:rFonts w:ascii="Calibri" w:eastAsia="Calibri" w:hAnsi="Calibri"/>
                <w:sz w:val="20"/>
                <w:szCs w:val="20"/>
                <w:lang w:eastAsia="en-US"/>
              </w:rPr>
              <w:t>DiS</w:t>
            </w:r>
            <w:proofErr w:type="spellEnd"/>
            <w:r w:rsidRPr="00C0250A">
              <w:rPr>
                <w:rFonts w:ascii="Calibri" w:eastAsia="Calibri" w:hAnsi="Calibri"/>
                <w:sz w:val="20"/>
                <w:szCs w:val="20"/>
                <w:lang w:eastAsia="en-US"/>
              </w:rPr>
              <w:t>.</w:t>
            </w:r>
          </w:p>
          <w:p w:rsidR="00C356BE" w:rsidRPr="00C0250A" w:rsidRDefault="00C356BE" w:rsidP="00B734A8">
            <w:pPr>
              <w:pStyle w:val="Bezmezer"/>
              <w:spacing w:line="276" w:lineRule="auto"/>
              <w:jc w:val="center"/>
              <w:rPr>
                <w:rFonts w:ascii="Calibri" w:eastAsia="Calibri" w:hAnsi="Calibri"/>
                <w:sz w:val="20"/>
                <w:szCs w:val="20"/>
                <w:lang w:eastAsia="en-US"/>
              </w:rPr>
            </w:pPr>
          </w:p>
          <w:p w:rsidR="00C356BE" w:rsidRPr="00C0250A" w:rsidRDefault="00C356BE" w:rsidP="00B734A8">
            <w:pPr>
              <w:pStyle w:val="Bezmezer"/>
              <w:spacing w:line="276" w:lineRule="auto"/>
              <w:jc w:val="center"/>
              <w:rPr>
                <w:rFonts w:ascii="Calibri" w:eastAsia="Calibri" w:hAnsi="Calibri"/>
                <w:sz w:val="20"/>
                <w:szCs w:val="20"/>
                <w:lang w:eastAsia="en-US"/>
              </w:rPr>
            </w:pP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Vlasta Vránová,</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Monika Řehulková, </w:t>
            </w:r>
            <w:proofErr w:type="spellStart"/>
            <w:r w:rsidRPr="00C0250A">
              <w:rPr>
                <w:rFonts w:ascii="Calibri" w:hAnsi="Calibri"/>
                <w:sz w:val="20"/>
                <w:szCs w:val="20"/>
                <w:lang w:eastAsia="en-US"/>
              </w:rPr>
              <w:t>DiS</w:t>
            </w:r>
            <w:proofErr w:type="spellEnd"/>
            <w:r w:rsidRPr="00C0250A">
              <w:rPr>
                <w:rFonts w:ascii="Calibri" w:hAnsi="Calibri"/>
                <w:sz w:val="20"/>
                <w:szCs w:val="20"/>
                <w:lang w:eastAsia="en-US"/>
              </w:rPr>
              <w:t>.</w:t>
            </w:r>
          </w:p>
        </w:tc>
        <w:tc>
          <w:tcPr>
            <w:tcW w:w="2128" w:type="dxa"/>
            <w:vMerge w:val="restart"/>
            <w:tcBorders>
              <w:top w:val="single" w:sz="4" w:space="0" w:color="auto"/>
              <w:left w:val="single" w:sz="4" w:space="0" w:color="auto"/>
              <w:bottom w:val="single" w:sz="4" w:space="0" w:color="auto"/>
              <w:right w:val="single" w:sz="4" w:space="0" w:color="auto"/>
            </w:tcBorders>
          </w:tcPr>
          <w:p w:rsidR="00C356BE" w:rsidRPr="00C0250A" w:rsidRDefault="00C356BE" w:rsidP="00B734A8">
            <w:pPr>
              <w:pStyle w:val="Bezmezer"/>
              <w:spacing w:line="276" w:lineRule="auto"/>
              <w:jc w:val="center"/>
              <w:rPr>
                <w:rFonts w:ascii="Calibri" w:eastAsia="Calibri" w:hAnsi="Calibri"/>
                <w:sz w:val="20"/>
                <w:szCs w:val="20"/>
                <w:lang w:eastAsia="en-US"/>
              </w:rPr>
            </w:pPr>
          </w:p>
          <w:p w:rsidR="001D5DD1" w:rsidRPr="00C0250A" w:rsidRDefault="001D5DD1" w:rsidP="00B734A8">
            <w:pPr>
              <w:pStyle w:val="Bezmezer"/>
              <w:spacing w:line="276" w:lineRule="auto"/>
              <w:jc w:val="center"/>
              <w:rPr>
                <w:rFonts w:ascii="Calibri" w:hAnsi="Calibri"/>
                <w:sz w:val="20"/>
                <w:szCs w:val="20"/>
                <w:lang w:eastAsia="en-US"/>
              </w:rPr>
            </w:pPr>
            <w:proofErr w:type="spellStart"/>
            <w:r w:rsidRPr="00C0250A">
              <w:rPr>
                <w:rFonts w:ascii="Calibri" w:hAnsi="Calibri"/>
                <w:sz w:val="20"/>
                <w:szCs w:val="20"/>
                <w:lang w:eastAsia="en-US"/>
              </w:rPr>
              <w:t>Bc.Veronika</w:t>
            </w:r>
            <w:proofErr w:type="spellEnd"/>
            <w:r w:rsidRPr="00C0250A">
              <w:rPr>
                <w:rFonts w:ascii="Calibri" w:hAnsi="Calibri"/>
                <w:sz w:val="20"/>
                <w:szCs w:val="20"/>
                <w:lang w:eastAsia="en-US"/>
              </w:rPr>
              <w:t xml:space="preserve"> Daněčková</w:t>
            </w:r>
          </w:p>
          <w:p w:rsidR="001D5DD1" w:rsidRPr="00C0250A" w:rsidRDefault="001D5DD1" w:rsidP="00B734A8">
            <w:pPr>
              <w:pStyle w:val="Bezmezer"/>
              <w:spacing w:line="276" w:lineRule="auto"/>
              <w:jc w:val="center"/>
              <w:rPr>
                <w:rFonts w:ascii="Calibri" w:hAnsi="Calibri"/>
                <w:sz w:val="20"/>
                <w:szCs w:val="20"/>
                <w:lang w:eastAsia="en-US"/>
              </w:rPr>
            </w:pPr>
          </w:p>
          <w:p w:rsidR="00C356BE" w:rsidRPr="00C0250A" w:rsidRDefault="001D5DD1" w:rsidP="00486E34">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w:t>
            </w:r>
            <w:r w:rsidR="00C356BE" w:rsidRPr="00C0250A">
              <w:rPr>
                <w:rFonts w:ascii="Calibri" w:hAnsi="Calibri"/>
                <w:sz w:val="20"/>
                <w:szCs w:val="20"/>
                <w:lang w:eastAsia="en-US"/>
              </w:rPr>
              <w:t>astupuje</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Mgr. et Bc. Aleš Kaláb</w:t>
            </w:r>
          </w:p>
          <w:p w:rsidR="00C356BE" w:rsidRPr="00C0250A" w:rsidRDefault="00C356BE" w:rsidP="00B734A8">
            <w:pPr>
              <w:pStyle w:val="Bezmezer"/>
              <w:spacing w:line="276" w:lineRule="auto"/>
              <w:jc w:val="center"/>
              <w:rPr>
                <w:rFonts w:ascii="Calibri" w:hAnsi="Calibri"/>
                <w:sz w:val="20"/>
                <w:szCs w:val="20"/>
                <w:lang w:eastAsia="en-US"/>
              </w:rPr>
            </w:pPr>
          </w:p>
          <w:p w:rsidR="00C356BE" w:rsidRPr="00C0250A" w:rsidRDefault="00C356BE" w:rsidP="00B734A8">
            <w:pPr>
              <w:pStyle w:val="Bezmezer"/>
              <w:spacing w:line="276" w:lineRule="auto"/>
              <w:jc w:val="center"/>
              <w:rPr>
                <w:rFonts w:ascii="Calibri" w:hAnsi="Calibri"/>
                <w:sz w:val="20"/>
                <w:szCs w:val="20"/>
                <w:lang w:eastAsia="en-US"/>
              </w:rPr>
            </w:pPr>
          </w:p>
        </w:tc>
      </w:tr>
      <w:tr w:rsidR="00C356BE" w:rsidTr="005060BF">
        <w:trPr>
          <w:trHeight w:val="1336"/>
        </w:trPr>
        <w:tc>
          <w:tcPr>
            <w:tcW w:w="992" w:type="dxa"/>
            <w:tcBorders>
              <w:top w:val="single" w:sz="4" w:space="0" w:color="auto"/>
              <w:left w:val="single" w:sz="4" w:space="0" w:color="auto"/>
              <w:bottom w:val="single" w:sz="4" w:space="0" w:color="auto"/>
              <w:right w:val="single" w:sz="4" w:space="0" w:color="auto"/>
            </w:tcBorders>
            <w:hideMark/>
          </w:tcPr>
          <w:p w:rsidR="00C356BE" w:rsidRDefault="00C356BE" w:rsidP="00B734A8">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C356BE" w:rsidRPr="00C0250A" w:rsidRDefault="001D5DD1" w:rsidP="00B734A8">
            <w:pPr>
              <w:pStyle w:val="Bezmezer"/>
              <w:spacing w:line="276" w:lineRule="auto"/>
              <w:jc w:val="both"/>
              <w:rPr>
                <w:rFonts w:ascii="Calibri" w:hAnsi="Calibri"/>
                <w:sz w:val="20"/>
                <w:szCs w:val="20"/>
                <w:lang w:eastAsia="en-US"/>
              </w:rPr>
            </w:pPr>
            <w:r w:rsidRPr="00C0250A">
              <w:rPr>
                <w:rFonts w:ascii="Calibri" w:hAnsi="Calibri"/>
                <w:b/>
                <w:sz w:val="20"/>
                <w:szCs w:val="20"/>
                <w:lang w:eastAsia="en-US"/>
              </w:rPr>
              <w:t>T.č. zastaven nápad</w:t>
            </w:r>
            <w:r w:rsidRPr="00C0250A">
              <w:rPr>
                <w:rFonts w:asciiTheme="minorHAnsi" w:hAnsiTheme="minorHAnsi"/>
                <w:b/>
                <w:sz w:val="20"/>
                <w:szCs w:val="20"/>
                <w:lang w:eastAsia="en-US"/>
              </w:rPr>
              <w:t xml:space="preserve">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C356BE" w:rsidRPr="00C0250A" w:rsidRDefault="00C356BE" w:rsidP="00B734A8">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C356BE" w:rsidRPr="00C0250A" w:rsidRDefault="00C356BE" w:rsidP="00B734A8">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C356BE" w:rsidRPr="00C0250A" w:rsidRDefault="00C356BE" w:rsidP="00B734A8">
            <w:pPr>
              <w:rPr>
                <w:rFonts w:ascii="Calibri" w:hAnsi="Calibri"/>
                <w:sz w:val="20"/>
                <w:szCs w:val="20"/>
                <w:lang w:eastAsia="en-US"/>
              </w:rPr>
            </w:pPr>
          </w:p>
        </w:tc>
      </w:tr>
      <w:tr w:rsidR="00C356BE" w:rsidTr="005060BF">
        <w:trPr>
          <w:trHeight w:val="1189"/>
        </w:trPr>
        <w:tc>
          <w:tcPr>
            <w:tcW w:w="992" w:type="dxa"/>
            <w:tcBorders>
              <w:top w:val="single" w:sz="4" w:space="0" w:color="auto"/>
              <w:left w:val="single" w:sz="4" w:space="0" w:color="auto"/>
              <w:bottom w:val="single" w:sz="4" w:space="0" w:color="auto"/>
              <w:right w:val="single" w:sz="4" w:space="0" w:color="auto"/>
            </w:tcBorders>
            <w:hideMark/>
          </w:tcPr>
          <w:p w:rsidR="00C356BE" w:rsidRDefault="00C356BE" w:rsidP="00B734A8">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41" w:type="dxa"/>
            <w:tcBorders>
              <w:top w:val="single" w:sz="4" w:space="0" w:color="auto"/>
              <w:left w:val="single" w:sz="4" w:space="0" w:color="auto"/>
              <w:bottom w:val="single" w:sz="4" w:space="0" w:color="auto"/>
              <w:right w:val="single" w:sz="4" w:space="0" w:color="auto"/>
            </w:tcBorders>
            <w:hideMark/>
          </w:tcPr>
          <w:p w:rsidR="00C356BE" w:rsidRPr="00C0250A" w:rsidRDefault="00486E34" w:rsidP="00B734A8">
            <w:pPr>
              <w:pStyle w:val="Bezmezer"/>
              <w:spacing w:line="276" w:lineRule="auto"/>
              <w:jc w:val="both"/>
              <w:rPr>
                <w:rFonts w:ascii="Calibri" w:hAnsi="Calibri"/>
                <w:sz w:val="20"/>
                <w:szCs w:val="20"/>
                <w:lang w:eastAsia="en-US"/>
              </w:rPr>
            </w:pPr>
            <w:r w:rsidRPr="00C0250A">
              <w:rPr>
                <w:rFonts w:ascii="Calibri" w:hAnsi="Calibri"/>
                <w:b/>
                <w:sz w:val="20"/>
                <w:szCs w:val="20"/>
                <w:lang w:eastAsia="en-US"/>
              </w:rPr>
              <w:t>T.č. zastaven nápad</w:t>
            </w:r>
            <w:r w:rsidRPr="00C0250A">
              <w:rPr>
                <w:rFonts w:asciiTheme="minorHAnsi" w:hAnsiTheme="minorHAnsi"/>
                <w:b/>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eastAsia="Calibri" w:hAnsi="Calibri"/>
                <w:sz w:val="20"/>
                <w:szCs w:val="20"/>
                <w:lang w:eastAsia="en-US"/>
              </w:rPr>
              <w:t xml:space="preserve">Marcela Köhlerová, </w:t>
            </w:r>
            <w:proofErr w:type="spellStart"/>
            <w:r w:rsidRPr="00C0250A">
              <w:rPr>
                <w:rFonts w:ascii="Calibri" w:eastAsia="Calibri" w:hAnsi="Calibri"/>
                <w:sz w:val="20"/>
                <w:szCs w:val="20"/>
                <w:lang w:eastAsia="en-US"/>
              </w:rPr>
              <w:t>DiS</w:t>
            </w:r>
            <w:proofErr w:type="spellEnd"/>
            <w:r w:rsidRPr="00C0250A">
              <w:rPr>
                <w:rFonts w:ascii="Calibri" w:eastAsia="Calibri" w:hAnsi="Calibri"/>
                <w:sz w:val="20"/>
                <w:szCs w:val="20"/>
                <w:lang w:eastAsia="en-US"/>
              </w:rPr>
              <w:t>.</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C356BE" w:rsidRPr="00C0250A" w:rsidRDefault="00C356BE" w:rsidP="00B734A8">
            <w:pPr>
              <w:pStyle w:val="Bezmezer"/>
              <w:spacing w:line="276" w:lineRule="auto"/>
              <w:rPr>
                <w:rFonts w:ascii="Calibri" w:eastAsia="Calibri" w:hAnsi="Calibri"/>
                <w:sz w:val="20"/>
                <w:szCs w:val="20"/>
                <w:lang w:eastAsia="en-US"/>
              </w:rPr>
            </w:pP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 xml:space="preserve">Renáta </w:t>
            </w:r>
            <w:proofErr w:type="spellStart"/>
            <w:r w:rsidRPr="00C0250A">
              <w:rPr>
                <w:rFonts w:ascii="Calibri" w:hAnsi="Calibri"/>
                <w:sz w:val="20"/>
                <w:szCs w:val="20"/>
                <w:lang w:eastAsia="en-US"/>
              </w:rPr>
              <w:t>Kypastová</w:t>
            </w:r>
            <w:proofErr w:type="spellEnd"/>
          </w:p>
          <w:p w:rsidR="00C356BE" w:rsidRPr="00C0250A" w:rsidRDefault="00C356BE" w:rsidP="00B734A8">
            <w:pPr>
              <w:pStyle w:val="Bezmezer"/>
              <w:spacing w:line="276" w:lineRule="auto"/>
              <w:jc w:val="center"/>
              <w:rPr>
                <w:rFonts w:ascii="Calibri" w:hAnsi="Calibri"/>
                <w:sz w:val="20"/>
                <w:szCs w:val="20"/>
                <w:lang w:eastAsia="en-US"/>
              </w:rPr>
            </w:pP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Dana Vysloužilová</w:t>
            </w:r>
          </w:p>
          <w:p w:rsidR="00C356BE" w:rsidRPr="00C0250A" w:rsidRDefault="00C356BE" w:rsidP="00B734A8">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C356BE" w:rsidRPr="00C0250A" w:rsidRDefault="00C356BE" w:rsidP="00B734A8">
            <w:pPr>
              <w:pStyle w:val="Bezmezer"/>
              <w:spacing w:line="276" w:lineRule="auto"/>
              <w:jc w:val="center"/>
              <w:rPr>
                <w:rFonts w:ascii="Calibri" w:eastAsia="Calibri" w:hAnsi="Calibri"/>
                <w:sz w:val="20"/>
                <w:szCs w:val="20"/>
                <w:lang w:eastAsia="en-US"/>
              </w:rPr>
            </w:pPr>
            <w:r w:rsidRPr="00C0250A">
              <w:rPr>
                <w:rFonts w:ascii="Calibri" w:eastAsia="Calibri" w:hAnsi="Calibri"/>
                <w:sz w:val="20"/>
                <w:szCs w:val="20"/>
                <w:lang w:eastAsia="en-US"/>
              </w:rPr>
              <w:t xml:space="preserve">Radka Žondrová, </w:t>
            </w:r>
            <w:proofErr w:type="spellStart"/>
            <w:r w:rsidRPr="00C0250A">
              <w:rPr>
                <w:rFonts w:ascii="Calibri" w:eastAsia="Calibri" w:hAnsi="Calibri"/>
                <w:sz w:val="20"/>
                <w:szCs w:val="20"/>
                <w:lang w:eastAsia="en-US"/>
              </w:rPr>
              <w:t>DiS</w:t>
            </w:r>
            <w:proofErr w:type="spellEnd"/>
            <w:r w:rsidRPr="00C0250A">
              <w:rPr>
                <w:rFonts w:ascii="Calibri" w:eastAsia="Calibri" w:hAnsi="Calibri"/>
                <w:sz w:val="20"/>
                <w:szCs w:val="20"/>
                <w:lang w:eastAsia="en-US"/>
              </w:rPr>
              <w:t>.</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zastupuje</w:t>
            </w:r>
          </w:p>
          <w:p w:rsidR="00C356BE" w:rsidRPr="00C0250A" w:rsidRDefault="00C356BE" w:rsidP="00B734A8">
            <w:pPr>
              <w:pStyle w:val="Bezmezer"/>
              <w:spacing w:line="276" w:lineRule="auto"/>
              <w:jc w:val="center"/>
              <w:rPr>
                <w:rFonts w:ascii="Calibri" w:hAnsi="Calibri"/>
                <w:sz w:val="20"/>
                <w:szCs w:val="20"/>
                <w:lang w:eastAsia="en-US"/>
              </w:rPr>
            </w:pPr>
            <w:r w:rsidRPr="00C0250A">
              <w:rPr>
                <w:rFonts w:ascii="Calibri" w:hAnsi="Calibri"/>
                <w:sz w:val="20"/>
                <w:szCs w:val="20"/>
                <w:lang w:eastAsia="en-US"/>
              </w:rPr>
              <w:t>Jana Šemnická</w:t>
            </w:r>
          </w:p>
        </w:tc>
      </w:tr>
    </w:tbl>
    <w:p w:rsidR="00F60581" w:rsidRDefault="00F60581" w:rsidP="00F60581">
      <w:pPr>
        <w:pStyle w:val="Bezmezer"/>
        <w:rPr>
          <w:rFonts w:ascii="Calibri" w:hAnsi="Calibri"/>
        </w:rPr>
      </w:pPr>
    </w:p>
    <w:p w:rsidR="00043C26" w:rsidRDefault="00043C26"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F60581" w:rsidTr="00F60581">
        <w:tc>
          <w:tcPr>
            <w:tcW w:w="8933"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JUDr. Karin Vrchová</w:t>
            </w:r>
            <w:r>
              <w:rPr>
                <w:rFonts w:ascii="Calibri" w:hAnsi="Calibri"/>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043C26" w:rsidRPr="00EE4B6F" w:rsidRDefault="00F60581" w:rsidP="00043C26">
            <w:pPr>
              <w:spacing w:line="276" w:lineRule="auto"/>
              <w:rPr>
                <w:rFonts w:ascii="Calibri" w:hAnsi="Calibri"/>
                <w:sz w:val="20"/>
                <w:szCs w:val="20"/>
                <w:lang w:eastAsia="en-US"/>
              </w:rPr>
            </w:pPr>
            <w:r>
              <w:rPr>
                <w:rFonts w:ascii="Calibri" w:hAnsi="Calibri"/>
                <w:sz w:val="20"/>
                <w:szCs w:val="20"/>
                <w:lang w:eastAsia="en-US"/>
              </w:rPr>
              <w:t>Agenda C</w:t>
            </w:r>
            <w:r w:rsidRPr="00EE4B6F">
              <w:rPr>
                <w:rFonts w:ascii="Calibri" w:hAnsi="Calibri"/>
                <w:sz w:val="20"/>
                <w:szCs w:val="20"/>
                <w:lang w:eastAsia="en-US"/>
              </w:rPr>
              <w:t>:</w:t>
            </w:r>
            <w:r w:rsidR="00043C26" w:rsidRPr="00EE4B6F">
              <w:rPr>
                <w:rFonts w:ascii="Calibri" w:hAnsi="Calibri"/>
                <w:sz w:val="20"/>
                <w:szCs w:val="20"/>
                <w:lang w:eastAsia="en-US"/>
              </w:rPr>
              <w:t xml:space="preserve"> Mgr. Hana Greplová</w:t>
            </w:r>
          </w:p>
          <w:p w:rsidR="00F60581" w:rsidRDefault="00F60581">
            <w:pPr>
              <w:spacing w:line="276" w:lineRule="auto"/>
              <w:rPr>
                <w:rFonts w:ascii="Calibri" w:hAnsi="Calibri"/>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F60581" w:rsidTr="00F60581">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RPr="00EE4B6F"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6/31</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F60581" w:rsidRPr="00EE4B6F" w:rsidRDefault="00F6058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Mgr. Bc. Michal Dadák</w:t>
            </w:r>
          </w:p>
          <w:p w:rsidR="00F60581" w:rsidRPr="00EE4B6F" w:rsidRDefault="00F60581">
            <w:pPr>
              <w:pStyle w:val="Bezmezer"/>
              <w:spacing w:line="276" w:lineRule="auto"/>
              <w:jc w:val="center"/>
              <w:rPr>
                <w:rFonts w:ascii="Calibri" w:hAnsi="Calibri"/>
                <w:sz w:val="20"/>
                <w:szCs w:val="20"/>
                <w:lang w:eastAsia="en-US"/>
              </w:rPr>
            </w:pPr>
          </w:p>
          <w:p w:rsidR="00043C26" w:rsidRPr="00EE4B6F" w:rsidRDefault="00043C26" w:rsidP="00043C26">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Ingrid Černá</w:t>
            </w:r>
          </w:p>
          <w:p w:rsidR="00F60581" w:rsidRPr="00EE4B6F" w:rsidRDefault="00F60581">
            <w:pPr>
              <w:pStyle w:val="Bezmezer"/>
              <w:spacing w:line="276" w:lineRule="auto"/>
              <w:jc w:val="center"/>
              <w:rPr>
                <w:rFonts w:ascii="Calibri" w:hAnsi="Calibri"/>
                <w:sz w:val="20"/>
                <w:szCs w:val="20"/>
                <w:lang w:eastAsia="en-US"/>
              </w:rPr>
            </w:pPr>
            <w:r w:rsidRPr="00EE4B6F">
              <w:rPr>
                <w:rFonts w:ascii="Calibri" w:hAnsi="Calibri"/>
                <w:sz w:val="20"/>
                <w:szCs w:val="20"/>
                <w:lang w:eastAsia="en-US"/>
              </w:rPr>
              <w:t>zastoupení vzájemně</w:t>
            </w:r>
          </w:p>
          <w:p w:rsidR="00F60581" w:rsidRPr="00EE4B6F" w:rsidRDefault="00F60581">
            <w:pPr>
              <w:pStyle w:val="Bezmezer"/>
              <w:spacing w:line="276" w:lineRule="auto"/>
              <w:jc w:val="center"/>
              <w:rPr>
                <w:rFonts w:ascii="Calibri" w:hAnsi="Calibri"/>
                <w:strike/>
                <w:sz w:val="20"/>
                <w:szCs w:val="20"/>
                <w:lang w:eastAsia="en-US"/>
              </w:rPr>
            </w:pP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i/>
                <w:sz w:val="20"/>
                <w:szCs w:val="20"/>
                <w:lang w:eastAsia="en-US"/>
              </w:rPr>
            </w:pP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F60581" w:rsidRDefault="00D078FF" w:rsidP="00D078FF">
            <w:pPr>
              <w:pStyle w:val="Bezmezer"/>
              <w:spacing w:line="276" w:lineRule="auto"/>
              <w:jc w:val="both"/>
              <w:rPr>
                <w:rFonts w:ascii="Calibri" w:hAnsi="Calibri"/>
                <w:sz w:val="20"/>
                <w:szCs w:val="20"/>
                <w:lang w:eastAsia="en-US"/>
              </w:rPr>
            </w:pPr>
            <w:r>
              <w:rPr>
                <w:rFonts w:ascii="Calibri" w:hAnsi="Calibri"/>
                <w:sz w:val="20"/>
                <w:szCs w:val="20"/>
                <w:lang w:eastAsia="en-US"/>
              </w:rPr>
              <w:t>T.č. se zastavuje nápad</w:t>
            </w:r>
          </w:p>
        </w:tc>
        <w:tc>
          <w:tcPr>
            <w:tcW w:w="2127" w:type="dxa"/>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proofErr w:type="spellStart"/>
            <w:r>
              <w:rPr>
                <w:rFonts w:ascii="Calibri" w:eastAsia="Calibri" w:hAnsi="Calibri"/>
                <w:sz w:val="20"/>
                <w:szCs w:val="20"/>
                <w:lang w:eastAsia="en-US"/>
              </w:rPr>
              <w:t>Nt</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Ntm</w:t>
            </w:r>
            <w:proofErr w:type="spellEnd"/>
            <w:r>
              <w:rPr>
                <w:rFonts w:ascii="Calibri" w:eastAsia="Calibri" w:hAnsi="Calibri"/>
                <w:sz w:val="20"/>
                <w:szCs w:val="20"/>
                <w:lang w:eastAsia="en-US"/>
              </w:rPr>
              <w:t xml:space="preserve">: </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F60581" w:rsidRPr="00273817" w:rsidRDefault="003021EF">
            <w:pPr>
              <w:pStyle w:val="Bezmezer"/>
              <w:spacing w:line="276" w:lineRule="auto"/>
              <w:jc w:val="center"/>
              <w:rPr>
                <w:rFonts w:ascii="Calibri" w:eastAsia="Calibri" w:hAnsi="Calibri"/>
                <w:sz w:val="20"/>
                <w:szCs w:val="20"/>
                <w:lang w:eastAsia="en-US"/>
              </w:rPr>
            </w:pPr>
            <w:r w:rsidRPr="00273817">
              <w:rPr>
                <w:rFonts w:ascii="Calibri" w:eastAsia="Calibri" w:hAnsi="Calibri"/>
                <w:sz w:val="20"/>
                <w:szCs w:val="20"/>
                <w:lang w:eastAsia="en-US"/>
              </w:rPr>
              <w:t>Bc. Veronika Daněčková</w:t>
            </w: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2239"/>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Cs/>
                <w:sz w:val="20"/>
                <w:szCs w:val="20"/>
                <w:lang w:eastAsia="en-US"/>
              </w:rPr>
            </w:pPr>
            <w:r>
              <w:rPr>
                <w:rFonts w:ascii="Calibri" w:hAnsi="Calibri"/>
                <w:sz w:val="20"/>
                <w:szCs w:val="20"/>
                <w:lang w:eastAsia="en-US"/>
              </w:rPr>
              <w:t>Věci tzv. tajemnické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1.6.2012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Bc.Michal</w:t>
            </w:r>
            <w:proofErr w:type="spellEnd"/>
            <w:r>
              <w:rPr>
                <w:rFonts w:ascii="Calibri" w:hAnsi="Calibri"/>
                <w:sz w:val="20"/>
                <w:szCs w:val="20"/>
                <w:lang w:eastAsia="en-US"/>
              </w:rPr>
              <w:t xml:space="preserve"> Takáč</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F60581" w:rsidRDefault="00F60581">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Úkony soudce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F60581" w:rsidRDefault="00F605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EXE,  28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Činnost soudu před nařízením výkonu rozhodnutí a prohlášení o majetku (§ 259 – 260h o.s.</w:t>
            </w:r>
            <w:proofErr w:type="spellStart"/>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i/>
                <w:sz w:val="20"/>
                <w:szCs w:val="20"/>
                <w:lang w:eastAsia="en-US"/>
              </w:rPr>
            </w:pPr>
          </w:p>
        </w:tc>
      </w:tr>
    </w:tbl>
    <w:p w:rsidR="00F60581" w:rsidRDefault="00F60581" w:rsidP="00F60581">
      <w:pPr>
        <w:pStyle w:val="Bezmezer"/>
        <w:rPr>
          <w:rFonts w:ascii="Calibri" w:hAnsi="Calibri"/>
          <w:b/>
          <w:sz w:val="28"/>
          <w:szCs w:val="28"/>
        </w:rPr>
      </w:pPr>
    </w:p>
    <w:p w:rsidR="00F60581" w:rsidRDefault="00F60581" w:rsidP="00F60581">
      <w:pPr>
        <w:pStyle w:val="Bezmezer"/>
        <w:jc w:val="center"/>
        <w:rPr>
          <w:rFonts w:ascii="Calibri" w:hAnsi="Calibri"/>
          <w:b/>
          <w:sz w:val="28"/>
          <w:szCs w:val="28"/>
        </w:rPr>
      </w:pPr>
    </w:p>
    <w:p w:rsidR="00F60581" w:rsidRDefault="00F60581" w:rsidP="00F60581">
      <w:pPr>
        <w:pStyle w:val="Bezmezer"/>
        <w:jc w:val="center"/>
        <w:rPr>
          <w:rFonts w:ascii="Calibri" w:hAnsi="Calibri"/>
          <w:b/>
          <w:sz w:val="28"/>
          <w:szCs w:val="28"/>
        </w:rPr>
      </w:pPr>
      <w:r>
        <w:rPr>
          <w:rFonts w:ascii="Calibri" w:hAnsi="Calibri"/>
          <w:b/>
          <w:sz w:val="28"/>
          <w:szCs w:val="28"/>
        </w:rPr>
        <w:t>VŠICHNI  SOUDCI</w:t>
      </w:r>
    </w:p>
    <w:p w:rsidR="00F60581" w:rsidRDefault="00F60581" w:rsidP="00F60581">
      <w:pPr>
        <w:pStyle w:val="Bezmezer"/>
        <w:jc w:val="both"/>
        <w:rPr>
          <w:rFonts w:ascii="Calibri" w:hAnsi="Calibri"/>
          <w:u w:val="single"/>
        </w:rPr>
      </w:pPr>
    </w:p>
    <w:p w:rsidR="00F60581" w:rsidRDefault="00F60581" w:rsidP="00F60581">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a nejbližší následující pracovní den předávají je příslušné vedoucí kanceláře k dalším opatřením (viz. nález Ústavního soudu z 1.11.2012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F60581" w:rsidRDefault="00F60581" w:rsidP="00F60581">
      <w:pPr>
        <w:pStyle w:val="Bezmezer"/>
        <w:jc w:val="both"/>
        <w:rPr>
          <w:rFonts w:ascii="Calibri" w:hAnsi="Calibri"/>
          <w:u w:val="single"/>
        </w:rPr>
      </w:pPr>
    </w:p>
    <w:p w:rsidR="00F60581" w:rsidRPr="0093487B" w:rsidRDefault="00F60581" w:rsidP="00F60581">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F60581" w:rsidRDefault="00F60581" w:rsidP="00F60581">
      <w:pPr>
        <w:pStyle w:val="Bezmezer"/>
        <w:jc w:val="both"/>
        <w:rPr>
          <w:rFonts w:ascii="Calibri" w:hAnsi="Calibri"/>
          <w:u w:val="single"/>
        </w:rPr>
      </w:pPr>
    </w:p>
    <w:p w:rsidR="00F60581" w:rsidRDefault="00F60581" w:rsidP="00F60581">
      <w:pPr>
        <w:pStyle w:val="Bezmezer"/>
        <w:jc w:val="center"/>
        <w:rPr>
          <w:rFonts w:ascii="Calibri" w:hAnsi="Calibri"/>
          <w:b/>
          <w:sz w:val="28"/>
          <w:szCs w:val="28"/>
        </w:rPr>
      </w:pPr>
      <w:r>
        <w:rPr>
          <w:rFonts w:ascii="Calibri" w:hAnsi="Calibri"/>
          <w:b/>
          <w:sz w:val="28"/>
          <w:szCs w:val="28"/>
        </w:rPr>
        <w:t>ROZDĚLENÍ NÁPADU</w:t>
      </w:r>
    </w:p>
    <w:p w:rsidR="00B11DB3" w:rsidRDefault="00B11DB3" w:rsidP="00F60581">
      <w:pPr>
        <w:pStyle w:val="Bezmezer"/>
        <w:jc w:val="center"/>
        <w:rPr>
          <w:rFonts w:ascii="Calibri" w:hAnsi="Calibri"/>
          <w:b/>
          <w:sz w:val="28"/>
          <w:szCs w:val="28"/>
        </w:rPr>
      </w:pPr>
    </w:p>
    <w:p w:rsidR="00B11DB3" w:rsidRPr="00273817" w:rsidRDefault="00B11DB3" w:rsidP="00273817">
      <w:pPr>
        <w:pStyle w:val="Nadpis3"/>
        <w:jc w:val="left"/>
        <w:rPr>
          <w:rFonts w:asciiTheme="minorHAnsi" w:hAnsiTheme="minorHAnsi"/>
          <w:color w:val="auto"/>
          <w:sz w:val="22"/>
          <w:szCs w:val="22"/>
        </w:rPr>
      </w:pPr>
      <w:bookmarkStart w:id="0" w:name="_Toc404155022"/>
      <w:bookmarkStart w:id="1" w:name="_Toc392248833"/>
      <w:r w:rsidRPr="00273817">
        <w:rPr>
          <w:rFonts w:asciiTheme="minorHAnsi" w:hAnsiTheme="minorHAnsi"/>
          <w:color w:val="auto"/>
          <w:sz w:val="22"/>
          <w:szCs w:val="22"/>
        </w:rPr>
        <w:t>Obecná pravidla pro přidělování nápadu</w:t>
      </w:r>
      <w:bookmarkEnd w:id="0"/>
      <w:bookmarkEnd w:id="1"/>
    </w:p>
    <w:p w:rsidR="00B11DB3" w:rsidRPr="00273817" w:rsidRDefault="00B11DB3" w:rsidP="00273817">
      <w:pPr>
        <w:pStyle w:val="Bezmezer"/>
        <w:rPr>
          <w:rFonts w:asciiTheme="minorHAnsi" w:hAnsiTheme="minorHAnsi"/>
          <w:sz w:val="22"/>
          <w:szCs w:val="22"/>
        </w:rPr>
      </w:pPr>
    </w:p>
    <w:p w:rsidR="00B11DB3" w:rsidRPr="00273817" w:rsidRDefault="00B11DB3" w:rsidP="00B11DB3">
      <w:pPr>
        <w:spacing w:after="120"/>
        <w:jc w:val="both"/>
        <w:rPr>
          <w:rFonts w:asciiTheme="minorHAnsi" w:hAnsiTheme="minorHAnsi"/>
          <w:sz w:val="22"/>
          <w:szCs w:val="22"/>
        </w:rPr>
      </w:pPr>
      <w:r w:rsidRPr="00273817">
        <w:rPr>
          <w:rFonts w:asciiTheme="minorHAnsi" w:hAnsiTheme="minorHAnsi"/>
          <w:sz w:val="22"/>
          <w:szCs w:val="22"/>
        </w:rPr>
        <w:t>Přidělování věcí do jednotlivých senátů nastavené dle rozvrhu práce se provádí automaticky dle algoritmu programu ISAS obecným přidělováním (</w:t>
      </w:r>
      <w:proofErr w:type="spellStart"/>
      <w:r w:rsidRPr="00273817">
        <w:rPr>
          <w:rFonts w:asciiTheme="minorHAnsi" w:hAnsiTheme="minorHAnsi"/>
          <w:sz w:val="22"/>
          <w:szCs w:val="22"/>
        </w:rPr>
        <w:t>kolovacím</w:t>
      </w:r>
      <w:proofErr w:type="spellEnd"/>
      <w:r w:rsidRPr="00273817">
        <w:rPr>
          <w:rFonts w:asciiTheme="minorHAnsi" w:hAnsiTheme="minorHAnsi"/>
          <w:sz w:val="22"/>
          <w:szCs w:val="22"/>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B11DB3" w:rsidRPr="00273817" w:rsidRDefault="00B11DB3" w:rsidP="00B11DB3">
      <w:pPr>
        <w:pStyle w:val="Bezmezer"/>
        <w:jc w:val="both"/>
        <w:rPr>
          <w:rFonts w:asciiTheme="minorHAnsi" w:hAnsiTheme="minorHAnsi"/>
          <w:sz w:val="22"/>
          <w:szCs w:val="22"/>
        </w:rPr>
      </w:pPr>
      <w:r w:rsidRPr="00273817">
        <w:rPr>
          <w:rFonts w:asciiTheme="minorHAnsi" w:hAnsiTheme="minorHAnsi"/>
        </w:rPr>
        <w:t xml:space="preserve">U věcí doručených do elektronické podatelny soudu se za okamžik nápadu považuje okamžik doručení do </w:t>
      </w:r>
      <w:proofErr w:type="spellStart"/>
      <w:r w:rsidRPr="00273817">
        <w:rPr>
          <w:rFonts w:asciiTheme="minorHAnsi" w:hAnsiTheme="minorHAnsi"/>
        </w:rPr>
        <w:t>CePo</w:t>
      </w:r>
      <w:proofErr w:type="spellEnd"/>
      <w:r w:rsidRPr="00273817">
        <w:rPr>
          <w:rFonts w:asciiTheme="minorHAnsi" w:hAnsiTheme="minorHAnsi"/>
        </w:rPr>
        <w:t xml:space="preserve"> (centrální podatelny) soudu. </w:t>
      </w:r>
    </w:p>
    <w:p w:rsidR="00B11DB3" w:rsidRPr="00273817" w:rsidRDefault="00B11DB3" w:rsidP="00B11DB3">
      <w:pPr>
        <w:pStyle w:val="Bezmezer"/>
        <w:rPr>
          <w:rFonts w:asciiTheme="minorHAnsi" w:hAnsiTheme="minorHAnsi"/>
        </w:rPr>
      </w:pPr>
    </w:p>
    <w:p w:rsidR="00B11DB3" w:rsidRPr="00273817" w:rsidRDefault="00B11DB3" w:rsidP="00B11DB3">
      <w:pPr>
        <w:pStyle w:val="Bezmezer"/>
        <w:jc w:val="both"/>
        <w:rPr>
          <w:rFonts w:ascii="Calibri" w:hAnsi="Calibri"/>
        </w:rPr>
      </w:pPr>
      <w:r w:rsidRPr="00273817">
        <w:rPr>
          <w:rFonts w:asciiTheme="minorHAnsi" w:hAnsiTheme="minorHAnsi"/>
          <w:b/>
        </w:rPr>
        <w:t>Věci trestní</w:t>
      </w:r>
      <w:r w:rsidRPr="00273817">
        <w:rPr>
          <w:rFonts w:asciiTheme="minorHAnsi" w:hAnsiTheme="minorHAnsi"/>
        </w:rPr>
        <w:t xml:space="preserve"> přidělují se rotačním způsobem podle pořadí senátů s přihlédnutím ke specializaci, prioritu mají věci dopravní a vojenské před cizinci a </w:t>
      </w:r>
      <w:proofErr w:type="spellStart"/>
      <w:r w:rsidRPr="00273817">
        <w:rPr>
          <w:rFonts w:asciiTheme="minorHAnsi" w:hAnsiTheme="minorHAnsi"/>
        </w:rPr>
        <w:t>tr</w:t>
      </w:r>
      <w:proofErr w:type="spellEnd"/>
      <w:r w:rsidRPr="00273817">
        <w:rPr>
          <w:rFonts w:asciiTheme="minorHAnsi" w:hAnsiTheme="minorHAnsi"/>
        </w:rPr>
        <w:t xml:space="preserve">. činy spáchanými v cizině. Věci specializované pro více jak jednoho soudce se mezi ně přidělují rotačním způsobem. </w:t>
      </w:r>
      <w:r w:rsidRPr="00273817">
        <w:t xml:space="preserve">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B11DB3" w:rsidRPr="00273817" w:rsidRDefault="00B11DB3" w:rsidP="00B11DB3">
      <w:pPr>
        <w:pStyle w:val="Bezmezer"/>
        <w:jc w:val="both"/>
        <w:rPr>
          <w:rFonts w:asciiTheme="minorHAnsi" w:hAnsiTheme="minorHAnsi"/>
        </w:rPr>
      </w:pPr>
    </w:p>
    <w:p w:rsidR="00B11DB3" w:rsidRPr="00273817" w:rsidRDefault="00B11DB3" w:rsidP="00B11DB3">
      <w:pPr>
        <w:pStyle w:val="Bezmezer"/>
        <w:jc w:val="both"/>
        <w:rPr>
          <w:rFonts w:asciiTheme="minorHAnsi" w:hAnsiTheme="minorHAnsi"/>
        </w:rPr>
      </w:pPr>
      <w:r w:rsidRPr="00273817">
        <w:rPr>
          <w:rFonts w:asciiTheme="minorHAnsi" w:hAnsiTheme="minorHAnsi"/>
          <w:b/>
        </w:rPr>
        <w:t>Věci opatrovnické</w:t>
      </w:r>
      <w:r w:rsidRPr="00273817">
        <w:rPr>
          <w:rFonts w:asciiTheme="minorHAnsi" w:hAnsiTheme="minorHAnsi"/>
        </w:rPr>
        <w:t xml:space="preserve">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273817">
        <w:rPr>
          <w:rFonts w:asciiTheme="minorHAnsi" w:hAnsiTheme="minorHAnsi"/>
        </w:rPr>
        <w:t>svěřenského</w:t>
      </w:r>
      <w:proofErr w:type="spellEnd"/>
      <w:r w:rsidRPr="00273817">
        <w:rPr>
          <w:rFonts w:asciiTheme="minorHAnsi" w:hAnsiTheme="minorHAnsi"/>
        </w:rPr>
        <w:t xml:space="preserve"> fondu nebo jiné osoby, o jejíž práva či povinnosti v řízení jde.</w:t>
      </w:r>
    </w:p>
    <w:p w:rsidR="00B11DB3" w:rsidRPr="00273817" w:rsidRDefault="00B11DB3" w:rsidP="00B11DB3">
      <w:pPr>
        <w:pStyle w:val="Bezmezer"/>
        <w:jc w:val="both"/>
        <w:rPr>
          <w:rFonts w:asciiTheme="minorHAnsi" w:hAnsiTheme="minorHAnsi"/>
        </w:rPr>
      </w:pPr>
    </w:p>
    <w:p w:rsidR="00B11DB3" w:rsidRPr="00273817" w:rsidRDefault="00B11DB3" w:rsidP="00B11DB3">
      <w:pPr>
        <w:pStyle w:val="Bezmezer"/>
        <w:jc w:val="both"/>
        <w:rPr>
          <w:rFonts w:asciiTheme="minorHAnsi" w:hAnsiTheme="minorHAnsi"/>
        </w:rPr>
      </w:pPr>
      <w:r w:rsidRPr="00273817">
        <w:rPr>
          <w:rFonts w:asciiTheme="minorHAnsi" w:hAnsiTheme="minorHAnsi"/>
          <w:b/>
        </w:rPr>
        <w:t>Věci občanskoprávní</w:t>
      </w:r>
      <w:r w:rsidRPr="00273817">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B11DB3" w:rsidRPr="00273817" w:rsidRDefault="00B11DB3" w:rsidP="00B11DB3">
      <w:pPr>
        <w:pStyle w:val="Bezmezer"/>
        <w:jc w:val="both"/>
        <w:rPr>
          <w:rFonts w:asciiTheme="minorHAnsi" w:hAnsiTheme="minorHAnsi"/>
        </w:rPr>
      </w:pPr>
      <w:r w:rsidRPr="00273817">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B11DB3" w:rsidRPr="00273817" w:rsidRDefault="00B11DB3" w:rsidP="00B11DB3">
      <w:pPr>
        <w:pStyle w:val="Bezmezer"/>
        <w:jc w:val="both"/>
        <w:rPr>
          <w:rFonts w:asciiTheme="minorHAnsi" w:hAnsiTheme="minorHAnsi"/>
          <w:u w:val="single"/>
        </w:rPr>
      </w:pPr>
    </w:p>
    <w:p w:rsidR="00B11DB3" w:rsidRPr="00273817" w:rsidRDefault="00B11DB3" w:rsidP="00B11DB3">
      <w:pPr>
        <w:pStyle w:val="Bezmezer"/>
        <w:jc w:val="both"/>
        <w:rPr>
          <w:rFonts w:asciiTheme="minorHAnsi" w:hAnsiTheme="minorHAnsi"/>
        </w:rPr>
      </w:pPr>
      <w:r w:rsidRPr="00273817">
        <w:rPr>
          <w:rFonts w:asciiTheme="minorHAnsi" w:hAnsiTheme="minorHAnsi"/>
        </w:rPr>
        <w:t xml:space="preserve">V případě, že bude proti </w:t>
      </w:r>
      <w:r w:rsidRPr="00273817">
        <w:rPr>
          <w:rFonts w:asciiTheme="minorHAnsi" w:hAnsiTheme="minorHAnsi"/>
          <w:b/>
        </w:rPr>
        <w:t>elektronickému platebnímu rozkazu (EPR)</w:t>
      </w:r>
      <w:r w:rsidRPr="00273817">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uvedených v evidenci přehledu importovaných věcí a to v celcích věcí převedených během jednoho kalendářního dne.</w:t>
      </w:r>
    </w:p>
    <w:p w:rsidR="00B11DB3" w:rsidRPr="00273817" w:rsidRDefault="00B11DB3" w:rsidP="00B11DB3">
      <w:pPr>
        <w:pStyle w:val="Bezmezer"/>
        <w:jc w:val="both"/>
        <w:rPr>
          <w:rFonts w:asciiTheme="minorHAnsi" w:hAnsiTheme="minorHAnsi"/>
        </w:rPr>
      </w:pPr>
    </w:p>
    <w:p w:rsidR="00B11DB3" w:rsidRPr="00273817" w:rsidRDefault="00B11DB3" w:rsidP="00B11DB3">
      <w:pPr>
        <w:pStyle w:val="Bezmezer"/>
        <w:jc w:val="both"/>
        <w:rPr>
          <w:rFonts w:asciiTheme="minorHAnsi" w:hAnsiTheme="minorHAnsi"/>
          <w:lang w:eastAsia="en-US"/>
        </w:rPr>
      </w:pPr>
      <w:r w:rsidRPr="00273817">
        <w:rPr>
          <w:rFonts w:asciiTheme="minorHAnsi" w:hAnsiTheme="minorHAnsi"/>
          <w:b/>
        </w:rPr>
        <w:t xml:space="preserve">Věci </w:t>
      </w:r>
      <w:proofErr w:type="spellStart"/>
      <w:r w:rsidRPr="00273817">
        <w:rPr>
          <w:rFonts w:asciiTheme="minorHAnsi" w:hAnsiTheme="minorHAnsi"/>
          <w:b/>
        </w:rPr>
        <w:t>Nc</w:t>
      </w:r>
      <w:proofErr w:type="spellEnd"/>
      <w:r w:rsidRPr="00273817">
        <w:rPr>
          <w:rFonts w:asciiTheme="minorHAnsi" w:hAnsiTheme="minorHAnsi"/>
        </w:rPr>
        <w:t xml:space="preserve"> se přidělují v jednotlivých úsecích rotačním způsobem, a to zvlášť v každém oddílu. O n</w:t>
      </w:r>
      <w:r w:rsidRPr="00273817">
        <w:rPr>
          <w:rFonts w:asciiTheme="minorHAnsi" w:hAnsiTheme="minorHAnsi"/>
          <w:lang w:eastAsia="en-US"/>
        </w:rPr>
        <w:t xml:space="preserve">ávrhu na prodloužení předběžného opatření ve věcech ochrany proti domácímu násilí však prioritně rozhoduje soudce, který nařídil předběžné opatření. </w:t>
      </w:r>
    </w:p>
    <w:p w:rsidR="00B11DB3" w:rsidRPr="00273817" w:rsidRDefault="00B11DB3" w:rsidP="00B11DB3">
      <w:pPr>
        <w:pStyle w:val="Bezmezer"/>
        <w:jc w:val="both"/>
        <w:rPr>
          <w:rFonts w:asciiTheme="minorHAnsi" w:hAnsiTheme="minorHAnsi"/>
          <w:lang w:eastAsia="en-US"/>
        </w:rPr>
      </w:pPr>
    </w:p>
    <w:p w:rsidR="00B11DB3" w:rsidRPr="00273817" w:rsidRDefault="00B11DB3" w:rsidP="00B11DB3">
      <w:pPr>
        <w:pStyle w:val="Bezmezer"/>
        <w:jc w:val="both"/>
        <w:rPr>
          <w:rFonts w:asciiTheme="minorHAnsi" w:hAnsiTheme="minorHAnsi"/>
        </w:rPr>
      </w:pPr>
      <w:r w:rsidRPr="00273817">
        <w:rPr>
          <w:rFonts w:asciiTheme="minorHAnsi" w:hAnsiTheme="minorHAnsi"/>
          <w:b/>
        </w:rPr>
        <w:t>Věci Cd</w:t>
      </w:r>
      <w:r w:rsidRPr="00273817">
        <w:rPr>
          <w:rFonts w:asciiTheme="minorHAnsi" w:hAnsiTheme="minorHAnsi"/>
        </w:rPr>
        <w:t xml:space="preserve"> se přidělují rotačním způsobem. </w:t>
      </w:r>
    </w:p>
    <w:p w:rsidR="00B11DB3" w:rsidRPr="00273817" w:rsidRDefault="00B11DB3" w:rsidP="00B11DB3">
      <w:pPr>
        <w:pStyle w:val="Bezmezer"/>
        <w:jc w:val="both"/>
        <w:rPr>
          <w:rFonts w:asciiTheme="minorHAnsi" w:hAnsiTheme="minorHAnsi"/>
        </w:rPr>
      </w:pPr>
    </w:p>
    <w:p w:rsidR="00B11DB3" w:rsidRDefault="00B11DB3" w:rsidP="00B11DB3">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B11DB3" w:rsidRDefault="00B11DB3" w:rsidP="00B11DB3">
      <w:pPr>
        <w:pStyle w:val="Bezmezer"/>
        <w:jc w:val="both"/>
        <w:rPr>
          <w:rFonts w:asciiTheme="minorHAnsi" w:hAnsiTheme="minorHAnsi"/>
        </w:rPr>
      </w:pPr>
    </w:p>
    <w:p w:rsidR="00B11DB3" w:rsidRDefault="00B11DB3" w:rsidP="00B11DB3">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P, D, EVC, Cd) se přidělují ve stanovených poměrech rotačním způsobem zvlášť na každém úseku.</w:t>
      </w:r>
    </w:p>
    <w:p w:rsidR="00B11DB3" w:rsidRDefault="00B11DB3" w:rsidP="00B11DB3">
      <w:pPr>
        <w:pStyle w:val="Bezmezer"/>
        <w:jc w:val="both"/>
        <w:rPr>
          <w:rFonts w:asciiTheme="minorHAnsi" w:hAnsiTheme="minorHAnsi"/>
        </w:rPr>
      </w:pPr>
    </w:p>
    <w:p w:rsidR="00AB7A44" w:rsidRPr="00AB7A44" w:rsidRDefault="00B11DB3" w:rsidP="00AB7A44">
      <w:pPr>
        <w:pStyle w:val="Bezmezer"/>
        <w:jc w:val="both"/>
        <w:rPr>
          <w:rFonts w:asciiTheme="minorHAnsi" w:hAnsiTheme="minorHAnsi"/>
        </w:rPr>
      </w:pPr>
      <w:r>
        <w:rPr>
          <w:rFonts w:asciiTheme="minorHAnsi" w:hAnsiTheme="minorHAnsi"/>
          <w:b/>
        </w:rPr>
        <w:t>Věci vrácené k novému projednání</w:t>
      </w:r>
      <w:r>
        <w:rPr>
          <w:rFonts w:asciiTheme="minorHAnsi" w:hAnsiTheme="minorHAnsi"/>
        </w:rPr>
        <w:t xml:space="preserve"> odvolacím či dovolacím soudem se přidělují soudci, který vydal </w:t>
      </w:r>
      <w:proofErr w:type="spellStart"/>
      <w:r>
        <w:rPr>
          <w:rFonts w:asciiTheme="minorHAnsi" w:hAnsiTheme="minorHAnsi"/>
        </w:rPr>
        <w:t>prvostupňové</w:t>
      </w:r>
      <w:proofErr w:type="spellEnd"/>
      <w:r>
        <w:rPr>
          <w:rFonts w:asciiTheme="minorHAnsi" w:hAnsiTheme="minorHAnsi"/>
        </w:rPr>
        <w:t xml:space="preserve"> rozhodnutí, nerozhoduje-li již v tomto oddělení, přidělí se soudci, který oddělení či vě</w:t>
      </w:r>
      <w:r w:rsidR="00AB7A44">
        <w:rPr>
          <w:rFonts w:asciiTheme="minorHAnsi" w:hAnsiTheme="minorHAnsi"/>
        </w:rPr>
        <w:t xml:space="preserve">c převzal podle rozvrhu práce. </w:t>
      </w:r>
    </w:p>
    <w:p w:rsidR="00B11DB3" w:rsidRDefault="00B11DB3" w:rsidP="00B11DB3">
      <w:pPr>
        <w:pStyle w:val="Bezmezer"/>
        <w:rPr>
          <w:rFonts w:asciiTheme="minorHAnsi" w:hAnsiTheme="minorHAnsi"/>
          <w:sz w:val="22"/>
          <w:szCs w:val="22"/>
        </w:rPr>
      </w:pPr>
    </w:p>
    <w:p w:rsidR="00713404" w:rsidRPr="00327812" w:rsidRDefault="00B11DB3" w:rsidP="00327812">
      <w:pPr>
        <w:pStyle w:val="Zkladntextodsazen3"/>
        <w:ind w:left="0"/>
        <w:jc w:val="both"/>
        <w:rPr>
          <w:rFonts w:asciiTheme="minorHAnsi" w:hAnsiTheme="minorHAnsi"/>
          <w:sz w:val="22"/>
          <w:szCs w:val="22"/>
        </w:rPr>
      </w:pPr>
      <w:r w:rsidRPr="00327812">
        <w:rPr>
          <w:rFonts w:asciiTheme="minorHAnsi" w:hAnsiTheme="minorHAnsi"/>
          <w:sz w:val="22"/>
          <w:szCs w:val="22"/>
        </w:rPr>
        <w:t>Má-li referent 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Pro účely nového přidělení věci se má za to, že věc napadla v okamžiku, kdy byla s pokynem k novému přidělení předána vyšší podatelně. T</w:t>
      </w:r>
      <w:r w:rsidR="00327812">
        <w:rPr>
          <w:rFonts w:asciiTheme="minorHAnsi" w:hAnsiTheme="minorHAnsi"/>
          <w:sz w:val="22"/>
          <w:szCs w:val="22"/>
        </w:rPr>
        <w:t>aková věc se zohlední v nápadu.</w:t>
      </w:r>
    </w:p>
    <w:p w:rsidR="00713404" w:rsidRDefault="00713404" w:rsidP="00F60581">
      <w:pPr>
        <w:pStyle w:val="Bezmezer"/>
        <w:jc w:val="both"/>
        <w:rPr>
          <w:rFonts w:ascii="Calibri" w:hAnsi="Calibri"/>
        </w:rPr>
      </w:pPr>
    </w:p>
    <w:p w:rsidR="00713404" w:rsidRDefault="00713404"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DORUČOVÁNÍ SOUDNÍCH PÍSEMNOSTÍ</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ZASTOUPENÍ SOUDCE</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o.s.</w:t>
      </w:r>
      <w:proofErr w:type="spellStart"/>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F60581" w:rsidRDefault="00F60581" w:rsidP="00F60581">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F60581" w:rsidRDefault="00F60581" w:rsidP="00F60581">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w:t>
      </w:r>
      <w:proofErr w:type="spellStart"/>
      <w:r>
        <w:rPr>
          <w:rFonts w:ascii="Calibri" w:hAnsi="Calibri"/>
        </w:rPr>
        <w:t>ř</w:t>
      </w:r>
      <w:proofErr w:type="spellEnd"/>
      <w:r>
        <w:rPr>
          <w:rFonts w:ascii="Calibri" w:hAnsi="Calibri"/>
        </w:rPr>
        <w:t>.</w:t>
      </w:r>
    </w:p>
    <w:p w:rsidR="00856692" w:rsidRDefault="00F60581" w:rsidP="00856692">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v platném znění.</w:t>
      </w:r>
      <w:r w:rsidR="00856692" w:rsidRPr="00856692">
        <w:rPr>
          <w:rFonts w:ascii="Calibri" w:hAnsi="Calibri"/>
        </w:rPr>
        <w:t xml:space="preserve"> </w:t>
      </w:r>
    </w:p>
    <w:p w:rsidR="00856692" w:rsidRPr="00F60581" w:rsidRDefault="00856692" w:rsidP="00856692">
      <w:pPr>
        <w:pStyle w:val="Bezmezer"/>
        <w:jc w:val="both"/>
        <w:rPr>
          <w:rFonts w:ascii="Calibri" w:hAnsi="Calibri"/>
        </w:rPr>
      </w:pPr>
      <w:r w:rsidRPr="00F60581">
        <w:rPr>
          <w:rFonts w:ascii="Calibri" w:hAnsi="Calibri"/>
        </w:rPr>
        <w:t>Všechny dosud nepřidělené a ke dni 1.11.2016 nevyřízené věci JUDr. Josefa Růžičky, přiděleného na s</w:t>
      </w:r>
      <w:r>
        <w:rPr>
          <w:rFonts w:ascii="Calibri" w:hAnsi="Calibri"/>
        </w:rPr>
        <w:t xml:space="preserve">táž ke Krajskému soudu </w:t>
      </w:r>
      <w:r w:rsidRPr="00EE4B6F">
        <w:rPr>
          <w:rFonts w:ascii="Calibri" w:hAnsi="Calibri"/>
        </w:rPr>
        <w:t>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w:t>
      </w:r>
      <w:r w:rsidRPr="00F60581">
        <w:rPr>
          <w:rFonts w:ascii="Calibri" w:hAnsi="Calibri"/>
        </w:rPr>
        <w:t xml:space="preserve"> práce účinné od 1.11.2016.</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TRESTNÍ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F60581" w:rsidRDefault="00F60581" w:rsidP="00F60581">
      <w:pPr>
        <w:pStyle w:val="Bezmezer"/>
        <w:jc w:val="both"/>
        <w:rPr>
          <w:rFonts w:ascii="Calibri" w:hAnsi="Calibri"/>
          <w:b/>
          <w:bCs/>
        </w:rPr>
      </w:pPr>
    </w:p>
    <w:p w:rsidR="00F60581" w:rsidRPr="00327812" w:rsidRDefault="00962A43" w:rsidP="00F60581">
      <w:pPr>
        <w:pStyle w:val="Bezmezer"/>
        <w:jc w:val="both"/>
        <w:rPr>
          <w:rFonts w:ascii="Calibri" w:hAnsi="Calibri"/>
          <w:bCs/>
        </w:rPr>
      </w:pPr>
      <w:r w:rsidRPr="00327812">
        <w:rPr>
          <w:rFonts w:ascii="Calibri" w:hAnsi="Calibri"/>
          <w:bCs/>
        </w:rPr>
        <w:t>Bc. Veronika Daněčková</w:t>
      </w:r>
      <w:r w:rsidR="00F60581" w:rsidRPr="00327812">
        <w:rPr>
          <w:rFonts w:ascii="Calibri" w:hAnsi="Calibri"/>
          <w:bCs/>
        </w:rPr>
        <w:t xml:space="preserve">: odd. 1 T,  1 </w:t>
      </w:r>
      <w:proofErr w:type="spellStart"/>
      <w:r w:rsidR="00F60581" w:rsidRPr="00327812">
        <w:rPr>
          <w:rFonts w:ascii="Calibri" w:hAnsi="Calibri"/>
          <w:bCs/>
        </w:rPr>
        <w:t>Tm</w:t>
      </w:r>
      <w:proofErr w:type="spellEnd"/>
      <w:r w:rsidR="00F60581" w:rsidRPr="00327812">
        <w:rPr>
          <w:rFonts w:ascii="Calibri" w:hAnsi="Calibri"/>
          <w:bCs/>
        </w:rPr>
        <w:t xml:space="preserve">, odd. 3 T, odd. 13 T, 1 </w:t>
      </w:r>
      <w:proofErr w:type="spellStart"/>
      <w:r w:rsidR="00F60581" w:rsidRPr="00327812">
        <w:rPr>
          <w:rFonts w:ascii="Calibri" w:hAnsi="Calibri"/>
          <w:bCs/>
        </w:rPr>
        <w:t>Td</w:t>
      </w:r>
      <w:proofErr w:type="spellEnd"/>
      <w:r w:rsidR="00F60581" w:rsidRPr="00327812">
        <w:rPr>
          <w:rFonts w:ascii="Calibri" w:hAnsi="Calibri"/>
          <w:bCs/>
        </w:rPr>
        <w:t xml:space="preserve"> a 13 </w:t>
      </w:r>
      <w:proofErr w:type="spellStart"/>
      <w:r w:rsidR="00F60581" w:rsidRPr="00327812">
        <w:rPr>
          <w:rFonts w:ascii="Calibri" w:hAnsi="Calibri"/>
          <w:bCs/>
        </w:rPr>
        <w:t>Td</w:t>
      </w:r>
      <w:proofErr w:type="spellEnd"/>
      <w:r w:rsidR="00F60581" w:rsidRPr="00327812">
        <w:rPr>
          <w:rFonts w:ascii="Calibri" w:hAnsi="Calibri"/>
          <w:bCs/>
        </w:rPr>
        <w:t xml:space="preserve"> mimo dožádání došlá z ciziny, (zastupuje   Mgr. et Bc. Aleš Kaláb).              </w:t>
      </w:r>
    </w:p>
    <w:p w:rsidR="00F60581" w:rsidRPr="00327812" w:rsidRDefault="00F60581" w:rsidP="00F60581">
      <w:pPr>
        <w:pStyle w:val="Bezmezer"/>
        <w:ind w:left="720"/>
        <w:jc w:val="both"/>
        <w:rPr>
          <w:rFonts w:ascii="Calibri" w:hAnsi="Calibri"/>
          <w:bCs/>
        </w:rPr>
      </w:pPr>
    </w:p>
    <w:p w:rsidR="00F60581" w:rsidRPr="00327812" w:rsidRDefault="00F60581" w:rsidP="00F60581">
      <w:pPr>
        <w:pStyle w:val="Bezmezer"/>
        <w:jc w:val="both"/>
        <w:rPr>
          <w:rFonts w:ascii="Calibri" w:hAnsi="Calibri"/>
          <w:bCs/>
        </w:rPr>
      </w:pPr>
      <w:r w:rsidRPr="00327812">
        <w:rPr>
          <w:rFonts w:ascii="Calibri" w:hAnsi="Calibri"/>
          <w:b/>
          <w:bCs/>
        </w:rPr>
        <w:t>Mgr. et Bc. Aleš Kaláb</w:t>
      </w:r>
      <w:r w:rsidRPr="00327812">
        <w:rPr>
          <w:rFonts w:ascii="Calibri" w:hAnsi="Calibri"/>
          <w:bCs/>
        </w:rPr>
        <w:t xml:space="preserve">: odd. 2 T, 11 T, 2 </w:t>
      </w:r>
      <w:proofErr w:type="spellStart"/>
      <w:r w:rsidRPr="00327812">
        <w:rPr>
          <w:rFonts w:ascii="Calibri" w:hAnsi="Calibri"/>
          <w:bCs/>
        </w:rPr>
        <w:t>Tm</w:t>
      </w:r>
      <w:proofErr w:type="spellEnd"/>
      <w:r w:rsidRPr="00327812">
        <w:rPr>
          <w:rFonts w:ascii="Calibri" w:hAnsi="Calibri"/>
          <w:bCs/>
        </w:rPr>
        <w:t xml:space="preserve">, 2 </w:t>
      </w:r>
      <w:proofErr w:type="spellStart"/>
      <w:r w:rsidRPr="00327812">
        <w:rPr>
          <w:rFonts w:ascii="Calibri" w:hAnsi="Calibri"/>
          <w:bCs/>
        </w:rPr>
        <w:t>Td</w:t>
      </w:r>
      <w:proofErr w:type="spellEnd"/>
      <w:r w:rsidRPr="00327812">
        <w:rPr>
          <w:rFonts w:ascii="Calibri" w:hAnsi="Calibri"/>
          <w:bCs/>
        </w:rPr>
        <w:t xml:space="preserve">, 11 </w:t>
      </w:r>
      <w:proofErr w:type="spellStart"/>
      <w:r w:rsidRPr="00327812">
        <w:rPr>
          <w:rFonts w:ascii="Calibri" w:hAnsi="Calibri"/>
          <w:bCs/>
        </w:rPr>
        <w:t>Td</w:t>
      </w:r>
      <w:proofErr w:type="spellEnd"/>
      <w:r w:rsidRPr="00327812">
        <w:rPr>
          <w:rFonts w:ascii="Calibri" w:hAnsi="Calibri"/>
          <w:bCs/>
        </w:rPr>
        <w:t xml:space="preserve"> mimo dožádání došlá z ciziny, agenda přípravného řízení </w:t>
      </w:r>
      <w:proofErr w:type="spellStart"/>
      <w:r w:rsidRPr="00327812">
        <w:rPr>
          <w:rFonts w:ascii="Calibri" w:hAnsi="Calibri"/>
          <w:bCs/>
        </w:rPr>
        <w:t>Nt</w:t>
      </w:r>
      <w:proofErr w:type="spellEnd"/>
      <w:r w:rsidRPr="00327812">
        <w:rPr>
          <w:rFonts w:ascii="Calibri" w:hAnsi="Calibri"/>
          <w:bCs/>
        </w:rPr>
        <w:t xml:space="preserve">, </w:t>
      </w:r>
      <w:proofErr w:type="spellStart"/>
      <w:r w:rsidRPr="00327812">
        <w:rPr>
          <w:rFonts w:ascii="Calibri" w:hAnsi="Calibri"/>
          <w:bCs/>
        </w:rPr>
        <w:t>Ntm</w:t>
      </w:r>
      <w:proofErr w:type="spellEnd"/>
      <w:r w:rsidRPr="00327812">
        <w:rPr>
          <w:rFonts w:ascii="Calibri" w:hAnsi="Calibri"/>
          <w:bCs/>
        </w:rPr>
        <w:t xml:space="preserve"> (zastupuje </w:t>
      </w:r>
      <w:r w:rsidR="007E70FD" w:rsidRPr="00327812">
        <w:rPr>
          <w:rFonts w:ascii="Calibri" w:hAnsi="Calibri"/>
          <w:bCs/>
        </w:rPr>
        <w:t>Bc. Veronika Daněčková)</w:t>
      </w:r>
      <w:r w:rsidRPr="00327812">
        <w:rPr>
          <w:rFonts w:ascii="Calibri" w:hAnsi="Calibri"/>
          <w:bCs/>
        </w:rPr>
        <w:t xml:space="preserve"> .              </w:t>
      </w:r>
    </w:p>
    <w:p w:rsidR="00F60581" w:rsidRPr="00327812" w:rsidRDefault="00F60581" w:rsidP="00F60581">
      <w:pPr>
        <w:rPr>
          <w:rFonts w:asciiTheme="minorHAnsi" w:hAnsiTheme="minorHAnsi"/>
          <w:b/>
        </w:rPr>
      </w:pPr>
    </w:p>
    <w:p w:rsidR="00F60581" w:rsidRPr="00327812" w:rsidRDefault="00F60581" w:rsidP="00F60581">
      <w:pPr>
        <w:pStyle w:val="Bezmezer"/>
        <w:jc w:val="both"/>
        <w:rPr>
          <w:rFonts w:ascii="Calibri" w:hAnsi="Calibri"/>
        </w:rPr>
      </w:pPr>
      <w:r w:rsidRPr="00327812">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F60581" w:rsidRPr="00327812" w:rsidRDefault="00F60581" w:rsidP="00F60581">
      <w:pPr>
        <w:pStyle w:val="Bezmezer"/>
        <w:jc w:val="both"/>
        <w:rPr>
          <w:rFonts w:ascii="Calibri" w:hAnsi="Calibri"/>
        </w:rPr>
      </w:pPr>
      <w:r w:rsidRPr="00327812">
        <w:rPr>
          <w:rFonts w:ascii="Calibri" w:hAnsi="Calibri"/>
        </w:rPr>
        <w:t xml:space="preserve">podle § 6 odst. 1 písm. c), d), e) , f), g) , h), i),j), k), l), m), n), o), q) jednacího řádu, </w:t>
      </w:r>
      <w:proofErr w:type="spellStart"/>
      <w:r w:rsidRPr="00327812">
        <w:rPr>
          <w:rFonts w:ascii="Calibri" w:hAnsi="Calibri"/>
        </w:rPr>
        <w:t>vyhl</w:t>
      </w:r>
      <w:proofErr w:type="spellEnd"/>
      <w:r w:rsidRPr="00327812">
        <w:rPr>
          <w:rFonts w:ascii="Calibri" w:hAnsi="Calibri"/>
        </w:rPr>
        <w:t>. č. 37/1992 Sb., ve znění novel;</w:t>
      </w:r>
    </w:p>
    <w:p w:rsidR="00F60581" w:rsidRPr="00327812" w:rsidRDefault="00F60581" w:rsidP="00F60581">
      <w:pPr>
        <w:pStyle w:val="Bezmezer"/>
        <w:jc w:val="both"/>
        <w:rPr>
          <w:rFonts w:ascii="Calibri" w:hAnsi="Calibri"/>
        </w:rPr>
      </w:pPr>
      <w:r w:rsidRPr="00327812">
        <w:rPr>
          <w:rFonts w:ascii="Calibri" w:hAnsi="Calibri"/>
          <w:bCs/>
        </w:rPr>
        <w:t>rozhoduje, vyhotovuje a vypravuje rozhodnutí o zahlazení odsouzení</w:t>
      </w:r>
      <w:r w:rsidRPr="00327812">
        <w:rPr>
          <w:rFonts w:ascii="Calibri" w:hAnsi="Calibri"/>
          <w:b/>
          <w:bCs/>
        </w:rPr>
        <w:t>,</w:t>
      </w:r>
      <w:r w:rsidRPr="00327812">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F60581" w:rsidRPr="00327812" w:rsidRDefault="00F60581" w:rsidP="00F60581">
      <w:pPr>
        <w:pStyle w:val="Bezmezer"/>
        <w:jc w:val="both"/>
        <w:rPr>
          <w:rFonts w:ascii="Calibri" w:hAnsi="Calibri"/>
        </w:rPr>
      </w:pPr>
      <w:r w:rsidRPr="00327812">
        <w:rPr>
          <w:rFonts w:ascii="Calibri" w:hAnsi="Calibri"/>
          <w:bCs/>
        </w:rPr>
        <w:t>zpracovává trestní statistiky a vyplňuje trestní listy;</w:t>
      </w:r>
    </w:p>
    <w:p w:rsidR="00F60581" w:rsidRPr="00327812" w:rsidRDefault="00F60581" w:rsidP="00F60581">
      <w:pPr>
        <w:pStyle w:val="Bezmezer"/>
        <w:jc w:val="both"/>
        <w:rPr>
          <w:rFonts w:ascii="Calibri" w:hAnsi="Calibri"/>
        </w:rPr>
      </w:pPr>
      <w:r w:rsidRPr="00327812">
        <w:rPr>
          <w:rFonts w:ascii="Calibri" w:hAnsi="Calibri"/>
          <w:bCs/>
        </w:rPr>
        <w:t xml:space="preserve">je pověřenou osobou k ověřování totožnosti </w:t>
      </w:r>
      <w:r w:rsidRPr="00327812">
        <w:rPr>
          <w:rFonts w:ascii="Calibri" w:hAnsi="Calibri"/>
        </w:rPr>
        <w:t>svědka či znalce v případě jejich výslechu videotelefonem</w:t>
      </w:r>
      <w:r w:rsidR="00B734A8" w:rsidRPr="00327812">
        <w:rPr>
          <w:rFonts w:ascii="Calibri" w:hAnsi="Calibri"/>
        </w:rPr>
        <w:t xml:space="preserve"> či prostřednictvím videokonferenčního zařízení</w:t>
      </w:r>
      <w:r w:rsidR="00224573" w:rsidRPr="00327812">
        <w:rPr>
          <w:rFonts w:ascii="Calibri" w:hAnsi="Calibri"/>
        </w:rPr>
        <w:t xml:space="preserve"> podle § 111a odst. 2 </w:t>
      </w:r>
      <w:proofErr w:type="spellStart"/>
      <w:r w:rsidR="00224573" w:rsidRPr="00327812">
        <w:rPr>
          <w:rFonts w:ascii="Calibri" w:hAnsi="Calibri"/>
        </w:rPr>
        <w:t>tr</w:t>
      </w:r>
      <w:proofErr w:type="spellEnd"/>
      <w:r w:rsidR="00224573" w:rsidRPr="00327812">
        <w:rPr>
          <w:rFonts w:ascii="Calibri" w:hAnsi="Calibri"/>
        </w:rPr>
        <w:t>. řádu</w:t>
      </w:r>
      <w:r w:rsidRPr="00327812">
        <w:rPr>
          <w:rFonts w:ascii="Calibri" w:hAnsi="Calibri"/>
        </w:rPr>
        <w:t xml:space="preserve"> </w:t>
      </w:r>
      <w:r w:rsidR="006971CA" w:rsidRPr="00327812">
        <w:rPr>
          <w:rFonts w:ascii="Calibri" w:hAnsi="Calibri"/>
        </w:rPr>
        <w:t xml:space="preserve">za použití § 53 odst. 1 </w:t>
      </w:r>
      <w:proofErr w:type="spellStart"/>
      <w:r w:rsidR="006971CA" w:rsidRPr="00327812">
        <w:rPr>
          <w:rFonts w:ascii="Calibri" w:hAnsi="Calibri"/>
        </w:rPr>
        <w:t>tr</w:t>
      </w:r>
      <w:proofErr w:type="spellEnd"/>
      <w:r w:rsidR="006971CA" w:rsidRPr="00327812">
        <w:rPr>
          <w:rFonts w:ascii="Calibri" w:hAnsi="Calibri"/>
        </w:rPr>
        <w:t xml:space="preserve">. řádu </w:t>
      </w:r>
      <w:r w:rsidRPr="00327812">
        <w:rPr>
          <w:rFonts w:ascii="Calibri" w:hAnsi="Calibri"/>
        </w:rPr>
        <w:t>(§ 23a v.k.</w:t>
      </w:r>
      <w:proofErr w:type="spellStart"/>
      <w:r w:rsidRPr="00327812">
        <w:rPr>
          <w:rFonts w:ascii="Calibri" w:hAnsi="Calibri"/>
        </w:rPr>
        <w:t>ř</w:t>
      </w:r>
      <w:proofErr w:type="spellEnd"/>
      <w:r w:rsidRPr="00327812">
        <w:rPr>
          <w:rFonts w:ascii="Calibri" w:hAnsi="Calibri"/>
        </w:rPr>
        <w:t>.).</w:t>
      </w:r>
    </w:p>
    <w:p w:rsidR="00F60581" w:rsidRDefault="00F60581" w:rsidP="00F60581">
      <w:pPr>
        <w:pStyle w:val="Bezmezer"/>
        <w:jc w:val="both"/>
        <w:rPr>
          <w:rFonts w:ascii="Calibri" w:hAnsi="Calibri"/>
        </w:rPr>
      </w:pPr>
    </w:p>
    <w:p w:rsidR="00F60581" w:rsidRDefault="00F60581" w:rsidP="00F60581">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F60581" w:rsidRDefault="00F60581" w:rsidP="00F60581">
      <w:pPr>
        <w:pStyle w:val="Bezmezer"/>
        <w:jc w:val="both"/>
        <w:rPr>
          <w:rFonts w:asciiTheme="minorHAnsi" w:hAnsiTheme="minorHAnsi"/>
          <w:b/>
          <w:bCs/>
        </w:rPr>
      </w:pPr>
    </w:p>
    <w:p w:rsidR="00F60581" w:rsidRDefault="00F60581" w:rsidP="00F60581">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F60581" w:rsidRDefault="00F60581" w:rsidP="00F60581">
      <w:pPr>
        <w:rPr>
          <w:rFonts w:asciiTheme="minorHAnsi" w:hAnsiTheme="minorHAnsi"/>
          <w:b/>
        </w:rPr>
      </w:pPr>
      <w:r>
        <w:rPr>
          <w:rFonts w:asciiTheme="minorHAnsi" w:hAnsiTheme="minorHAnsi"/>
          <w:b/>
        </w:rPr>
        <w:t>Zastupování soudců trestního úseku :</w:t>
      </w:r>
    </w:p>
    <w:p w:rsidR="00F60581" w:rsidRPr="00327812" w:rsidRDefault="00F60581" w:rsidP="00F60581">
      <w:pPr>
        <w:rPr>
          <w:rFonts w:asciiTheme="minorHAnsi" w:hAnsiTheme="minorHAnsi"/>
        </w:rPr>
      </w:pPr>
      <w:r>
        <w:rPr>
          <w:rFonts w:asciiTheme="minorHAnsi" w:hAnsiTheme="minorHAnsi"/>
        </w:rPr>
        <w:t xml:space="preserve">Pořadí zastupování obecně : JUDr. Vrtěl, Mgr. </w:t>
      </w:r>
      <w:r w:rsidRPr="00327812">
        <w:rPr>
          <w:rFonts w:asciiTheme="minorHAnsi" w:hAnsiTheme="minorHAnsi"/>
        </w:rPr>
        <w:t>Otrubová</w:t>
      </w:r>
      <w:r w:rsidR="006971CA" w:rsidRPr="00327812">
        <w:rPr>
          <w:rFonts w:asciiTheme="minorHAnsi" w:hAnsiTheme="minorHAnsi"/>
        </w:rPr>
        <w:t>, JUDr. Pluskalová</w:t>
      </w:r>
    </w:p>
    <w:p w:rsidR="00F60581" w:rsidRPr="00327812" w:rsidRDefault="00F60581" w:rsidP="00F60581">
      <w:pPr>
        <w:rPr>
          <w:rFonts w:asciiTheme="minorHAnsi" w:hAnsiTheme="minorHAnsi"/>
        </w:rPr>
      </w:pPr>
      <w:r w:rsidRPr="00327812">
        <w:rPr>
          <w:rFonts w:asciiTheme="minorHAnsi" w:hAnsiTheme="minorHAnsi"/>
        </w:rPr>
        <w:t>Pořadí zastupování ve výlučných specializacích:</w:t>
      </w:r>
    </w:p>
    <w:p w:rsidR="00F60581" w:rsidRPr="00327812" w:rsidRDefault="00F60581" w:rsidP="00F60581">
      <w:pPr>
        <w:pStyle w:val="Odstavecseseznamem"/>
        <w:numPr>
          <w:ilvl w:val="0"/>
          <w:numId w:val="8"/>
        </w:numPr>
        <w:rPr>
          <w:rFonts w:asciiTheme="minorHAnsi" w:hAnsiTheme="minorHAnsi"/>
        </w:rPr>
      </w:pPr>
      <w:r w:rsidRPr="00327812">
        <w:rPr>
          <w:rFonts w:asciiTheme="minorHAnsi" w:hAnsiTheme="minorHAnsi"/>
        </w:rPr>
        <w:t xml:space="preserve">ve výlučných specializacích JUDr. Vrtěla zastupuje Mgr. Otrubová, není-li to možné, platí pravidla obecného zastupování  </w:t>
      </w:r>
    </w:p>
    <w:p w:rsidR="00F60581" w:rsidRPr="00327812" w:rsidRDefault="00F60581" w:rsidP="00F60581">
      <w:pPr>
        <w:pStyle w:val="Odstavecseseznamem"/>
        <w:numPr>
          <w:ilvl w:val="0"/>
          <w:numId w:val="8"/>
        </w:numPr>
        <w:rPr>
          <w:rFonts w:asciiTheme="minorHAnsi" w:hAnsiTheme="minorHAnsi"/>
        </w:rPr>
      </w:pPr>
      <w:r w:rsidRPr="00327812">
        <w:rPr>
          <w:rFonts w:asciiTheme="minorHAnsi" w:hAnsiTheme="minorHAnsi"/>
        </w:rPr>
        <w:t xml:space="preserve">ve specializaci </w:t>
      </w:r>
      <w:r w:rsidRPr="00327812">
        <w:rPr>
          <w:rFonts w:asciiTheme="minorHAnsi" w:hAnsiTheme="minorHAnsi"/>
          <w:bCs/>
          <w:lang w:eastAsia="en-US"/>
        </w:rPr>
        <w:t xml:space="preserve">trestné činy páchané v souvislosti  s dopravní nehodou se vzájemně zastupují Mgr. Otrubová a JUDr. </w:t>
      </w:r>
      <w:r w:rsidR="006971CA" w:rsidRPr="00327812">
        <w:rPr>
          <w:rFonts w:asciiTheme="minorHAnsi" w:hAnsiTheme="minorHAnsi"/>
          <w:bCs/>
          <w:lang w:eastAsia="en-US"/>
        </w:rPr>
        <w:t>Pluskalová</w:t>
      </w:r>
      <w:r w:rsidRPr="00327812">
        <w:rPr>
          <w:rFonts w:asciiTheme="minorHAnsi" w:hAnsiTheme="minorHAnsi"/>
          <w:bCs/>
          <w:lang w:eastAsia="en-US"/>
        </w:rPr>
        <w:t xml:space="preserve">, </w:t>
      </w:r>
      <w:r w:rsidRPr="00327812">
        <w:rPr>
          <w:rFonts w:asciiTheme="minorHAnsi" w:hAnsiTheme="minorHAnsi"/>
        </w:rPr>
        <w:t xml:space="preserve">není-li to možné, platí pravidla obecného zastupování  </w:t>
      </w:r>
    </w:p>
    <w:p w:rsidR="00F60581" w:rsidRDefault="00F60581" w:rsidP="00F60581">
      <w:pPr>
        <w:pStyle w:val="Odstavecseseznamem"/>
        <w:numPr>
          <w:ilvl w:val="0"/>
          <w:numId w:val="8"/>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zastupuje Mgr. Otrubovou JUDr. Vrtěl, není-li to možné, pak </w:t>
      </w:r>
      <w:r w:rsidR="00DC13D4">
        <w:rPr>
          <w:rFonts w:asciiTheme="minorHAnsi" w:hAnsiTheme="minorHAnsi"/>
          <w:lang w:eastAsia="en-US"/>
        </w:rPr>
        <w:t>JUDr. Pluskalová</w:t>
      </w:r>
    </w:p>
    <w:p w:rsidR="00F60581" w:rsidRDefault="00F60581" w:rsidP="00F60581">
      <w:pPr>
        <w:pStyle w:val="Bezmezer"/>
        <w:jc w:val="both"/>
        <w:rPr>
          <w:rFonts w:ascii="Calibri" w:hAnsi="Calibri"/>
          <w:b/>
          <w:bCs/>
        </w:rPr>
      </w:pPr>
    </w:p>
    <w:p w:rsidR="00F60581" w:rsidRDefault="00F60581" w:rsidP="00F60581">
      <w:pPr>
        <w:pStyle w:val="Bezmezer"/>
        <w:jc w:val="both"/>
        <w:rPr>
          <w:rFonts w:asciiTheme="minorHAnsi" w:hAnsiTheme="minorHAnsi"/>
        </w:rPr>
      </w:pPr>
    </w:p>
    <w:p w:rsidR="00F60581" w:rsidRDefault="00F60581" w:rsidP="00F60581">
      <w:pPr>
        <w:pStyle w:val="Bezmezer"/>
        <w:jc w:val="center"/>
        <w:rPr>
          <w:rFonts w:ascii="Calibri" w:hAnsi="Calibri"/>
          <w:b/>
          <w:bCs/>
        </w:rPr>
      </w:pPr>
      <w:r>
        <w:rPr>
          <w:rFonts w:ascii="Calibri" w:hAnsi="Calibri"/>
          <w:b/>
          <w:bCs/>
        </w:rPr>
        <w:t>OBČANSKOPRÁVNÍ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Občanskoprávní věcí s cizím prvkem se rozumí spor, kde:</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rPr>
        <w:t xml:space="preserve">a) je uplatněn nárok, jenž má být nebo byl </w:t>
      </w:r>
      <w:proofErr w:type="spellStart"/>
      <w:r>
        <w:rPr>
          <w:rFonts w:ascii="Calibri" w:hAnsi="Calibri"/>
        </w:rPr>
        <w:t>hmotněprávně</w:t>
      </w:r>
      <w:proofErr w:type="spellEnd"/>
      <w:r>
        <w:rPr>
          <w:rFonts w:ascii="Calibri" w:hAnsi="Calibri"/>
        </w:rPr>
        <w:t xml:space="preserve"> posouzen podle práva jiného státu (i rozvody manželství cizích státních příslušníků), podle mezinárodní úmluvy (smlouvy, např. CMR, CMNI nebo CVR) nebo podle práva Evropské unie nebo</w:t>
      </w:r>
    </w:p>
    <w:p w:rsidR="00F60581" w:rsidRDefault="00F60581" w:rsidP="00F60581">
      <w:pPr>
        <w:pStyle w:val="Bezmezer"/>
        <w:jc w:val="both"/>
        <w:rPr>
          <w:rFonts w:ascii="Calibri" w:hAnsi="Calibri"/>
        </w:rPr>
      </w:pPr>
      <w:r>
        <w:rPr>
          <w:rFonts w:ascii="Calibri" w:hAnsi="Calibri"/>
        </w:rPr>
        <w:t>b) alespoň jedním účastníkem řízení je cizí státní příslušník (včetně nezletilých dětí) nebo subjekt se sídlem</w:t>
      </w:r>
      <w:r w:rsidR="00DD7687">
        <w:rPr>
          <w:rFonts w:ascii="Calibri" w:hAnsi="Calibri"/>
        </w:rPr>
        <w:t xml:space="preserve"> či bydlištěm</w:t>
      </w:r>
      <w:r>
        <w:rPr>
          <w:rFonts w:ascii="Calibri" w:hAnsi="Calibri"/>
        </w:rPr>
        <w:t xml:space="preserve">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F60581" w:rsidRDefault="00F60581" w:rsidP="00F60581">
      <w:pPr>
        <w:pStyle w:val="Bezmezer"/>
        <w:jc w:val="both"/>
        <w:rPr>
          <w:rFonts w:ascii="Calibri" w:hAnsi="Calibri"/>
        </w:rPr>
      </w:pPr>
      <w:r>
        <w:rPr>
          <w:rFonts w:ascii="Calibri" w:hAnsi="Calibri"/>
        </w:rP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F60581" w:rsidRDefault="00F60581" w:rsidP="00F60581">
      <w:pPr>
        <w:pStyle w:val="Bezmezer"/>
        <w:jc w:val="both"/>
        <w:rPr>
          <w:rFonts w:ascii="Calibri" w:hAnsi="Calibri"/>
        </w:rPr>
      </w:pPr>
      <w:r>
        <w:rPr>
          <w:rFonts w:ascii="Calibri" w:hAnsi="Calibri"/>
        </w:rPr>
        <w:t xml:space="preserve">Na posouzení, zda jde o věc s cizím prvkem či nikoliv, nemají vliv skutečnosti, ke kterým dojde v průběhu řízení. </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EPR , Cd,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EE4B6F" w:rsidRDefault="00EE4B6F" w:rsidP="00F60581">
      <w:pPr>
        <w:pStyle w:val="Bezmezer"/>
        <w:jc w:val="both"/>
        <w:rPr>
          <w:rFonts w:ascii="Calibri" w:hAnsi="Calibri"/>
        </w:rPr>
      </w:pPr>
    </w:p>
    <w:p w:rsidR="00327812" w:rsidRDefault="00327812" w:rsidP="00F60581">
      <w:pPr>
        <w:pStyle w:val="Bezmezer"/>
        <w:jc w:val="both"/>
        <w:rPr>
          <w:rFonts w:ascii="Calibri" w:hAnsi="Calibri"/>
        </w:rPr>
      </w:pPr>
    </w:p>
    <w:p w:rsidR="00F60581" w:rsidRDefault="00F60581" w:rsidP="00F60581">
      <w:pPr>
        <w:pStyle w:val="Bezmezer"/>
        <w:jc w:val="both"/>
        <w:rPr>
          <w:rFonts w:ascii="Calibri" w:hAnsi="Calibri"/>
        </w:rPr>
      </w:pPr>
    </w:p>
    <w:tbl>
      <w:tblPr>
        <w:tblW w:w="0" w:type="auto"/>
        <w:tblInd w:w="108" w:type="dxa"/>
        <w:tblLook w:val="04A0"/>
      </w:tblPr>
      <w:tblGrid>
        <w:gridCol w:w="4713"/>
        <w:gridCol w:w="1495"/>
        <w:gridCol w:w="1376"/>
        <w:gridCol w:w="1218"/>
        <w:gridCol w:w="1236"/>
        <w:gridCol w:w="1209"/>
        <w:gridCol w:w="1358"/>
        <w:gridCol w:w="1395"/>
      </w:tblGrid>
      <w:tr w:rsidR="00856692" w:rsidTr="001A0541">
        <w:tc>
          <w:tcPr>
            <w:tcW w:w="47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lang w:eastAsia="en-US"/>
              </w:rPr>
            </w:pPr>
            <w:r>
              <w:rPr>
                <w:rFonts w:ascii="Calibri" w:hAnsi="Calibri" w:cs="Arial"/>
                <w:b/>
                <w:lang w:eastAsia="en-US"/>
              </w:rPr>
              <w:t>Agenda</w:t>
            </w:r>
          </w:p>
        </w:tc>
        <w:tc>
          <w:tcPr>
            <w:tcW w:w="9287"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856692" w:rsidRPr="00EE4B6F" w:rsidTr="001A0541">
        <w:tc>
          <w:tcPr>
            <w:tcW w:w="0" w:type="auto"/>
            <w:vMerge/>
            <w:tcBorders>
              <w:top w:val="single" w:sz="4" w:space="0" w:color="auto"/>
              <w:left w:val="single" w:sz="4" w:space="0" w:color="auto"/>
              <w:bottom w:val="single" w:sz="4" w:space="0" w:color="auto"/>
              <w:right w:val="single" w:sz="4" w:space="0" w:color="auto"/>
            </w:tcBorders>
            <w:vAlign w:val="center"/>
            <w:hideMark/>
          </w:tcPr>
          <w:p w:rsidR="00856692" w:rsidRDefault="00856692" w:rsidP="001A0541">
            <w:pPr>
              <w:rPr>
                <w:rFonts w:ascii="Calibri" w:hAnsi="Calibri" w:cs="Arial"/>
                <w:b/>
                <w:lang w:eastAsia="en-US"/>
              </w:rPr>
            </w:pPr>
          </w:p>
        </w:tc>
        <w:tc>
          <w:tcPr>
            <w:tcW w:w="14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Olejníčková</w:t>
            </w:r>
          </w:p>
        </w:tc>
        <w:tc>
          <w:tcPr>
            <w:tcW w:w="13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2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2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Dadák</w:t>
            </w:r>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Default="00856692" w:rsidP="001A054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13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56692" w:rsidRPr="00EE4B6F" w:rsidRDefault="00856692" w:rsidP="001A0541">
            <w:pPr>
              <w:pStyle w:val="Bezmezer"/>
              <w:spacing w:line="276" w:lineRule="auto"/>
              <w:jc w:val="center"/>
              <w:rPr>
                <w:rFonts w:ascii="Calibri" w:hAnsi="Calibri" w:cs="Arial"/>
                <w:b/>
                <w:sz w:val="20"/>
                <w:szCs w:val="20"/>
                <w:lang w:eastAsia="en-US"/>
              </w:rPr>
            </w:pPr>
            <w:r w:rsidRPr="00EE4B6F">
              <w:rPr>
                <w:rFonts w:ascii="Calibri" w:hAnsi="Calibri" w:cs="Arial"/>
                <w:b/>
                <w:sz w:val="20"/>
                <w:szCs w:val="20"/>
                <w:lang w:eastAsia="en-US"/>
              </w:rPr>
              <w:t>I. Černá</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1/4</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0</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1/6</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1/6</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1/6</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0</w:t>
            </w:r>
          </w:p>
        </w:tc>
      </w:tr>
      <w:tr w:rsidR="00856692" w:rsidRPr="00EE4B6F" w:rsidTr="001A0541">
        <w:tc>
          <w:tcPr>
            <w:tcW w:w="4713"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both"/>
              <w:rPr>
                <w:rFonts w:ascii="Calibri" w:hAnsi="Calibri" w:cs="Arial"/>
                <w:sz w:val="20"/>
                <w:szCs w:val="20"/>
                <w:lang w:eastAsia="en-US"/>
              </w:rPr>
            </w:pPr>
            <w:proofErr w:type="spellStart"/>
            <w:r>
              <w:rPr>
                <w:rFonts w:ascii="Calibri" w:hAnsi="Calibri" w:cs="Arial"/>
                <w:sz w:val="20"/>
                <w:szCs w:val="20"/>
                <w:lang w:eastAsia="en-US"/>
              </w:rPr>
              <w:t>Nc</w:t>
            </w:r>
            <w:proofErr w:type="spellEnd"/>
            <w:r>
              <w:rPr>
                <w:rFonts w:ascii="Calibri" w:hAnsi="Calibri" w:cs="Arial"/>
                <w:sz w:val="20"/>
                <w:szCs w:val="20"/>
                <w:lang w:eastAsia="en-US"/>
              </w:rPr>
              <w:t xml:space="preserve"> - Návrhy (žádosti) na přiznání osvobození od soudních poplatků a ustanovení zástupce, podané před zahájením řízení</w:t>
            </w:r>
          </w:p>
        </w:tc>
        <w:tc>
          <w:tcPr>
            <w:tcW w:w="1495"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856692" w:rsidRDefault="00856692" w:rsidP="001A054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856692" w:rsidRPr="00EE4B6F" w:rsidRDefault="00856692" w:rsidP="001A0541">
            <w:pPr>
              <w:pStyle w:val="Bezmezer"/>
              <w:spacing w:line="276" w:lineRule="auto"/>
              <w:jc w:val="center"/>
              <w:rPr>
                <w:rFonts w:ascii="Calibri" w:hAnsi="Calibri" w:cs="Arial"/>
                <w:sz w:val="20"/>
                <w:szCs w:val="20"/>
                <w:lang w:eastAsia="en-US"/>
              </w:rPr>
            </w:pPr>
            <w:r w:rsidRPr="00EE4B6F">
              <w:rPr>
                <w:rFonts w:ascii="Calibri" w:hAnsi="Calibri" w:cs="Arial"/>
                <w:sz w:val="20"/>
                <w:szCs w:val="20"/>
                <w:lang w:eastAsia="en-US"/>
              </w:rPr>
              <w:t>0</w:t>
            </w:r>
          </w:p>
        </w:tc>
      </w:tr>
    </w:tbl>
    <w:p w:rsidR="00856692" w:rsidRDefault="00856692" w:rsidP="00F60581">
      <w:pPr>
        <w:pStyle w:val="Bezmezer"/>
        <w:jc w:val="both"/>
        <w:rPr>
          <w:rFonts w:ascii="Calibri" w:hAnsi="Calibri"/>
        </w:rPr>
      </w:pPr>
    </w:p>
    <w:p w:rsidR="00856692" w:rsidRDefault="00856692" w:rsidP="00F60581">
      <w:pPr>
        <w:pStyle w:val="Bezmezer"/>
        <w:jc w:val="both"/>
        <w:rPr>
          <w:rFonts w:ascii="Calibri" w:hAnsi="Calibri"/>
        </w:rPr>
      </w:pP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o.s.</w:t>
      </w:r>
      <w:proofErr w:type="spellStart"/>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o.s.</w:t>
      </w:r>
      <w:proofErr w:type="spellStart"/>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F60581" w:rsidRDefault="00F60581" w:rsidP="00F60581">
      <w:pPr>
        <w:pStyle w:val="Bezmezer"/>
        <w:jc w:val="both"/>
        <w:rPr>
          <w:rFonts w:ascii="Calibri" w:hAnsi="Calibri" w:cs="Arial"/>
        </w:rPr>
      </w:pPr>
    </w:p>
    <w:p w:rsidR="00856692" w:rsidRPr="00EE4B6F" w:rsidRDefault="00F60581" w:rsidP="00856692">
      <w:pPr>
        <w:pStyle w:val="Bezmezer"/>
        <w:jc w:val="both"/>
        <w:rPr>
          <w:rFonts w:ascii="Calibri" w:hAnsi="Calibri"/>
        </w:rPr>
      </w:pPr>
      <w:r>
        <w:rPr>
          <w:rFonts w:ascii="Calibri" w:hAnsi="Calibri"/>
          <w:bCs/>
        </w:rPr>
        <w:t>O odvolání proti rozhodnutí asistenta nebo VSÚ, nebo o námitkách proti rozhodnutí vydanému asistentem nebo VSÚ, proti němuž nelze podat odvolání, odpor nebo námitky podle o.s.</w:t>
      </w:r>
      <w:proofErr w:type="spellStart"/>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sidRPr="00EE4B6F">
        <w:rPr>
          <w:rFonts w:ascii="Calibri" w:hAnsi="Calibri"/>
        </w:rPr>
        <w:t>Olejníčkové</w:t>
      </w:r>
      <w:proofErr w:type="spellEnd"/>
      <w:r w:rsidRPr="00EE4B6F">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sidRPr="00EE4B6F">
        <w:rPr>
          <w:rFonts w:ascii="Calibri" w:hAnsi="Calibri"/>
        </w:rPr>
        <w:t>Zacharové</w:t>
      </w:r>
      <w:proofErr w:type="spellEnd"/>
      <w:r w:rsidRPr="00EE4B6F">
        <w:rPr>
          <w:rFonts w:ascii="Calibri" w:hAnsi="Calibri"/>
        </w:rPr>
        <w:t xml:space="preserve"> soudce Mgr. František Jurtík, </w:t>
      </w:r>
      <w:r w:rsidR="00856692" w:rsidRPr="00EE4B6F">
        <w:rPr>
          <w:rFonts w:ascii="Calibri" w:hAnsi="Calibri"/>
        </w:rPr>
        <w:t xml:space="preserve">proti rozhodnutí asistenta Mgr. Bc. Michala </w:t>
      </w:r>
      <w:proofErr w:type="spellStart"/>
      <w:r w:rsidR="00856692" w:rsidRPr="00EE4B6F">
        <w:rPr>
          <w:rFonts w:ascii="Calibri" w:hAnsi="Calibri"/>
        </w:rPr>
        <w:t>Dadáka</w:t>
      </w:r>
      <w:proofErr w:type="spellEnd"/>
      <w:r w:rsidR="00856692" w:rsidRPr="00EE4B6F">
        <w:rPr>
          <w:rFonts w:ascii="Calibri" w:hAnsi="Calibri"/>
        </w:rPr>
        <w:t xml:space="preserve"> soudkyně JUDr. Karin Vrchová a proti rozhodnutí VSÚ Ingrid Černé soudkyně Mgr. Hana Greplová.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Vedoucí kanceláře C:</w:t>
      </w:r>
    </w:p>
    <w:p w:rsidR="00F60581" w:rsidRDefault="00F60581" w:rsidP="00F60581">
      <w:pPr>
        <w:pStyle w:val="Bezmezer"/>
        <w:jc w:val="both"/>
        <w:rPr>
          <w:rFonts w:ascii="Calibri" w:hAnsi="Calibri"/>
          <w:b/>
          <w:bCs/>
        </w:rPr>
      </w:pPr>
    </w:p>
    <w:p w:rsidR="00F60581" w:rsidRDefault="00F60581" w:rsidP="00F60581">
      <w:pPr>
        <w:pStyle w:val="Bezmezer"/>
        <w:rPr>
          <w:rFonts w:ascii="Calibri" w:hAnsi="Calibri"/>
          <w:b/>
        </w:rPr>
      </w:pPr>
      <w:r>
        <w:rPr>
          <w:rFonts w:ascii="Calibri" w:hAnsi="Calibri"/>
          <w:b/>
        </w:rPr>
        <w:t xml:space="preserve">Kamila Žaloudková: </w:t>
      </w:r>
    </w:p>
    <w:p w:rsidR="00F60581" w:rsidRDefault="00F60581" w:rsidP="00F60581">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F60581" w:rsidRDefault="00F60581" w:rsidP="00F60581">
      <w:pPr>
        <w:pStyle w:val="Bezmezer"/>
        <w:jc w:val="both"/>
        <w:rPr>
          <w:rFonts w:ascii="Calibri" w:hAnsi="Calibri"/>
        </w:rPr>
      </w:pPr>
      <w:r>
        <w:rPr>
          <w:rFonts w:ascii="Calibri" w:hAnsi="Calibri"/>
        </w:rPr>
        <w:t>Vede rejstříky 4 C, 7 C, Cd  a původní rejstříky EC (zástupkyně Jaroslava Klimešová). Provádí ve všech věcech C, P a D neodkladné úkony v řízení o návrzích na určení lhůty podle § 174a zák. č. 6/2002 Sb.</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odst. 1 z.</w:t>
      </w:r>
      <w:proofErr w:type="spellStart"/>
      <w:r>
        <w:rPr>
          <w:rFonts w:ascii="Calibri" w:hAnsi="Calibri"/>
        </w:rPr>
        <w:t>ř.s</w:t>
      </w:r>
      <w:proofErr w:type="spellEnd"/>
      <w:r>
        <w:rPr>
          <w:rFonts w:ascii="Calibri" w:hAnsi="Calibri"/>
        </w:rPr>
        <w:t>. zasílá státnímu zastupitelství návrh nebo usnesení o zahájení řízení ve věcech ochrany proti domácímu násilí.</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F60581" w:rsidRDefault="00F60581" w:rsidP="00F60581">
      <w:pPr>
        <w:pStyle w:val="Bezmezer"/>
        <w:jc w:val="both"/>
        <w:rPr>
          <w:del w:id="2"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w:t>
      </w:r>
    </w:p>
    <w:p w:rsidR="00F60581" w:rsidRDefault="00F60581" w:rsidP="00F60581">
      <w:pPr>
        <w:pStyle w:val="Bezmezer"/>
        <w:jc w:val="both"/>
        <w:rPr>
          <w:rFonts w:ascii="Calibri" w:hAnsi="Calibri"/>
        </w:rPr>
      </w:pPr>
      <w:r>
        <w:t xml:space="preserve">V agendě elektronického rozkazního řízení zakládá, vede a ukládá sběrné spisy podle § 200e Vnitřního a kancelářského řádu.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rPr>
      </w:pPr>
      <w:r>
        <w:rPr>
          <w:rFonts w:ascii="Calibri" w:hAnsi="Calibri"/>
          <w:b/>
        </w:rPr>
        <w:t>Rejstříkové vedoucí:</w:t>
      </w:r>
    </w:p>
    <w:p w:rsidR="00F60581" w:rsidRDefault="00F60581" w:rsidP="00F60581">
      <w:pPr>
        <w:pStyle w:val="Bezmezer"/>
        <w:jc w:val="both"/>
        <w:rPr>
          <w:rFonts w:ascii="Calibri" w:hAnsi="Calibri"/>
          <w:b/>
        </w:rPr>
      </w:pPr>
    </w:p>
    <w:p w:rsidR="00F60581" w:rsidRDefault="00F60581" w:rsidP="00F6058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F60581" w:rsidRDefault="00F60581" w:rsidP="00F60581">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Pořadí zastupování soudců občanskoprávního úseku:</w:t>
      </w:r>
    </w:p>
    <w:p w:rsidR="00F60581" w:rsidRDefault="00F60581" w:rsidP="00F60581">
      <w:pPr>
        <w:pStyle w:val="Bezmezer"/>
        <w:jc w:val="both"/>
        <w:rPr>
          <w:rFonts w:ascii="Calibri" w:hAnsi="Calibri"/>
        </w:rPr>
      </w:pPr>
    </w:p>
    <w:p w:rsidR="00F60581" w:rsidRDefault="00856692" w:rsidP="00F60581">
      <w:pPr>
        <w:pStyle w:val="Bezmezer"/>
        <w:jc w:val="both"/>
        <w:rPr>
          <w:rFonts w:ascii="Calibri" w:hAnsi="Calibri"/>
        </w:rPr>
      </w:pPr>
      <w:r w:rsidRPr="00EE4B6F">
        <w:rPr>
          <w:rFonts w:ascii="Calibri" w:hAnsi="Calibri"/>
        </w:rPr>
        <w:t xml:space="preserve">Mgr. Hana Greplová, </w:t>
      </w:r>
      <w:r w:rsidR="00F60581" w:rsidRPr="00EE4B6F">
        <w:rPr>
          <w:rFonts w:ascii="Calibri" w:hAnsi="Calibri"/>
        </w:rPr>
        <w:t>JUDr</w:t>
      </w:r>
      <w:r w:rsidR="00F60581">
        <w:rPr>
          <w:rFonts w:ascii="Calibri" w:hAnsi="Calibri"/>
        </w:rPr>
        <w:t>. Alice Havránková, Mgr. František Jurtík, JUDr. Dana Malechová, JUDr. Josef Růžička (</w:t>
      </w:r>
      <w:proofErr w:type="spellStart"/>
      <w:r w:rsidR="00F60581">
        <w:rPr>
          <w:rFonts w:ascii="Calibri" w:hAnsi="Calibri"/>
        </w:rPr>
        <w:t>t.č</w:t>
      </w:r>
      <w:proofErr w:type="spellEnd"/>
      <w:r w:rsidR="00F60581">
        <w:rPr>
          <w:rFonts w:ascii="Calibri" w:hAnsi="Calibri"/>
        </w:rPr>
        <w:t>.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Vracení soudních poplatků a výpočet úroků z prodlení za opožděné vrácení poplatku:</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Spojování věcí podle § 112 o.s.</w:t>
      </w:r>
      <w:proofErr w:type="spellStart"/>
      <w:r>
        <w:rPr>
          <w:rFonts w:ascii="Calibri" w:hAnsi="Calibri"/>
          <w:b/>
          <w:bCs/>
        </w:rPr>
        <w:t>ř</w:t>
      </w:r>
      <w:proofErr w:type="spellEnd"/>
      <w:r>
        <w:rPr>
          <w:rFonts w:ascii="Calibri" w:hAnsi="Calibri"/>
          <w:b/>
          <w:bCs/>
        </w:rPr>
        <w:t>.:</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rPr>
        <w:t>Věci spojené podle § 112 o.s.</w:t>
      </w:r>
      <w:proofErr w:type="spellStart"/>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DĚDICKÝ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F60581" w:rsidRDefault="00F60581" w:rsidP="00F60581">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Cs/>
        </w:rPr>
        <w:t>O odvolání proti rozhodnutí VSÚ, nebo o námitkách proti jejich rozhodnutí, proti němuž nelze podat odvolání, odpor nebo námitky podle o.s.</w:t>
      </w:r>
      <w:proofErr w:type="spellStart"/>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Vedoucí kanceláře D:</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OPATROVNICKÝ ÚSEK</w:t>
      </w:r>
    </w:p>
    <w:p w:rsidR="00F60581" w:rsidRDefault="00F60581" w:rsidP="00F60581">
      <w:pPr>
        <w:pStyle w:val="Bezmezer"/>
        <w:jc w:val="center"/>
        <w:rPr>
          <w:rFonts w:ascii="Calibri" w:hAnsi="Calibri"/>
          <w:b/>
          <w:bCs/>
          <w:sz w:val="28"/>
          <w:szCs w:val="28"/>
        </w:rPr>
      </w:pPr>
    </w:p>
    <w:p w:rsidR="00F60581" w:rsidRDefault="00F60581" w:rsidP="00F60581">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F60581" w:rsidRDefault="00F60581" w:rsidP="00F60581">
      <w:pPr>
        <w:pStyle w:val="Bezmezer"/>
        <w:jc w:val="both"/>
        <w:rPr>
          <w:rFonts w:ascii="Calibri" w:hAnsi="Calibri"/>
          <w:b/>
        </w:rPr>
      </w:pPr>
    </w:p>
    <w:p w:rsidR="00F60581" w:rsidRDefault="00F60581" w:rsidP="00F6058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F60581" w:rsidRDefault="00F60581" w:rsidP="00F60581">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F60581" w:rsidRDefault="00F60581" w:rsidP="00F60581">
      <w:pPr>
        <w:pStyle w:val="Bezmezer"/>
        <w:jc w:val="both"/>
        <w:rPr>
          <w:rFonts w:ascii="Calibri" w:hAnsi="Calibri" w:cs="Arial"/>
        </w:rPr>
      </w:pPr>
    </w:p>
    <w:p w:rsidR="00F60581" w:rsidRDefault="00F60581" w:rsidP="00F60581">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F60581" w:rsidRDefault="00F60581" w:rsidP="00F60581">
      <w:pPr>
        <w:pStyle w:val="Bezmezer"/>
        <w:jc w:val="both"/>
        <w:rPr>
          <w:rFonts w:ascii="Calibri" w:hAnsi="Calibri"/>
        </w:rPr>
      </w:pPr>
    </w:p>
    <w:p w:rsidR="00856692" w:rsidRPr="00EE4B6F" w:rsidRDefault="00F60581" w:rsidP="00856692">
      <w:pPr>
        <w:pStyle w:val="Bezmezer"/>
        <w:jc w:val="both"/>
        <w:rPr>
          <w:rFonts w:ascii="Calibri" w:hAnsi="Calibri"/>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zpracovává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14 z.</w:t>
      </w:r>
      <w:proofErr w:type="spellStart"/>
      <w:r>
        <w:rPr>
          <w:rFonts w:ascii="Calibri" w:hAnsi="Calibri"/>
        </w:rPr>
        <w:t>ř.s</w:t>
      </w:r>
      <w:proofErr w:type="spellEnd"/>
      <w:r>
        <w:rPr>
          <w:rFonts w:ascii="Calibri" w:hAnsi="Calibri"/>
        </w:rPr>
        <w:t xml:space="preserve">. v opatrovnických věcech, které lze zahájit i bez návrhu, v řízení o povolení uzavřít manželství, řízení o určení a </w:t>
      </w:r>
      <w:r w:rsidRPr="00EE4B6F">
        <w:rPr>
          <w:rFonts w:ascii="Calibri" w:hAnsi="Calibri"/>
        </w:rPr>
        <w:t>popření rodičovství a řízení ve věcech osvojení a provádí úkony VSÚ v agendě L. V</w:t>
      </w:r>
      <w:r w:rsidRPr="00EE4B6F">
        <w:rPr>
          <w:rFonts w:ascii="Calibri" w:hAnsi="Calibri"/>
          <w:bCs/>
        </w:rPr>
        <w:t xml:space="preserve">yšší soudní úřednice </w:t>
      </w:r>
      <w:r w:rsidR="00856692" w:rsidRPr="00EE4B6F">
        <w:rPr>
          <w:rFonts w:ascii="Calibri" w:hAnsi="Calibri"/>
        </w:rPr>
        <w:t xml:space="preserve">Bc. Jaroslava Krátká </w:t>
      </w:r>
      <w:r w:rsidR="00856692" w:rsidRPr="00EE4B6F">
        <w:rPr>
          <w:rFonts w:ascii="Calibri" w:hAnsi="Calibri"/>
          <w:bCs/>
        </w:rPr>
        <w:t>zpracovává věci s </w:t>
      </w:r>
      <w:r w:rsidR="00856692" w:rsidRPr="00EE4B6F">
        <w:rPr>
          <w:rFonts w:ascii="Calibri" w:hAnsi="Calibri"/>
        </w:rPr>
        <w:t xml:space="preserve">příjmením začínajícím na písmena A-H, P, Q, T, Ť, Radka Žondrová, </w:t>
      </w:r>
      <w:proofErr w:type="spellStart"/>
      <w:r w:rsidR="00856692" w:rsidRPr="00EE4B6F">
        <w:rPr>
          <w:rFonts w:ascii="Calibri" w:hAnsi="Calibri"/>
        </w:rPr>
        <w:t>DiS</w:t>
      </w:r>
      <w:proofErr w:type="spellEnd"/>
      <w:r w:rsidR="00856692" w:rsidRPr="00EE4B6F">
        <w:rPr>
          <w:rFonts w:ascii="Calibri" w:hAnsi="Calibri"/>
        </w:rPr>
        <w:t>. s příjmením začínajícím na písmena CH – O, Š, U – W, Ž</w:t>
      </w:r>
      <w:ins w:id="4" w:author="František Jurtík" w:date="2015-07-09T21:38:00Z">
        <w:r w:rsidR="00856692" w:rsidRPr="00EE4B6F">
          <w:rPr>
            <w:rFonts w:ascii="Calibri" w:hAnsi="Calibri"/>
          </w:rPr>
          <w:t xml:space="preserve"> </w:t>
        </w:r>
      </w:ins>
      <w:r w:rsidR="00856692" w:rsidRPr="00EE4B6F">
        <w:rPr>
          <w:rFonts w:ascii="Calibri" w:hAnsi="Calibri"/>
        </w:rPr>
        <w:t xml:space="preserve">a Jana Šemnická s příjmením začínajícím na písmena R-S, X-Z. </w:t>
      </w:r>
    </w:p>
    <w:p w:rsidR="00F60581" w:rsidRPr="00EE4B6F" w:rsidRDefault="00F60581" w:rsidP="00F60581">
      <w:pPr>
        <w:pStyle w:val="Bezmezer"/>
        <w:jc w:val="both"/>
        <w:rPr>
          <w:rFonts w:ascii="Calibri" w:hAnsi="Calibri"/>
        </w:rPr>
      </w:pPr>
    </w:p>
    <w:p w:rsidR="00856692" w:rsidRPr="00EE4B6F" w:rsidRDefault="00856692" w:rsidP="00856692">
      <w:pPr>
        <w:pStyle w:val="Bezmezer"/>
        <w:jc w:val="both"/>
        <w:rPr>
          <w:rFonts w:ascii="Calibri" w:hAnsi="Calibri"/>
        </w:rPr>
      </w:pPr>
      <w:r w:rsidRPr="00EE4B6F">
        <w:rPr>
          <w:rFonts w:ascii="Calibri" w:hAnsi="Calibri"/>
        </w:rPr>
        <w:t xml:space="preserve">Vyšší soudní úřednice </w:t>
      </w:r>
      <w:r w:rsidRPr="00EE4B6F">
        <w:rPr>
          <w:rFonts w:ascii="Calibri" w:hAnsi="Calibri"/>
          <w:b/>
        </w:rPr>
        <w:t xml:space="preserve">Radka Žondrová, Dis. </w:t>
      </w:r>
      <w:r w:rsidRPr="00EE4B6F">
        <w:rPr>
          <w:rFonts w:ascii="Calibri" w:hAnsi="Calibri"/>
        </w:rPr>
        <w:t>a</w:t>
      </w:r>
      <w:r w:rsidRPr="00EE4B6F">
        <w:rPr>
          <w:rFonts w:ascii="Calibri" w:hAnsi="Calibri"/>
          <w:b/>
        </w:rPr>
        <w:t xml:space="preserve"> Bc. Jaroslava Krátká</w:t>
      </w:r>
      <w:r w:rsidRPr="00EE4B6F">
        <w:rPr>
          <w:rFonts w:ascii="Calibri" w:hAnsi="Calibri"/>
        </w:rPr>
        <w:t xml:space="preserve"> provádí úkony soudu při správě jmění </w:t>
      </w:r>
      <w:proofErr w:type="spellStart"/>
      <w:r w:rsidRPr="00EE4B6F">
        <w:rPr>
          <w:rFonts w:ascii="Calibri" w:hAnsi="Calibri"/>
        </w:rPr>
        <w:t>opatrovanců</w:t>
      </w:r>
      <w:proofErr w:type="spellEnd"/>
      <w:r w:rsidRPr="00EE4B6F">
        <w:rPr>
          <w:rFonts w:ascii="Calibri" w:hAnsi="Calibri"/>
        </w:rPr>
        <w:t xml:space="preserve"> podle § 485 NOZ, každá v rozsahu 50%.   </w:t>
      </w:r>
    </w:p>
    <w:p w:rsidR="00F60581" w:rsidRPr="00EE4B6F" w:rsidRDefault="00F60581" w:rsidP="00F60581">
      <w:pPr>
        <w:pStyle w:val="Bezmezer"/>
        <w:jc w:val="both"/>
        <w:rPr>
          <w:rFonts w:ascii="Calibri" w:hAnsi="Calibri"/>
        </w:rPr>
      </w:pPr>
    </w:p>
    <w:p w:rsidR="00F60581" w:rsidRPr="00EE4B6F" w:rsidRDefault="00F60581" w:rsidP="00F60581">
      <w:pPr>
        <w:pStyle w:val="Bezmezer"/>
        <w:jc w:val="both"/>
        <w:rPr>
          <w:rFonts w:ascii="Calibri" w:hAnsi="Calibri"/>
        </w:rPr>
      </w:pPr>
      <w:r w:rsidRPr="00EE4B6F">
        <w:rPr>
          <w:rFonts w:ascii="Calibri" w:hAnsi="Calibri"/>
        </w:rPr>
        <w:t>O odvolání proti rozhodnutí asistentky nebo VSÚ, nebo o námitkách proti rozhodnutí vydanému asistentkou nebo VSÚ, proti němuž nelze podat odvolání, odpor nebo námitky podle o.s.</w:t>
      </w:r>
      <w:proofErr w:type="spellStart"/>
      <w:r w:rsidRPr="00EE4B6F">
        <w:rPr>
          <w:rFonts w:ascii="Calibri" w:hAnsi="Calibri"/>
        </w:rPr>
        <w:t>ř</w:t>
      </w:r>
      <w:proofErr w:type="spellEnd"/>
      <w:r w:rsidRPr="00EE4B6F">
        <w:rPr>
          <w:rFonts w:ascii="Calibri" w:hAnsi="Calibri"/>
        </w:rPr>
        <w:t>. nebo z.</w:t>
      </w:r>
      <w:proofErr w:type="spellStart"/>
      <w:r w:rsidRPr="00EE4B6F">
        <w:rPr>
          <w:rFonts w:ascii="Calibri" w:hAnsi="Calibri"/>
        </w:rPr>
        <w:t>ř.s</w:t>
      </w:r>
      <w:proofErr w:type="spellEnd"/>
      <w:r w:rsidRPr="00EE4B6F">
        <w:rPr>
          <w:rFonts w:ascii="Calibri" w:hAnsi="Calibri"/>
        </w:rPr>
        <w:t xml:space="preserve">., rozhodují příslušní předsedové senátů, do jejichž senátu či </w:t>
      </w:r>
      <w:proofErr w:type="spellStart"/>
      <w:r w:rsidRPr="00EE4B6F">
        <w:rPr>
          <w:rFonts w:ascii="Calibri" w:hAnsi="Calibri"/>
        </w:rPr>
        <w:t>minitýmu</w:t>
      </w:r>
      <w:proofErr w:type="spellEnd"/>
      <w:r w:rsidRPr="00EE4B6F">
        <w:rPr>
          <w:rFonts w:ascii="Calibri" w:hAnsi="Calibri"/>
        </w:rPr>
        <w:t xml:space="preserve"> je věc přidělena nebo by byla přidělena podle příjmení osoby, o jejíž práva či povinnosti v řízení jde. </w:t>
      </w:r>
    </w:p>
    <w:p w:rsidR="00F60581" w:rsidRPr="00EE4B6F" w:rsidRDefault="00F60581" w:rsidP="00F60581">
      <w:pPr>
        <w:pStyle w:val="Bezmezer"/>
        <w:jc w:val="both"/>
        <w:rPr>
          <w:rFonts w:ascii="Calibri" w:hAnsi="Calibri"/>
        </w:rPr>
      </w:pPr>
    </w:p>
    <w:p w:rsidR="00F60581" w:rsidRPr="00EE4B6F" w:rsidRDefault="00F60581" w:rsidP="00F60581">
      <w:pPr>
        <w:pStyle w:val="Bezmezer"/>
        <w:jc w:val="both"/>
        <w:rPr>
          <w:rFonts w:ascii="Calibri" w:hAnsi="Calibri"/>
        </w:rPr>
      </w:pPr>
      <w:r w:rsidRPr="00EE4B6F">
        <w:rPr>
          <w:rFonts w:ascii="Calibri" w:hAnsi="Calibri"/>
          <w:b/>
          <w:bCs/>
        </w:rPr>
        <w:t>Pořadí zastupování soudců a VSÚ opatrovnického úseku:</w:t>
      </w:r>
      <w:r w:rsidRPr="00EE4B6F">
        <w:rPr>
          <w:rFonts w:ascii="Calibri" w:hAnsi="Calibri"/>
        </w:rPr>
        <w:t xml:space="preserve"> </w:t>
      </w:r>
    </w:p>
    <w:p w:rsidR="00F60581" w:rsidRPr="00EE4B6F" w:rsidRDefault="00F60581" w:rsidP="00F60581">
      <w:pPr>
        <w:pStyle w:val="Bezmezer"/>
        <w:jc w:val="both"/>
        <w:rPr>
          <w:rFonts w:ascii="Calibri" w:hAnsi="Calibri"/>
        </w:rPr>
      </w:pPr>
      <w:r w:rsidRPr="00EE4B6F">
        <w:rPr>
          <w:rFonts w:ascii="Calibri" w:hAnsi="Calibri"/>
        </w:rPr>
        <w:t xml:space="preserve">Soudci: Mgr. Šárka Dušková, Mgr. Ivana Pazderová , Mgr. Lucie Pospíšilová. </w:t>
      </w:r>
    </w:p>
    <w:p w:rsidR="00856692" w:rsidRPr="00EE4B6F" w:rsidRDefault="00F60581" w:rsidP="00856692">
      <w:pPr>
        <w:pStyle w:val="Bezmezer"/>
        <w:jc w:val="both"/>
        <w:rPr>
          <w:rFonts w:ascii="Calibri" w:hAnsi="Calibri"/>
        </w:rPr>
      </w:pPr>
      <w:r w:rsidRPr="00EE4B6F">
        <w:rPr>
          <w:rFonts w:ascii="Calibri" w:hAnsi="Calibri"/>
        </w:rPr>
        <w:t xml:space="preserve">Zastupující soudci v agendě Rod: </w:t>
      </w:r>
      <w:r w:rsidR="00856692" w:rsidRPr="00EE4B6F">
        <w:rPr>
          <w:rFonts w:ascii="Calibri" w:hAnsi="Calibri"/>
        </w:rPr>
        <w:t xml:space="preserve">Mgr. </w:t>
      </w:r>
      <w:r w:rsidR="00B922D1">
        <w:rPr>
          <w:rFonts w:ascii="Calibri" w:hAnsi="Calibri"/>
        </w:rPr>
        <w:t>Šárka Dušková</w:t>
      </w:r>
      <w:r w:rsidR="00856692" w:rsidRPr="00EE4B6F">
        <w:rPr>
          <w:rFonts w:ascii="Calibri" w:hAnsi="Calibri"/>
        </w:rPr>
        <w:t xml:space="preserve"> a dále soudci opatrovnického úseku ve výše uvedeném pořadí zastupování.</w:t>
      </w:r>
    </w:p>
    <w:p w:rsidR="00F60581" w:rsidRPr="00EE4B6F" w:rsidRDefault="00F60581" w:rsidP="00F60581">
      <w:pPr>
        <w:pStyle w:val="Bezmezer"/>
        <w:jc w:val="both"/>
        <w:rPr>
          <w:rFonts w:ascii="Calibri" w:hAnsi="Calibri"/>
        </w:rPr>
      </w:pPr>
      <w:r w:rsidRPr="00EE4B6F">
        <w:rPr>
          <w:rFonts w:ascii="Calibri" w:hAnsi="Calibri"/>
        </w:rPr>
        <w:t xml:space="preserve">VSÚ: Bc. Jaroslava Krátká, Radka Žondrová, </w:t>
      </w:r>
      <w:proofErr w:type="spellStart"/>
      <w:r w:rsidRPr="00EE4B6F">
        <w:rPr>
          <w:rFonts w:ascii="Calibri" w:hAnsi="Calibri"/>
        </w:rPr>
        <w:t>DiS</w:t>
      </w:r>
      <w:proofErr w:type="spellEnd"/>
      <w:r w:rsidRPr="00EE4B6F">
        <w:rPr>
          <w:rFonts w:ascii="Calibri" w:hAnsi="Calibri"/>
        </w:rPr>
        <w:t xml:space="preserve">., Jana Šemnická.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bCs/>
          <w:sz w:val="28"/>
          <w:szCs w:val="28"/>
        </w:rPr>
      </w:pPr>
      <w:r>
        <w:rPr>
          <w:rFonts w:ascii="Calibri" w:hAnsi="Calibri"/>
          <w:b/>
          <w:bCs/>
          <w:sz w:val="28"/>
          <w:szCs w:val="28"/>
        </w:rPr>
        <w:t>EXEKUČNÍ ÚSEK</w:t>
      </w:r>
    </w:p>
    <w:p w:rsidR="00F60581" w:rsidRDefault="00F60581" w:rsidP="00F60581">
      <w:pPr>
        <w:pStyle w:val="Bezmezer"/>
        <w:jc w:val="both"/>
        <w:rPr>
          <w:rFonts w:ascii="Calibri" w:eastAsia="Calibri" w:hAnsi="Calibri"/>
          <w:b/>
        </w:rPr>
      </w:pPr>
      <w:r>
        <w:rPr>
          <w:rFonts w:ascii="Calibri" w:eastAsia="Calibri" w:hAnsi="Calibri"/>
          <w:b/>
        </w:rPr>
        <w:t>Vyšší soudní úředníci a soudní tajemníci:</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F60581" w:rsidTr="00F60581">
        <w:tc>
          <w:tcPr>
            <w:tcW w:w="2376" w:type="dxa"/>
            <w:tcBorders>
              <w:top w:val="single" w:sz="4" w:space="0" w:color="auto"/>
              <w:left w:val="single" w:sz="4" w:space="0" w:color="auto"/>
              <w:bottom w:val="nil"/>
              <w:right w:val="single" w:sz="4" w:space="0" w:color="auto"/>
            </w:tcBorders>
          </w:tcPr>
          <w:p w:rsidR="00F60581" w:rsidRDefault="00F60581">
            <w:pPr>
              <w:pStyle w:val="Bezmezer"/>
              <w:spacing w:line="276" w:lineRule="auto"/>
              <w:jc w:val="center"/>
              <w:rPr>
                <w:rFonts w:ascii="Calibri" w:eastAsia="Calibri" w:hAnsi="Calibri"/>
                <w:b/>
                <w:sz w:val="22"/>
                <w:szCs w:val="22"/>
                <w:lang w:eastAsia="en-US"/>
              </w:rPr>
            </w:pPr>
          </w:p>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odd. 28 EXE, odd. 18 EXE,  odd. 14 EXE a  šetření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Bc. Michal Takáč</w:t>
            </w:r>
          </w:p>
        </w:tc>
      </w:tr>
      <w:tr w:rsidR="00F60581" w:rsidTr="00F60581">
        <w:tc>
          <w:tcPr>
            <w:tcW w:w="2376" w:type="dxa"/>
            <w:tcBorders>
              <w:top w:val="nil"/>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r w:rsidR="00F60581" w:rsidTr="00F60581">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1/7 (</w:t>
            </w:r>
            <w:r>
              <w:rPr>
                <w:rFonts w:ascii="Calibri" w:eastAsia="Calibri" w:hAnsi="Calibri"/>
                <w:sz w:val="22"/>
                <w:szCs w:val="22"/>
                <w:lang w:eastAsia="en-US"/>
              </w:rPr>
              <w:t xml:space="preserve">odd. 35 EXE), dále úkony ve věcech odd. 35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15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odd. 15 EXE.</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(včetně vyhotovení konceptu rozhodnutí). 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Ilona Berková</w:t>
            </w:r>
          </w:p>
        </w:tc>
      </w:tr>
      <w:tr w:rsidR="00F60581" w:rsidTr="00F60581">
        <w:tc>
          <w:tcPr>
            <w:tcW w:w="23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Věci tzv. tajemnické agendy výkonu rozhodnutí podle o.s.</w:t>
            </w:r>
            <w:proofErr w:type="spellStart"/>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2/7 </w:t>
            </w:r>
            <w:r>
              <w:rPr>
                <w:rFonts w:ascii="Calibri" w:eastAsia="Calibri" w:hAnsi="Calibri"/>
                <w:sz w:val="22"/>
                <w:szCs w:val="22"/>
                <w:lang w:eastAsia="en-US"/>
              </w:rPr>
              <w:t xml:space="preserve">( odd.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Jana Šemnická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David Říha, </w:t>
            </w:r>
            <w:proofErr w:type="spellStart"/>
            <w:r>
              <w:rPr>
                <w:rFonts w:ascii="Calibri" w:eastAsia="Calibri" w:hAnsi="Calibri"/>
                <w:sz w:val="22"/>
                <w:szCs w:val="22"/>
                <w:lang w:eastAsia="en-US"/>
              </w:rPr>
              <w:t>DiS</w:t>
            </w:r>
            <w:proofErr w:type="spellEnd"/>
            <w:r>
              <w:rPr>
                <w:rFonts w:ascii="Calibri" w:eastAsia="Calibri" w:hAnsi="Calibri"/>
                <w:sz w:val="22"/>
                <w:szCs w:val="22"/>
                <w:lang w:eastAsia="en-US"/>
              </w:rPr>
              <w:t>.</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Renata Řiháková</w:t>
            </w:r>
          </w:p>
        </w:tc>
      </w:tr>
      <w:tr w:rsidR="00F60581" w:rsidTr="00F60581">
        <w:tc>
          <w:tcPr>
            <w:tcW w:w="23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trike/>
                <w:sz w:val="22"/>
                <w:szCs w:val="22"/>
                <w:lang w:eastAsia="en-US"/>
              </w:rPr>
            </w:pPr>
            <w:r>
              <w:rPr>
                <w:rFonts w:ascii="Calibri" w:hAnsi="Calibri"/>
                <w:b/>
                <w:sz w:val="22"/>
                <w:szCs w:val="22"/>
                <w:lang w:eastAsia="en-US"/>
              </w:rPr>
              <w:t>Věci tzv. tajemnické agendy výkonu rozhodnutí podle o.s.</w:t>
            </w:r>
            <w:proofErr w:type="spellStart"/>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25 E)</w:t>
            </w:r>
            <w:r>
              <w:rPr>
                <w:rFonts w:ascii="Calibri" w:eastAsia="Calibri" w:hAnsi="Calibri"/>
                <w:i/>
                <w:sz w:val="22"/>
                <w:szCs w:val="22"/>
                <w:lang w:eastAsia="en-US"/>
              </w:rPr>
              <w:t xml:space="preserve">  </w:t>
            </w:r>
            <w:r>
              <w:rPr>
                <w:rFonts w:ascii="Calibri" w:eastAsia="Calibri" w:hAnsi="Calibri"/>
                <w:sz w:val="22"/>
                <w:szCs w:val="22"/>
                <w:lang w:eastAsia="en-US"/>
              </w:rPr>
              <w:t xml:space="preserve">a další úkony ve věcech odd. 4E, 14 E, 24 E, 35 E, nově napadlé věci  </w:t>
            </w:r>
            <w:r>
              <w:rPr>
                <w:rFonts w:ascii="Calibri" w:hAnsi="Calibri"/>
                <w:b/>
                <w:sz w:val="22"/>
                <w:szCs w:val="22"/>
                <w:lang w:eastAsia="en-US"/>
              </w:rPr>
              <w:t>podle exekučního řádu č. 120/2001 Sb. v rozsahu 1/7</w:t>
            </w:r>
            <w:r>
              <w:rPr>
                <w:rFonts w:ascii="Calibri" w:eastAsia="Calibri" w:hAnsi="Calibri"/>
                <w:sz w:val="22"/>
                <w:szCs w:val="22"/>
                <w:lang w:eastAsia="en-US"/>
              </w:rPr>
              <w:t> (odd. 25 EXE).</w:t>
            </w:r>
            <w:r>
              <w:rPr>
                <w:rFonts w:ascii="Calibri" w:eastAsia="Calibri" w:hAnsi="Calibri"/>
                <w:bCs/>
                <w:sz w:val="22"/>
                <w:szCs w:val="22"/>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Alena Nečasová</w:t>
            </w:r>
          </w:p>
        </w:tc>
      </w:tr>
    </w:tbl>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rPr>
          <w:rFonts w:ascii="Calibri" w:hAnsi="Calibri"/>
        </w:rPr>
      </w:pPr>
      <w:r>
        <w:rPr>
          <w:rFonts w:ascii="Calibri" w:hAnsi="Calibri"/>
        </w:rPr>
        <w:t>Nově napadlé věci v oddělení E a EXE se přidělují se rotačním způsobem podle pořadí senátů.</w:t>
      </w:r>
    </w:p>
    <w:p w:rsidR="00F60581" w:rsidRDefault="00F60581" w:rsidP="00F60581">
      <w:pPr>
        <w:pStyle w:val="Bezmezer"/>
        <w:rPr>
          <w:rFonts w:ascii="Calibri" w:hAnsi="Calibri"/>
        </w:rPr>
      </w:pPr>
    </w:p>
    <w:p w:rsidR="00F60581" w:rsidRDefault="00F60581" w:rsidP="00F60581">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F60581" w:rsidTr="00F60581">
        <w:tc>
          <w:tcPr>
            <w:tcW w:w="2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zastupuje</w:t>
            </w:r>
          </w:p>
          <w:p w:rsidR="00F60581" w:rsidRDefault="00F60581">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F60581" w:rsidRDefault="00F60581">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F60581" w:rsidRDefault="00F60581">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F60581" w:rsidTr="00F60581">
        <w:tc>
          <w:tcPr>
            <w:tcW w:w="2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 xml:space="preserve">.,   </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vykázání z obydlí vydaných podle § 400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 xml:space="preserve">., výkon rozhodnutí odnětím dítěte podle § 500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F60581" w:rsidRDefault="00F60581">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F60581" w:rsidRDefault="00F60581" w:rsidP="00F60581">
      <w:pPr>
        <w:pStyle w:val="Bezmezer"/>
        <w:rPr>
          <w:rFonts w:ascii="Calibri" w:hAnsi="Calibri"/>
          <w:b/>
          <w:u w:val="single"/>
        </w:rPr>
      </w:pPr>
    </w:p>
    <w:p w:rsidR="00F60581" w:rsidRDefault="00F60581" w:rsidP="00F60581">
      <w:pPr>
        <w:pStyle w:val="Bezmezer"/>
        <w:rPr>
          <w:rFonts w:ascii="Calibri" w:hAnsi="Calibri"/>
          <w:b/>
          <w:u w:val="single"/>
        </w:rPr>
      </w:pPr>
    </w:p>
    <w:p w:rsidR="00F60581" w:rsidRDefault="00F60581" w:rsidP="00F60581">
      <w:pPr>
        <w:pStyle w:val="Bezmezer"/>
        <w:rPr>
          <w:rFonts w:ascii="Calibri" w:hAnsi="Calibri"/>
          <w:b/>
        </w:rPr>
      </w:pPr>
      <w:r>
        <w:rPr>
          <w:rFonts w:ascii="Calibri" w:hAnsi="Calibri"/>
          <w:b/>
        </w:rPr>
        <w:t>Vedoucí kanceláře E, EXE:</w:t>
      </w:r>
    </w:p>
    <w:p w:rsidR="00F60581" w:rsidRDefault="00F60581" w:rsidP="00F60581">
      <w:pPr>
        <w:pStyle w:val="Bezmezer"/>
        <w:rPr>
          <w:rFonts w:ascii="Calibri" w:eastAsia="Calibri" w:hAnsi="Calibri"/>
          <w:b/>
        </w:rPr>
      </w:pPr>
    </w:p>
    <w:p w:rsidR="00F60581" w:rsidRDefault="00F60581" w:rsidP="00F60581">
      <w:pPr>
        <w:pStyle w:val="Bezmezer"/>
        <w:rPr>
          <w:rFonts w:ascii="Calibri" w:eastAsia="Calibri" w:hAnsi="Calibri"/>
          <w:b/>
        </w:rPr>
      </w:pPr>
      <w:r>
        <w:rPr>
          <w:rFonts w:ascii="Calibri" w:eastAsia="Calibri" w:hAnsi="Calibri"/>
          <w:b/>
        </w:rPr>
        <w:t xml:space="preserve">Jana Vitásková </w:t>
      </w:r>
    </w:p>
    <w:p w:rsidR="00F60581" w:rsidRDefault="00F60581" w:rsidP="00F60581">
      <w:pPr>
        <w:pStyle w:val="Bezmezer"/>
        <w:numPr>
          <w:ilvl w:val="0"/>
          <w:numId w:val="12"/>
        </w:numPr>
        <w:rPr>
          <w:rFonts w:ascii="Calibri" w:eastAsia="Calibri" w:hAnsi="Calibri"/>
        </w:rPr>
      </w:pPr>
      <w:r>
        <w:rPr>
          <w:rFonts w:ascii="Calibri" w:eastAsia="Calibri" w:hAnsi="Calibri"/>
          <w:b/>
        </w:rPr>
        <w:t xml:space="preserve">oddělení  4 E, 25 E, 4 EXE, 25 EXE, 26 EXE rejstřík 99 EXE a 99 </w:t>
      </w:r>
      <w:proofErr w:type="spellStart"/>
      <w:r>
        <w:rPr>
          <w:rFonts w:ascii="Calibri" w:eastAsia="Calibri" w:hAnsi="Calibri"/>
          <w:b/>
        </w:rPr>
        <w:t>Nc</w:t>
      </w:r>
      <w:proofErr w:type="spellEnd"/>
      <w:r>
        <w:rPr>
          <w:rFonts w:ascii="Calibri" w:eastAsia="Calibri" w:hAnsi="Calibri"/>
          <w:b/>
        </w:rPr>
        <w:t>,</w:t>
      </w:r>
    </w:p>
    <w:p w:rsidR="00F60581" w:rsidRDefault="00F60581" w:rsidP="00F60581">
      <w:pPr>
        <w:pStyle w:val="Bezmezer"/>
        <w:numPr>
          <w:ilvl w:val="0"/>
          <w:numId w:val="12"/>
        </w:numPr>
        <w:rPr>
          <w:rFonts w:ascii="Calibri" w:eastAsia="Calibri" w:hAnsi="Calibri"/>
        </w:rPr>
      </w:pPr>
      <w:r>
        <w:rPr>
          <w:rFonts w:ascii="Calibri" w:eastAsia="Calibri" w:hAnsi="Calibri"/>
          <w:b/>
        </w:rPr>
        <w:t>bývalá oddělení 4 E, 14 E, 16 E (písmena A – L), 24 E, 25 E a 35 E (písmena A – L) a 38 E,</w:t>
      </w:r>
    </w:p>
    <w:p w:rsidR="00F60581" w:rsidRDefault="00F60581" w:rsidP="00F60581">
      <w:pPr>
        <w:pStyle w:val="Bezmezer"/>
        <w:numPr>
          <w:ilvl w:val="0"/>
          <w:numId w:val="12"/>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F60581" w:rsidRDefault="00F60581" w:rsidP="00F60581">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liché  </w:t>
      </w:r>
      <w:proofErr w:type="spellStart"/>
      <w:r>
        <w:rPr>
          <w:rFonts w:ascii="Calibri" w:eastAsia="Calibri" w:hAnsi="Calibri"/>
        </w:rPr>
        <w:t>sp</w:t>
      </w:r>
      <w:proofErr w:type="spellEnd"/>
      <w:r>
        <w:rPr>
          <w:rFonts w:ascii="Calibri" w:eastAsia="Calibri" w:hAnsi="Calibri"/>
        </w:rPr>
        <w:t>. zn.,</w:t>
      </w:r>
    </w:p>
    <w:p w:rsidR="00F60581" w:rsidRDefault="00F60581" w:rsidP="00F60581">
      <w:pPr>
        <w:pStyle w:val="Bezmezer"/>
        <w:numPr>
          <w:ilvl w:val="0"/>
          <w:numId w:val="12"/>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F60581" w:rsidRDefault="00F60581" w:rsidP="00F60581">
      <w:pPr>
        <w:pStyle w:val="Bezmezer"/>
        <w:numPr>
          <w:ilvl w:val="0"/>
          <w:numId w:val="12"/>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o.s.</w:t>
      </w:r>
      <w:proofErr w:type="spellStart"/>
      <w:r>
        <w:rPr>
          <w:rFonts w:ascii="Calibri" w:eastAsia="Calibri" w:hAnsi="Calibri"/>
        </w:rPr>
        <w:t>ř</w:t>
      </w:r>
      <w:proofErr w:type="spellEnd"/>
      <w:r>
        <w:rPr>
          <w:rFonts w:ascii="Calibri" w:eastAsia="Calibri" w:hAnsi="Calibri"/>
        </w:rPr>
        <w:t xml:space="preserve">., </w:t>
      </w:r>
    </w:p>
    <w:p w:rsidR="00F60581" w:rsidRDefault="00F60581" w:rsidP="00F60581">
      <w:pPr>
        <w:pStyle w:val="Bezmezer"/>
        <w:numPr>
          <w:ilvl w:val="0"/>
          <w:numId w:val="12"/>
        </w:numPr>
        <w:rPr>
          <w:rFonts w:ascii="Calibri" w:eastAsia="Calibri" w:hAnsi="Calibri"/>
        </w:rPr>
      </w:pPr>
      <w:r>
        <w:rPr>
          <w:rFonts w:ascii="Calibri" w:eastAsia="Calibri" w:hAnsi="Calibri"/>
          <w:b/>
          <w:bCs/>
        </w:rPr>
        <w:t>prohlášení o majetku</w:t>
      </w:r>
      <w:r>
        <w:rPr>
          <w:rFonts w:ascii="Calibri" w:eastAsia="Calibri" w:hAnsi="Calibri"/>
        </w:rPr>
        <w:t xml:space="preserve"> podle § 260a o.s.</w:t>
      </w:r>
      <w:proofErr w:type="spellStart"/>
      <w:r>
        <w:rPr>
          <w:rFonts w:ascii="Calibri" w:eastAsia="Calibri" w:hAnsi="Calibri"/>
        </w:rPr>
        <w:t>ř</w:t>
      </w:r>
      <w:proofErr w:type="spellEnd"/>
      <w:r>
        <w:rPr>
          <w:rFonts w:ascii="Calibri" w:eastAsia="Calibri" w:hAnsi="Calibri"/>
        </w:rPr>
        <w:t xml:space="preserve">. mimo návrhy podané soudními exekutory, </w:t>
      </w:r>
    </w:p>
    <w:p w:rsidR="00F60581" w:rsidRDefault="00F60581" w:rsidP="00F60581">
      <w:pPr>
        <w:pStyle w:val="Bezmezer"/>
        <w:numPr>
          <w:ilvl w:val="0"/>
          <w:numId w:val="12"/>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F60581" w:rsidRDefault="00F60581" w:rsidP="00F60581">
      <w:pPr>
        <w:pStyle w:val="Bezmezer"/>
        <w:numPr>
          <w:ilvl w:val="0"/>
          <w:numId w:val="12"/>
        </w:numPr>
        <w:rPr>
          <w:rFonts w:ascii="Calibri" w:eastAsia="Calibri" w:hAnsi="Calibri"/>
        </w:rPr>
      </w:pPr>
      <w:r>
        <w:rPr>
          <w:rFonts w:ascii="Calibri" w:eastAsia="Calibri" w:hAnsi="Calibri"/>
        </w:rPr>
        <w:t>úkony podle § 6, odst. 9 jednacího řádu č. 37/1992 Sb. ve znění novel,</w:t>
      </w:r>
    </w:p>
    <w:p w:rsidR="00F60581" w:rsidRDefault="00F60581" w:rsidP="00F60581">
      <w:pPr>
        <w:pStyle w:val="Bezmezer"/>
        <w:numPr>
          <w:ilvl w:val="0"/>
          <w:numId w:val="12"/>
        </w:numPr>
        <w:rPr>
          <w:rFonts w:ascii="Calibri" w:eastAsia="Calibri" w:hAnsi="Calibri"/>
        </w:rPr>
      </w:pPr>
      <w:r>
        <w:rPr>
          <w:rFonts w:ascii="Calibri" w:eastAsia="Calibri" w:hAnsi="Calibri"/>
        </w:rPr>
        <w:t>neodkladné úkony v řízení o návrzích na určení lhůty podle § 174a zák. č. 6/2002 Sb.</w:t>
      </w:r>
    </w:p>
    <w:p w:rsidR="00F60581" w:rsidRDefault="00F60581" w:rsidP="00F60581">
      <w:pPr>
        <w:pStyle w:val="Bezmezer"/>
        <w:rPr>
          <w:rFonts w:ascii="Calibri" w:eastAsia="Calibri" w:hAnsi="Calibri"/>
        </w:rPr>
      </w:pPr>
    </w:p>
    <w:p w:rsidR="00F60581" w:rsidRDefault="00F60581" w:rsidP="00F60581">
      <w:pPr>
        <w:pStyle w:val="Bezmezer"/>
        <w:rPr>
          <w:rFonts w:ascii="Calibri" w:eastAsia="Calibri" w:hAnsi="Calibri"/>
          <w:b/>
        </w:rPr>
      </w:pPr>
    </w:p>
    <w:p w:rsidR="00F60581" w:rsidRDefault="00F60581" w:rsidP="00F60581">
      <w:pPr>
        <w:pStyle w:val="Bezmezer"/>
        <w:rPr>
          <w:rFonts w:ascii="Calibri" w:eastAsia="Calibri" w:hAnsi="Calibri"/>
          <w:b/>
        </w:rPr>
      </w:pPr>
      <w:r>
        <w:rPr>
          <w:rFonts w:ascii="Calibri" w:eastAsia="Calibri" w:hAnsi="Calibri"/>
          <w:b/>
        </w:rPr>
        <w:t xml:space="preserve">Simona Dosedělová </w:t>
      </w:r>
    </w:p>
    <w:p w:rsidR="00F60581" w:rsidRDefault="00F60581" w:rsidP="00F60581">
      <w:pPr>
        <w:pStyle w:val="Bezmezer"/>
        <w:numPr>
          <w:ilvl w:val="0"/>
          <w:numId w:val="14"/>
        </w:numPr>
        <w:rPr>
          <w:rFonts w:ascii="Calibri" w:eastAsia="Calibri" w:hAnsi="Calibri"/>
        </w:rPr>
      </w:pPr>
      <w:r>
        <w:rPr>
          <w:rFonts w:ascii="Calibri" w:eastAsia="Calibri" w:hAnsi="Calibri"/>
          <w:b/>
        </w:rPr>
        <w:t xml:space="preserve">oddělení 26 E, 24 EXE, 35 EXE, 15 E, 15 EXE, </w:t>
      </w:r>
    </w:p>
    <w:p w:rsidR="00F60581" w:rsidRDefault="00F60581" w:rsidP="00F60581">
      <w:pPr>
        <w:pStyle w:val="Bezmezer"/>
        <w:numPr>
          <w:ilvl w:val="0"/>
          <w:numId w:val="14"/>
        </w:numPr>
        <w:rPr>
          <w:rFonts w:ascii="Calibri" w:eastAsia="Calibri" w:hAnsi="Calibri"/>
        </w:rPr>
      </w:pPr>
      <w:r>
        <w:rPr>
          <w:rFonts w:ascii="Calibri" w:eastAsia="Calibri" w:hAnsi="Calibri"/>
          <w:b/>
        </w:rPr>
        <w:t>bývalá oddělení 15 E, 16 E (písmena M – Ž), 26 E, 35 E (písmena M – Ž),</w:t>
      </w:r>
    </w:p>
    <w:p w:rsidR="00F60581" w:rsidRDefault="00F60581" w:rsidP="00F60581">
      <w:pPr>
        <w:pStyle w:val="Bezmezer"/>
        <w:numPr>
          <w:ilvl w:val="0"/>
          <w:numId w:val="14"/>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F60581" w:rsidRDefault="00F60581" w:rsidP="00F60581">
      <w:pPr>
        <w:pStyle w:val="Bezmezer"/>
        <w:numPr>
          <w:ilvl w:val="0"/>
          <w:numId w:val="14"/>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F60581" w:rsidRDefault="00F60581" w:rsidP="00F60581">
      <w:pPr>
        <w:pStyle w:val="Bezmezer"/>
        <w:numPr>
          <w:ilvl w:val="0"/>
          <w:numId w:val="14"/>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F60581" w:rsidRDefault="00F60581" w:rsidP="00F60581">
      <w:pPr>
        <w:pStyle w:val="Bezmezer"/>
        <w:numPr>
          <w:ilvl w:val="0"/>
          <w:numId w:val="14"/>
        </w:numPr>
        <w:rPr>
          <w:rFonts w:ascii="Calibri" w:eastAsia="Calibri" w:hAnsi="Calibri"/>
        </w:rPr>
      </w:pPr>
      <w:r>
        <w:rPr>
          <w:rFonts w:ascii="Calibri" w:eastAsia="Calibri" w:hAnsi="Calibri"/>
        </w:rPr>
        <w:t xml:space="preserve">úkony podle § 6, odst. 9 jednacího řádu č. 37/1992 Sb. ve znění novel, </w:t>
      </w:r>
    </w:p>
    <w:p w:rsidR="00F40DE9" w:rsidRPr="00327812" w:rsidRDefault="00F60581" w:rsidP="00F60581">
      <w:pPr>
        <w:pStyle w:val="Bezmezer"/>
        <w:numPr>
          <w:ilvl w:val="0"/>
          <w:numId w:val="14"/>
        </w:numPr>
        <w:rPr>
          <w:rFonts w:ascii="Calibri" w:eastAsia="Calibri" w:hAnsi="Calibri"/>
        </w:rPr>
      </w:pPr>
      <w:r>
        <w:rPr>
          <w:rFonts w:ascii="Calibri" w:eastAsia="Calibri" w:hAnsi="Calibri"/>
        </w:rPr>
        <w:t xml:space="preserve">neodkladné úkony v řízení o návrzích na určení lhůty podle § 174a zák. č. 6/2002 Sb. </w:t>
      </w:r>
    </w:p>
    <w:p w:rsidR="00F60581" w:rsidRDefault="00F60581" w:rsidP="00F60581">
      <w:pPr>
        <w:pStyle w:val="Bezmezer"/>
        <w:jc w:val="center"/>
        <w:rPr>
          <w:rFonts w:ascii="Calibri" w:eastAsia="Calibri" w:hAnsi="Calibri"/>
          <w:b/>
          <w:sz w:val="28"/>
          <w:szCs w:val="28"/>
        </w:rPr>
      </w:pPr>
    </w:p>
    <w:p w:rsidR="00F60581" w:rsidRDefault="00F60581" w:rsidP="00F60581">
      <w:pPr>
        <w:pStyle w:val="Bezmezer"/>
        <w:jc w:val="center"/>
        <w:rPr>
          <w:rFonts w:ascii="Calibri" w:eastAsia="Calibri" w:hAnsi="Calibri"/>
          <w:b/>
          <w:sz w:val="28"/>
          <w:szCs w:val="28"/>
        </w:rPr>
      </w:pPr>
      <w:r>
        <w:rPr>
          <w:rFonts w:ascii="Calibri" w:eastAsia="Calibri" w:hAnsi="Calibri"/>
          <w:b/>
          <w:sz w:val="28"/>
          <w:szCs w:val="28"/>
        </w:rPr>
        <w:t>SPRÁVNÍ ÚSEK</w:t>
      </w:r>
    </w:p>
    <w:p w:rsidR="00F60581" w:rsidRDefault="00F60581" w:rsidP="00F60581">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F60581" w:rsidTr="00F60581">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Mgr.</w:t>
            </w:r>
          </w:p>
          <w:p w:rsidR="00F60581" w:rsidRDefault="00F60581">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dědický,</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 xml:space="preserve">Mgr. </w:t>
            </w:r>
          </w:p>
          <w:p w:rsidR="00F60581" w:rsidRDefault="00F60581">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řádu v IS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F60581" w:rsidRDefault="00F60581">
            <w:pPr>
              <w:autoSpaceDE w:val="0"/>
              <w:autoSpaceDN w:val="0"/>
              <w:adjustRightInd w:val="0"/>
              <w:spacing w:line="276" w:lineRule="auto"/>
              <w:jc w:val="both"/>
              <w:rPr>
                <w:rFonts w:ascii="Calibri" w:hAnsi="Calibri" w:cs="ArialMT"/>
                <w:lang w:eastAsia="en-US"/>
              </w:rPr>
            </w:pPr>
            <w:r>
              <w:rPr>
                <w:rFonts w:ascii="Calibri" w:hAnsi="Calibri" w:cs="ArialMT"/>
                <w:lang w:eastAsia="en-US"/>
              </w:rPr>
              <w:t>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F60581" w:rsidRDefault="00F60581">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b/>
                <w:lang w:eastAsia="en-US"/>
              </w:rPr>
            </w:pPr>
            <w:r>
              <w:rPr>
                <w:rFonts w:ascii="Calibri" w:hAnsi="Calibri"/>
                <w:b/>
                <w:lang w:eastAsia="en-US"/>
              </w:rPr>
              <w:t>Ing.</w:t>
            </w:r>
          </w:p>
          <w:p w:rsidR="00F60581" w:rsidRDefault="00F60581">
            <w:pPr>
              <w:pStyle w:val="Bezmezer"/>
              <w:spacing w:line="276" w:lineRule="auto"/>
              <w:jc w:val="center"/>
              <w:rPr>
                <w:rFonts w:ascii="Calibri" w:eastAsia="Calibri" w:hAnsi="Calibri"/>
                <w:b/>
                <w:lang w:eastAsia="en-US"/>
              </w:rPr>
            </w:pPr>
            <w:r>
              <w:rPr>
                <w:rFonts w:ascii="Calibri" w:hAnsi="Calibri"/>
                <w:b/>
                <w:lang w:eastAsia="en-US"/>
              </w:rPr>
              <w:t>Radka Baroušová</w:t>
            </w:r>
          </w:p>
          <w:p w:rsidR="00F60581" w:rsidRDefault="00F60581">
            <w:pPr>
              <w:pStyle w:val="Bezmezer"/>
              <w:spacing w:line="276" w:lineRule="auto"/>
              <w:jc w:val="center"/>
              <w:rPr>
                <w:rFonts w:ascii="Calibri" w:eastAsia="Calibri" w:hAnsi="Calibri"/>
                <w:b/>
                <w:lang w:eastAsia="en-US"/>
              </w:rPr>
            </w:pPr>
          </w:p>
          <w:p w:rsidR="00F60581" w:rsidRDefault="00F6058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lang w:eastAsia="en-US"/>
              </w:rPr>
            </w:pPr>
            <w:r>
              <w:rPr>
                <w:rFonts w:ascii="Calibri" w:eastAsia="Calibri" w:hAnsi="Calibri"/>
                <w:lang w:eastAsia="en-US"/>
              </w:rPr>
              <w:t>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ascii="Calibri" w:eastAsia="Calibri" w:hAnsi="Calibri"/>
                <w:lang w:eastAsia="en-US"/>
              </w:rPr>
              <w:t>ř</w:t>
            </w:r>
            <w:proofErr w:type="spellEnd"/>
            <w:r>
              <w:rPr>
                <w:rFonts w:ascii="Calibri" w:eastAsia="Calibri" w:hAnsi="Calibri"/>
                <w:lang w:eastAsia="en-US"/>
              </w:rPr>
              <w:t>.</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Ing.</w:t>
            </w:r>
          </w:p>
          <w:p w:rsidR="00F60581" w:rsidRDefault="00F60581">
            <w:pPr>
              <w:pStyle w:val="Bezmezer"/>
              <w:spacing w:line="276" w:lineRule="auto"/>
              <w:jc w:val="center"/>
              <w:rPr>
                <w:rFonts w:ascii="Calibri" w:hAnsi="Calibri"/>
                <w:lang w:eastAsia="en-US"/>
              </w:rPr>
            </w:pPr>
            <w:r>
              <w:rPr>
                <w:rFonts w:ascii="Calibri" w:hAnsi="Calibri"/>
                <w:lang w:eastAsia="en-US"/>
              </w:rPr>
              <w:t>Radka Baroušová,</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b/>
                <w:lang w:eastAsia="en-US"/>
              </w:rPr>
            </w:pPr>
            <w:r>
              <w:rPr>
                <w:rFonts w:ascii="Calibri" w:hAnsi="Calibri"/>
                <w:b/>
                <w:lang w:eastAsia="en-US"/>
              </w:rPr>
              <w:t>Radmila Melková</w:t>
            </w:r>
          </w:p>
          <w:p w:rsidR="00F60581" w:rsidRDefault="00F6058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Renata Řiháková</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Úkoly plynoucí ze správy veškerého movitého i nemovitého majetku státu včetně jeho nabývání, uchovávání a prodeje nebo jiných forem disposice, , knihovnu, odpovídá za provoz a správu telefonů soudu a koná pokladní službu. Od složitelů přebírá hotovostní úschovy.</w:t>
            </w:r>
          </w:p>
        </w:tc>
      </w:tr>
      <w:tr w:rsidR="00F60581" w:rsidTr="00F60581">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bCs/>
                <w:lang w:eastAsia="en-US"/>
              </w:rPr>
            </w:pPr>
            <w:r>
              <w:rPr>
                <w:rFonts w:ascii="Calibri" w:hAnsi="Calibri"/>
                <w:b/>
                <w:bCs/>
                <w:lang w:eastAsia="en-US"/>
              </w:rPr>
              <w:t xml:space="preserve">Ing. </w:t>
            </w:r>
          </w:p>
          <w:p w:rsidR="00F60581" w:rsidRDefault="00F60581">
            <w:pPr>
              <w:pStyle w:val="Bezmezer"/>
              <w:spacing w:line="276" w:lineRule="auto"/>
              <w:jc w:val="center"/>
              <w:rPr>
                <w:rFonts w:ascii="Calibri" w:hAnsi="Calibri"/>
                <w:b/>
                <w:bCs/>
                <w:lang w:eastAsia="en-US"/>
              </w:rPr>
            </w:pPr>
            <w:r>
              <w:rPr>
                <w:rFonts w:ascii="Calibri" w:hAnsi="Calibri"/>
                <w:b/>
                <w:bCs/>
                <w:lang w:eastAsia="en-US"/>
              </w:rPr>
              <w:t>Tomáš Vincourek</w:t>
            </w:r>
          </w:p>
          <w:p w:rsidR="00F60581" w:rsidRDefault="00F60581">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F60581" w:rsidRDefault="00F60581">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F60581" w:rsidRDefault="00F60581">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F60581" w:rsidTr="00F60581">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F60581" w:rsidRDefault="00F60581">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 xml:space="preserve">Ing. </w:t>
            </w:r>
          </w:p>
          <w:p w:rsidR="00F60581" w:rsidRDefault="00F60581">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lang w:eastAsia="en-US"/>
              </w:rPr>
            </w:pPr>
          </w:p>
        </w:tc>
      </w:tr>
      <w:tr w:rsidR="00F60581" w:rsidTr="00F60581">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F60581" w:rsidRDefault="00F60581">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Pr>
                <w:rFonts w:asciiTheme="minorHAnsi" w:hAnsiTheme="minorHAnsi"/>
                <w:b/>
                <w:sz w:val="22"/>
                <w:szCs w:val="22"/>
                <w:lang w:eastAsia="en-US"/>
              </w:rPr>
              <w:t>MSp</w:t>
            </w:r>
            <w:proofErr w:type="spellEnd"/>
            <w:r>
              <w:rPr>
                <w:rFonts w:asciiTheme="minorHAnsi" w:hAnsiTheme="minorHAnsi"/>
                <w:b/>
                <w:sz w:val="22"/>
                <w:szCs w:val="22"/>
                <w:lang w:eastAsia="en-US"/>
              </w:rPr>
              <w:t xml:space="preserve">. </w:t>
            </w:r>
            <w:proofErr w:type="spellStart"/>
            <w:r>
              <w:rPr>
                <w:rFonts w:asciiTheme="minorHAnsi" w:hAnsiTheme="minorHAnsi"/>
                <w:b/>
                <w:sz w:val="22"/>
                <w:szCs w:val="22"/>
                <w:lang w:eastAsia="en-US"/>
              </w:rPr>
              <w:t>č.j</w:t>
            </w:r>
            <w:proofErr w:type="spellEnd"/>
            <w:r>
              <w:rPr>
                <w:rFonts w:asciiTheme="minorHAnsi" w:hAnsiTheme="minorHAnsi"/>
                <w:b/>
                <w:sz w:val="22"/>
                <w:szCs w:val="22"/>
                <w:lang w:eastAsia="en-US"/>
              </w:rPr>
              <w:t>.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F60581" w:rsidRDefault="00F60581">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w:t>
            </w:r>
            <w:proofErr w:type="spellStart"/>
            <w:r>
              <w:rPr>
                <w:rFonts w:asciiTheme="minorHAnsi" w:hAnsiTheme="minorHAnsi"/>
                <w:sz w:val="22"/>
                <w:szCs w:val="22"/>
                <w:lang w:eastAsia="en-US"/>
              </w:rPr>
              <w:t>zák.č</w:t>
            </w:r>
            <w:proofErr w:type="spellEnd"/>
            <w:r>
              <w:rPr>
                <w:rFonts w:asciiTheme="minorHAnsi" w:hAnsiTheme="minorHAnsi"/>
                <w:sz w:val="22"/>
                <w:szCs w:val="22"/>
                <w:lang w:eastAsia="en-US"/>
              </w:rPr>
              <w:t xml:space="preserve">. 120/2001 Sb. a přihlášky pohledávek do exekučního i </w:t>
            </w:r>
            <w:proofErr w:type="spellStart"/>
            <w:r>
              <w:rPr>
                <w:rFonts w:asciiTheme="minorHAnsi" w:hAnsiTheme="minorHAnsi"/>
                <w:sz w:val="22"/>
                <w:szCs w:val="22"/>
                <w:lang w:eastAsia="en-US"/>
              </w:rPr>
              <w:t>insolvenčního</w:t>
            </w:r>
            <w:proofErr w:type="spellEnd"/>
            <w:r>
              <w:rPr>
                <w:rFonts w:asciiTheme="minorHAnsi" w:hAnsiTheme="minorHAnsi"/>
                <w:sz w:val="22"/>
                <w:szCs w:val="22"/>
                <w:lang w:eastAsia="en-US"/>
              </w:rPr>
              <w:t xml:space="preserve"> řízení a oznamují pohledávky do dědického řízení. Ve smyslu § 31 a § 35 zákona č. 219/2000 S. o majetku ČR </w:t>
            </w:r>
            <w:proofErr w:type="spellStart"/>
            <w:r>
              <w:rPr>
                <w:rFonts w:asciiTheme="minorHAnsi" w:hAnsiTheme="minorHAnsi"/>
                <w:sz w:val="22"/>
                <w:szCs w:val="22"/>
                <w:lang w:eastAsia="en-US"/>
              </w:rPr>
              <w:t>etc</w:t>
            </w:r>
            <w:proofErr w:type="spellEnd"/>
            <w:r>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F60581" w:rsidTr="00F60581">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r>
      <w:tr w:rsidR="00F60581" w:rsidTr="00F60581">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Spisovna,</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podatelna</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F60581" w:rsidRDefault="00F60581">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w:t>
            </w:r>
            <w:proofErr w:type="spellStart"/>
            <w:r>
              <w:rPr>
                <w:rFonts w:ascii="Calibri" w:hAnsi="Calibri"/>
                <w:lang w:eastAsia="en-US"/>
              </w:rPr>
              <w:t>předarchivní</w:t>
            </w:r>
            <w:proofErr w:type="spellEnd"/>
            <w:r>
              <w:rPr>
                <w:rFonts w:ascii="Calibri" w:hAnsi="Calibri"/>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r>
              <w:rPr>
                <w:rFonts w:ascii="Calibri" w:hAnsi="Calibri"/>
                <w:lang w:eastAsia="en-US"/>
              </w:rPr>
              <w:t>zák.č</w:t>
            </w:r>
            <w:proofErr w:type="spellEnd"/>
            <w:r>
              <w:rPr>
                <w:rFonts w:ascii="Calibri" w:hAnsi="Calibri"/>
                <w:lang w:eastAsia="en-US"/>
              </w:rPr>
              <w:t>. 6/2002 Sb. a okamžité dodávání originálu příslušné vedoucí kanceláře a kopie (místo) předsedovi soudu.</w:t>
            </w:r>
          </w:p>
        </w:tc>
      </w:tr>
      <w:tr w:rsidR="00F60581" w:rsidTr="00F6058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u w:val="single"/>
                <w:lang w:eastAsia="en-US"/>
              </w:rPr>
            </w:pPr>
          </w:p>
        </w:tc>
      </w:tr>
      <w:tr w:rsidR="00F60581" w:rsidTr="00F6058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u w:val="single"/>
                <w:lang w:eastAsia="en-US"/>
              </w:rPr>
            </w:pPr>
          </w:p>
        </w:tc>
      </w:tr>
      <w:tr w:rsidR="00F60581" w:rsidTr="00F60581">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60581" w:rsidRDefault="00F60581">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60581" w:rsidRDefault="00F6058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F60581" w:rsidRDefault="00F60581">
            <w:pPr>
              <w:pStyle w:val="Bezmezer"/>
              <w:spacing w:line="276" w:lineRule="auto"/>
              <w:jc w:val="center"/>
              <w:rPr>
                <w:rFonts w:asciiTheme="minorHAnsi" w:eastAsia="Calibri" w:hAnsiTheme="minorHAnsi"/>
                <w:lang w:eastAsia="en-US"/>
              </w:rPr>
            </w:pPr>
          </w:p>
          <w:p w:rsidR="00F60581" w:rsidRDefault="00F60581">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trike/>
                <w:lang w:eastAsia="en-US"/>
              </w:rPr>
            </w:pPr>
            <w:r>
              <w:rPr>
                <w:rFonts w:ascii="Calibri" w:hAnsi="Calibri"/>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60581" w:rsidTr="00F60581">
        <w:trPr>
          <w:trHeight w:val="65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60581" w:rsidRDefault="00F60581">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F60581" w:rsidTr="00F60581">
        <w:trPr>
          <w:trHeight w:val="706"/>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 xml:space="preserve">Jan Čunderle, </w:t>
            </w:r>
            <w:proofErr w:type="spellStart"/>
            <w:r>
              <w:rPr>
                <w:rFonts w:asciiTheme="minorHAnsi" w:hAnsiTheme="minorHAnsi"/>
                <w:b/>
                <w:lang w:eastAsia="en-US"/>
              </w:rPr>
              <w:t>DiS</w:t>
            </w:r>
            <w:proofErr w:type="spellEnd"/>
            <w:r>
              <w:rPr>
                <w:rFonts w:asciiTheme="minorHAnsi" w:hAnsiTheme="minorHAnsi"/>
                <w:b/>
                <w:lang w:eastAsia="en-US"/>
              </w:rPr>
              <w:t>.</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a CEPR,</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Zdeňka Bohanesová</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F60581" w:rsidRDefault="00F60581">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F60581" w:rsidTr="00F60581">
        <w:trPr>
          <w:trHeight w:val="74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F60581" w:rsidRDefault="00F60581">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60581" w:rsidRDefault="00F60581">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F60581" w:rsidTr="00F60581">
        <w:trPr>
          <w:trHeight w:val="121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60581" w:rsidRDefault="00F60581">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60581" w:rsidRDefault="00F60581">
            <w:pPr>
              <w:pStyle w:val="Bezmezer"/>
              <w:spacing w:line="276" w:lineRule="auto"/>
              <w:jc w:val="center"/>
              <w:rPr>
                <w:rFonts w:asciiTheme="minorHAnsi" w:hAnsiTheme="minorHAnsi"/>
                <w:sz w:val="22"/>
                <w:szCs w:val="22"/>
                <w:lang w:eastAsia="en-US"/>
              </w:rPr>
            </w:pPr>
          </w:p>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60581" w:rsidRDefault="00F60581">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F60581" w:rsidTr="00F60581">
        <w:trPr>
          <w:trHeight w:val="1100"/>
        </w:trPr>
        <w:tc>
          <w:tcPr>
            <w:tcW w:w="2235"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F60581" w:rsidRDefault="00F60581">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Bezmezer"/>
        <w:rPr>
          <w:rFonts w:ascii="Calibri" w:eastAsia="Calibri" w:hAnsi="Calibri"/>
          <w:szCs w:val="22"/>
        </w:rPr>
      </w:pPr>
    </w:p>
    <w:p w:rsidR="00F60581" w:rsidRDefault="00F60581" w:rsidP="00F60581">
      <w:pPr>
        <w:pStyle w:val="Bezmezer"/>
        <w:rPr>
          <w:rFonts w:ascii="Calibri" w:hAnsi="Calibri"/>
          <w:sz w:val="16"/>
          <w:szCs w:val="16"/>
        </w:rPr>
      </w:pPr>
    </w:p>
    <w:p w:rsidR="00F60581" w:rsidRDefault="00F60581" w:rsidP="00F60581">
      <w:pPr>
        <w:rPr>
          <w:rFonts w:ascii="Calibri" w:eastAsia="Calibri" w:hAnsi="Calibri"/>
        </w:rPr>
      </w:pPr>
    </w:p>
    <w:p w:rsidR="00F60581" w:rsidRDefault="00F60581" w:rsidP="00F60581">
      <w:pPr>
        <w:spacing w:after="200" w:line="276" w:lineRule="auto"/>
        <w:rPr>
          <w:rFonts w:ascii="Calibri" w:eastAsia="Calibri" w:hAnsi="Calibri"/>
          <w:lang w:eastAsia="en-US"/>
        </w:rPr>
      </w:pPr>
      <w:r>
        <w:rPr>
          <w:rFonts w:ascii="Calibri" w:hAnsi="Calibri"/>
        </w:rPr>
        <w:t xml:space="preserve">V Prostějově dne </w:t>
      </w:r>
      <w:r w:rsidR="00245AD7">
        <w:rPr>
          <w:rFonts w:ascii="Calibri" w:hAnsi="Calibri"/>
        </w:rPr>
        <w:t>5</w:t>
      </w:r>
      <w:r>
        <w:rPr>
          <w:rFonts w:ascii="Calibri" w:hAnsi="Calibri"/>
        </w:rPr>
        <w:t xml:space="preserve">. </w:t>
      </w:r>
      <w:r w:rsidR="00245AD7">
        <w:rPr>
          <w:rFonts w:ascii="Calibri" w:hAnsi="Calibri"/>
        </w:rPr>
        <w:t>prosince</w:t>
      </w:r>
      <w:r>
        <w:rPr>
          <w:rFonts w:ascii="Calibri" w:hAnsi="Calibri"/>
        </w:rPr>
        <w:t xml:space="preserve"> 201</w:t>
      </w:r>
      <w:r w:rsidR="00F40DE9">
        <w:rPr>
          <w:rFonts w:ascii="Calibri" w:hAnsi="Calibri"/>
        </w:rPr>
        <w:t>6</w:t>
      </w: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F60581" w:rsidRDefault="00F60581" w:rsidP="00F60581">
      <w:pPr>
        <w:spacing w:after="200" w:line="276" w:lineRule="auto"/>
        <w:rPr>
          <w:rFonts w:eastAsia="Calibri"/>
          <w:szCs w:val="22"/>
          <w:lang w:eastAsia="en-US"/>
        </w:rPr>
      </w:pPr>
    </w:p>
    <w:p w:rsidR="00F60581" w:rsidRDefault="00F60581" w:rsidP="00F60581">
      <w:pPr>
        <w:spacing w:after="200" w:line="276" w:lineRule="auto"/>
        <w:rPr>
          <w:rFonts w:eastAsia="Calibri"/>
          <w:szCs w:val="22"/>
          <w:lang w:eastAsia="en-US"/>
        </w:rPr>
      </w:pPr>
    </w:p>
    <w:p w:rsidR="00F60581" w:rsidRDefault="00F60581" w:rsidP="00F60581">
      <w:pPr>
        <w:spacing w:after="200" w:line="276" w:lineRule="auto"/>
      </w:pPr>
      <w:r>
        <w:t xml:space="preserve">                </w:t>
      </w:r>
      <w:r>
        <w:tab/>
      </w:r>
    </w:p>
    <w:p w:rsidR="00F60581" w:rsidRDefault="00F60581" w:rsidP="00F60581">
      <w:pPr>
        <w:spacing w:after="200" w:line="276" w:lineRule="auto"/>
      </w:pPr>
    </w:p>
    <w:p w:rsidR="00F60581" w:rsidRDefault="00F60581" w:rsidP="00F60581">
      <w:pPr>
        <w:spacing w:after="200" w:line="276" w:lineRule="auto"/>
        <w:rPr>
          <w:rFonts w:eastAsia="Calibri"/>
          <w:szCs w:val="22"/>
          <w:lang w:eastAsia="en-US"/>
        </w:rPr>
      </w:pPr>
      <w:r>
        <w:tab/>
      </w:r>
      <w:r>
        <w:tab/>
      </w:r>
      <w:r>
        <w:tab/>
      </w:r>
      <w:r>
        <w:tab/>
      </w:r>
      <w:r>
        <w:tab/>
      </w:r>
      <w:r>
        <w:tab/>
        <w:t xml:space="preserve">              </w:t>
      </w:r>
      <w:r>
        <w:tab/>
      </w:r>
      <w:r>
        <w:tab/>
      </w:r>
      <w:r>
        <w:tab/>
      </w:r>
    </w:p>
    <w:p w:rsidR="00F60581" w:rsidRDefault="00F60581" w:rsidP="00F60581">
      <w:pPr>
        <w:pStyle w:val="Nadpis6"/>
        <w:rPr>
          <w:b w:val="0"/>
          <w:color w:val="auto"/>
          <w:sz w:val="16"/>
        </w:rPr>
      </w:pPr>
    </w:p>
    <w:p w:rsidR="00F60581" w:rsidRDefault="00F60581" w:rsidP="00F60581">
      <w:pPr>
        <w:pStyle w:val="Nadpis1"/>
      </w:pPr>
      <w:r>
        <w:t>PŘÍLOHA č. 1:</w:t>
      </w:r>
    </w:p>
    <w:p w:rsidR="00F60581" w:rsidRDefault="00F60581" w:rsidP="00F60581">
      <w:pPr>
        <w:pStyle w:val="Nadpis1"/>
        <w:jc w:val="center"/>
      </w:pPr>
    </w:p>
    <w:p w:rsidR="00F60581" w:rsidRDefault="00F60581" w:rsidP="00F60581">
      <w:pPr>
        <w:pStyle w:val="Nadpis1"/>
        <w:jc w:val="center"/>
        <w:rPr>
          <w:sz w:val="32"/>
          <w:u w:val="single"/>
        </w:rPr>
      </w:pPr>
      <w:r>
        <w:rPr>
          <w:sz w:val="32"/>
          <w:u w:val="single"/>
        </w:rPr>
        <w:t xml:space="preserve">Osoby </w:t>
      </w:r>
      <w:proofErr w:type="spellStart"/>
      <w:r>
        <w:rPr>
          <w:sz w:val="32"/>
          <w:u w:val="single"/>
        </w:rPr>
        <w:t>t.č</w:t>
      </w:r>
      <w:proofErr w:type="spellEnd"/>
      <w:r>
        <w:rPr>
          <w:sz w:val="32"/>
          <w:u w:val="single"/>
        </w:rPr>
        <w:t>. služebně zařazené k Okresnímu soudu v Prostějově:</w:t>
      </w:r>
    </w:p>
    <w:p w:rsidR="00F60581" w:rsidRDefault="00F60581" w:rsidP="00F60581">
      <w:pPr>
        <w:pStyle w:val="Nadpis1"/>
        <w:jc w:val="center"/>
        <w:rPr>
          <w:rFonts w:eastAsia="Calibri"/>
          <w:sz w:val="16"/>
        </w:rPr>
      </w:pPr>
    </w:p>
    <w:p w:rsidR="00F60581" w:rsidRDefault="00F60581" w:rsidP="00F60581">
      <w:pPr>
        <w:pStyle w:val="Nadpis1"/>
        <w:jc w:val="center"/>
        <w:rPr>
          <w:rFonts w:eastAsia="Calibri"/>
        </w:rPr>
      </w:pPr>
    </w:p>
    <w:p w:rsidR="00F60581" w:rsidRDefault="00F60581" w:rsidP="00F60581">
      <w:pPr>
        <w:pStyle w:val="Nadpis1"/>
        <w:jc w:val="center"/>
      </w:pPr>
      <w:r>
        <w:rPr>
          <w:sz w:val="28"/>
          <w:u w:val="single"/>
        </w:rPr>
        <w:t>STUDUJÍCÍ JUSTIČNÍ AKADEMIE V KROMĚŘÍŽI</w:t>
      </w:r>
    </w:p>
    <w:p w:rsidR="00F60581" w:rsidRDefault="00F60581" w:rsidP="00F60581">
      <w:pPr>
        <w:pStyle w:val="Nadpis1"/>
        <w:jc w:val="center"/>
        <w:rPr>
          <w:rFonts w:eastAsia="Calibri"/>
        </w:rPr>
      </w:pPr>
      <w:r>
        <w:rPr>
          <w:rFonts w:eastAsia="Calibri"/>
        </w:rPr>
        <w:t>(v pracovním poměru k Okresnímu soudu v Prostějově)</w:t>
      </w:r>
    </w:p>
    <w:p w:rsidR="00F60581" w:rsidRDefault="00F60581" w:rsidP="00F60581">
      <w:pPr>
        <w:pStyle w:val="Nadpis1"/>
        <w:jc w:val="center"/>
        <w:rPr>
          <w:rFonts w:eastAsia="Calibri"/>
          <w:bCs/>
          <w:sz w:val="28"/>
        </w:rPr>
      </w:pPr>
    </w:p>
    <w:p w:rsidR="00F60581" w:rsidRDefault="00F60581" w:rsidP="00F60581">
      <w:pPr>
        <w:pStyle w:val="Nadpis1"/>
        <w:jc w:val="center"/>
        <w:rPr>
          <w:rFonts w:eastAsia="Calibri"/>
        </w:rPr>
      </w:pPr>
      <w:r>
        <w:rPr>
          <w:rFonts w:eastAsia="Calibri"/>
          <w:caps/>
          <w:sz w:val="28"/>
          <w:u w:val="single"/>
        </w:rPr>
        <w:t>Justiční čekatelé:</w:t>
      </w:r>
    </w:p>
    <w:p w:rsidR="00F60581" w:rsidRDefault="00F60581" w:rsidP="00F60581">
      <w:pPr>
        <w:pStyle w:val="Nadpis1"/>
        <w:jc w:val="center"/>
        <w:rPr>
          <w:rFonts w:eastAsia="Calibri"/>
        </w:rPr>
      </w:pPr>
      <w:r>
        <w:rPr>
          <w:rFonts w:eastAsia="Calibri"/>
        </w:rPr>
        <w:t>(zaměstnanci Krajského soudu v Brně)</w:t>
      </w:r>
    </w:p>
    <w:p w:rsidR="00F60581" w:rsidRDefault="00F60581" w:rsidP="00F60581">
      <w:pPr>
        <w:pStyle w:val="Nadpis1"/>
        <w:jc w:val="center"/>
        <w:rPr>
          <w:rFonts w:eastAsia="Calibri"/>
          <w:caps/>
          <w:sz w:val="28"/>
          <w:u w:val="single"/>
        </w:rPr>
      </w:pPr>
    </w:p>
    <w:p w:rsidR="00F60581" w:rsidRDefault="00F60581" w:rsidP="00F60581">
      <w:pPr>
        <w:pStyle w:val="Nadpis1"/>
        <w:jc w:val="center"/>
        <w:rPr>
          <w:rFonts w:eastAsia="Calibri"/>
          <w:sz w:val="28"/>
          <w:szCs w:val="28"/>
          <w:u w:val="single"/>
        </w:rPr>
      </w:pPr>
      <w:r>
        <w:rPr>
          <w:rFonts w:eastAsia="Calibri"/>
          <w:sz w:val="28"/>
          <w:szCs w:val="28"/>
          <w:u w:val="single"/>
        </w:rPr>
        <w:t>DOČASNĚ PŘIDĚLENÍ ZAMĚSTNANCI AGENTURY PRÁCE:</w:t>
      </w:r>
    </w:p>
    <w:p w:rsidR="00F60581" w:rsidRDefault="00F60581" w:rsidP="00F60581">
      <w:pPr>
        <w:rPr>
          <w:szCs w:val="20"/>
        </w:rPr>
        <w:sectPr w:rsidR="00F60581">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F60581" w:rsidRDefault="00F60581" w:rsidP="00F60581">
      <w:pPr>
        <w:pStyle w:val="Nadpis1"/>
        <w:rPr>
          <w:rFonts w:eastAsia="Calibri"/>
          <w:b/>
        </w:rPr>
      </w:pPr>
    </w:p>
    <w:p w:rsidR="00F60581" w:rsidRDefault="00F60581" w:rsidP="00F6058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F60581" w:rsidRDefault="00F60581" w:rsidP="00F60581">
      <w:pPr>
        <w:rPr>
          <w:b/>
          <w:sz w:val="28"/>
          <w:szCs w:val="28"/>
          <w:u w:val="single"/>
        </w:rPr>
      </w:pPr>
    </w:p>
    <w:p w:rsidR="00F60581" w:rsidRDefault="00F60581" w:rsidP="00F60581">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F60581" w:rsidRDefault="00F60581" w:rsidP="00F60581">
      <w:pPr>
        <w:rPr>
          <w:sz w:val="28"/>
          <w:szCs w:val="28"/>
        </w:rPr>
      </w:pPr>
    </w:p>
    <w:p w:rsidR="00F60581" w:rsidRDefault="00F60581" w:rsidP="00F6058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F60581" w:rsidRDefault="00F60581" w:rsidP="00F60581">
      <w:pPr>
        <w:rPr>
          <w:lang w:eastAsia="en-US"/>
        </w:rPr>
      </w:pPr>
    </w:p>
    <w:p w:rsidR="00F60581" w:rsidRDefault="00F60581" w:rsidP="00F60581">
      <w:pPr>
        <w:rPr>
          <w:sz w:val="28"/>
          <w:szCs w:val="28"/>
          <w:lang w:eastAsia="en-US"/>
        </w:rPr>
      </w:pPr>
      <w:r>
        <w:rPr>
          <w:sz w:val="28"/>
          <w:szCs w:val="28"/>
          <w:lang w:eastAsia="en-US"/>
        </w:rPr>
        <w:t>Jitka Halouzková</w:t>
      </w:r>
    </w:p>
    <w:p w:rsidR="00F60581" w:rsidRDefault="00F60581" w:rsidP="00F60581">
      <w:pPr>
        <w:rPr>
          <w:sz w:val="28"/>
          <w:szCs w:val="28"/>
          <w:lang w:eastAsia="en-US"/>
        </w:rPr>
      </w:pPr>
      <w:r>
        <w:rPr>
          <w:sz w:val="28"/>
          <w:szCs w:val="28"/>
          <w:lang w:eastAsia="en-US"/>
        </w:rPr>
        <w:t>Pavlína Dvořáková</w:t>
      </w:r>
    </w:p>
    <w:p w:rsidR="00F60581" w:rsidRDefault="00F60581" w:rsidP="00F60581">
      <w:pPr>
        <w:rPr>
          <w:sz w:val="28"/>
          <w:szCs w:val="28"/>
          <w:lang w:eastAsia="en-US"/>
        </w:rPr>
      </w:pPr>
      <w:r>
        <w:rPr>
          <w:sz w:val="28"/>
          <w:szCs w:val="28"/>
          <w:lang w:eastAsia="en-US"/>
        </w:rPr>
        <w:t xml:space="preserve">Marie </w:t>
      </w:r>
      <w:proofErr w:type="spellStart"/>
      <w:r>
        <w:rPr>
          <w:sz w:val="28"/>
          <w:szCs w:val="28"/>
          <w:lang w:eastAsia="en-US"/>
        </w:rPr>
        <w:t>Svobodníková</w:t>
      </w:r>
      <w:proofErr w:type="spellEnd"/>
    </w:p>
    <w:p w:rsidR="00F60581" w:rsidRDefault="00F60581" w:rsidP="00F60581">
      <w:pPr>
        <w:rPr>
          <w:sz w:val="28"/>
          <w:szCs w:val="28"/>
          <w:lang w:eastAsia="en-US"/>
        </w:rPr>
        <w:sectPr w:rsidR="00F60581">
          <w:type w:val="continuous"/>
          <w:pgSz w:w="16838" w:h="11906" w:orient="landscape"/>
          <w:pgMar w:top="760" w:right="1103" w:bottom="709" w:left="1843" w:header="567" w:footer="708" w:gutter="0"/>
          <w:cols w:num="2" w:space="708"/>
        </w:sectPr>
      </w:pPr>
    </w:p>
    <w:p w:rsidR="00F60581" w:rsidRDefault="00F60581" w:rsidP="00F60581">
      <w:pPr>
        <w:pStyle w:val="Nadpis1"/>
        <w:jc w:val="center"/>
        <w:rPr>
          <w:rFonts w:eastAsia="Calibri"/>
          <w:sz w:val="20"/>
          <w:u w:val="single"/>
        </w:rPr>
      </w:pPr>
    </w:p>
    <w:p w:rsidR="00F60581" w:rsidRDefault="00F60581" w:rsidP="00F60581">
      <w:pPr>
        <w:pStyle w:val="Nadpis1"/>
        <w:jc w:val="center"/>
        <w:rPr>
          <w:rFonts w:eastAsia="Calibri"/>
          <w:sz w:val="28"/>
          <w:u w:val="single"/>
        </w:rPr>
      </w:pPr>
      <w:r>
        <w:rPr>
          <w:rFonts w:eastAsia="Calibri"/>
          <w:sz w:val="28"/>
          <w:u w:val="single"/>
        </w:rPr>
        <w:t>JUSTIČNÍ STRÁŽ:</w:t>
      </w:r>
    </w:p>
    <w:p w:rsidR="00F60581" w:rsidRDefault="00F60581" w:rsidP="00F60581">
      <w:pPr>
        <w:rPr>
          <w:rFonts w:eastAsia="Calibri"/>
        </w:rPr>
      </w:pPr>
    </w:p>
    <w:p w:rsidR="00F60581" w:rsidRDefault="00F60581" w:rsidP="00F60581">
      <w:pPr>
        <w:pStyle w:val="Nadpis1"/>
        <w:jc w:val="center"/>
        <w:rPr>
          <w:rFonts w:eastAsia="Calibri"/>
          <w:sz w:val="28"/>
          <w:szCs w:val="28"/>
        </w:rPr>
      </w:pPr>
      <w:r>
        <w:rPr>
          <w:rFonts w:eastAsia="Calibri"/>
          <w:sz w:val="28"/>
          <w:szCs w:val="28"/>
        </w:rPr>
        <w:t>(zaměstnanci Vězeňské služby ČR, Vazební věznice Olomouc)</w:t>
      </w:r>
    </w:p>
    <w:p w:rsidR="00F60581" w:rsidRDefault="00F60581" w:rsidP="00F60581">
      <w:pPr>
        <w:pStyle w:val="Nadpis1"/>
        <w:rPr>
          <w:rFonts w:eastAsia="Calibri"/>
          <w:sz w:val="28"/>
          <w:szCs w:val="28"/>
        </w:rPr>
      </w:pPr>
    </w:p>
    <w:tbl>
      <w:tblPr>
        <w:tblW w:w="0" w:type="auto"/>
        <w:tblLook w:val="04A0"/>
      </w:tblPr>
      <w:tblGrid>
        <w:gridCol w:w="7016"/>
        <w:gridCol w:w="7016"/>
      </w:tblGrid>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F60581" w:rsidRDefault="00F60581">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F60581" w:rsidRDefault="00F60581">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F60581" w:rsidRDefault="00F6058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F60581" w:rsidTr="00F60581">
        <w:tc>
          <w:tcPr>
            <w:tcW w:w="7016" w:type="dxa"/>
          </w:tcPr>
          <w:p w:rsidR="00F60581" w:rsidRDefault="00F60581">
            <w:pPr>
              <w:spacing w:line="276" w:lineRule="auto"/>
              <w:jc w:val="right"/>
              <w:rPr>
                <w:rFonts w:eastAsia="Calibri"/>
                <w:b/>
                <w:sz w:val="28"/>
                <w:szCs w:val="28"/>
                <w:lang w:eastAsia="en-US"/>
              </w:rPr>
            </w:pPr>
          </w:p>
        </w:tc>
        <w:tc>
          <w:tcPr>
            <w:tcW w:w="7016" w:type="dxa"/>
            <w:hideMark/>
          </w:tcPr>
          <w:p w:rsidR="00F60581" w:rsidRDefault="00F6058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F60581" w:rsidRDefault="00F60581" w:rsidP="00F60581">
      <w:pPr>
        <w:spacing w:after="200" w:line="276" w:lineRule="auto"/>
        <w:rPr>
          <w:rFonts w:eastAsia="Calibri"/>
          <w:sz w:val="28"/>
          <w:szCs w:val="28"/>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245AD7" w:rsidRDefault="00245AD7" w:rsidP="00F60581">
      <w:pPr>
        <w:spacing w:after="200" w:line="276" w:lineRule="auto"/>
        <w:rPr>
          <w:rFonts w:eastAsia="Calibri"/>
          <w:szCs w:val="22"/>
        </w:rPr>
      </w:pPr>
    </w:p>
    <w:p w:rsidR="00F60581" w:rsidRDefault="00F60581" w:rsidP="00F60581">
      <w:pPr>
        <w:rPr>
          <w:rFonts w:eastAsia="Calibri"/>
          <w:szCs w:val="20"/>
        </w:rPr>
      </w:pPr>
    </w:p>
    <w:p w:rsidR="00F60581" w:rsidRDefault="00F60581" w:rsidP="00F60581">
      <w:pPr>
        <w:rPr>
          <w:rFonts w:eastAsia="Calibri"/>
          <w:szCs w:val="20"/>
        </w:rPr>
      </w:pPr>
    </w:p>
    <w:p w:rsidR="00F60581" w:rsidRDefault="00F60581" w:rsidP="00F60581">
      <w:pPr>
        <w:rPr>
          <w:rFonts w:eastAsia="Calibri"/>
        </w:rPr>
      </w:pPr>
    </w:p>
    <w:p w:rsidR="00F60581" w:rsidRDefault="00F60581" w:rsidP="00F60581">
      <w:pPr>
        <w:pStyle w:val="Nadpis1"/>
        <w:rPr>
          <w:rFonts w:eastAsia="Calibri"/>
        </w:rPr>
      </w:pPr>
      <w:r>
        <w:rPr>
          <w:rFonts w:eastAsia="Calibri"/>
        </w:rPr>
        <w:t>PŘÍLOHA  č.  2</w:t>
      </w:r>
    </w:p>
    <w:p w:rsidR="00245AD7" w:rsidRPr="00245AD7" w:rsidRDefault="00245AD7" w:rsidP="00245AD7">
      <w:pPr>
        <w:rPr>
          <w:rFonts w:eastAsia="Calibri"/>
        </w:rPr>
      </w:pPr>
    </w:p>
    <w:p w:rsidR="009073DD" w:rsidRDefault="009073DD" w:rsidP="009073DD">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9073DD" w:rsidTr="00B734A8">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9073DD" w:rsidRDefault="009073DD" w:rsidP="00B734A8">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9073DD" w:rsidRDefault="009073DD" w:rsidP="00B734A8">
            <w:pPr>
              <w:spacing w:line="276" w:lineRule="auto"/>
              <w:jc w:val="center"/>
              <w:rPr>
                <w:b/>
                <w:sz w:val="20"/>
                <w:szCs w:val="20"/>
                <w:lang w:eastAsia="en-US"/>
              </w:rPr>
            </w:pPr>
            <w:r>
              <w:rPr>
                <w:b/>
                <w:sz w:val="20"/>
                <w:szCs w:val="20"/>
                <w:lang w:eastAsia="en-US"/>
              </w:rPr>
              <w:t>24</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Dr. Havránková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9073DD" w:rsidRPr="00245AD7" w:rsidRDefault="009073DD" w:rsidP="00B734A8">
            <w:pPr>
              <w:spacing w:line="276" w:lineRule="auto"/>
              <w:jc w:val="center"/>
              <w:rPr>
                <w:rFonts w:eastAsia="Calibri"/>
                <w:sz w:val="20"/>
                <w:szCs w:val="20"/>
                <w:lang w:eastAsia="en-US"/>
              </w:rPr>
            </w:pPr>
            <w:r w:rsidRPr="00245AD7">
              <w:rPr>
                <w:sz w:val="20"/>
                <w:szCs w:val="20"/>
                <w:lang w:eastAsia="en-US"/>
              </w:rPr>
              <w:t>Lichý týden v roce:</w:t>
            </w:r>
          </w:p>
          <w:p w:rsidR="009073DD" w:rsidRPr="00245AD7" w:rsidRDefault="009073DD" w:rsidP="00B734A8">
            <w:pPr>
              <w:spacing w:line="276" w:lineRule="auto"/>
              <w:jc w:val="center"/>
              <w:rPr>
                <w:b/>
                <w:sz w:val="20"/>
                <w:szCs w:val="20"/>
                <w:lang w:eastAsia="en-US"/>
              </w:rPr>
            </w:pPr>
            <w:r w:rsidRPr="00245AD7">
              <w:rPr>
                <w:b/>
                <w:sz w:val="20"/>
                <w:szCs w:val="20"/>
                <w:lang w:eastAsia="en-US"/>
              </w:rPr>
              <w:t xml:space="preserve">Mgr. </w:t>
            </w: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Otrubová</w:t>
            </w:r>
          </w:p>
          <w:p w:rsidR="009073DD" w:rsidRPr="00245AD7" w:rsidRDefault="009073DD" w:rsidP="00B734A8">
            <w:pPr>
              <w:spacing w:line="276" w:lineRule="auto"/>
              <w:jc w:val="center"/>
              <w:rPr>
                <w:rFonts w:eastAsia="Calibri"/>
                <w:b/>
                <w:sz w:val="20"/>
                <w:szCs w:val="20"/>
                <w:lang w:eastAsia="en-US"/>
              </w:rPr>
            </w:pPr>
          </w:p>
        </w:tc>
        <w:tc>
          <w:tcPr>
            <w:tcW w:w="766"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sz w:val="20"/>
                <w:szCs w:val="20"/>
                <w:lang w:eastAsia="en-US"/>
              </w:rPr>
            </w:pPr>
            <w:r w:rsidRPr="00245AD7">
              <w:rPr>
                <w:sz w:val="20"/>
                <w:szCs w:val="20"/>
                <w:lang w:eastAsia="en-US"/>
              </w:rPr>
              <w:t>Sudý týden v roce:</w:t>
            </w:r>
          </w:p>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r w:rsidRPr="00245AD7">
              <w:rPr>
                <w:sz w:val="20"/>
                <w:szCs w:val="20"/>
                <w:lang w:eastAsia="en-US"/>
              </w:rPr>
              <w:t>Lichý týden v roce:</w:t>
            </w:r>
            <w:r w:rsidRPr="00245AD7">
              <w:rPr>
                <w:b/>
                <w:sz w:val="20"/>
                <w:szCs w:val="20"/>
                <w:lang w:eastAsia="en-US"/>
              </w:rPr>
              <w:t xml:space="preserve"> </w:t>
            </w:r>
          </w:p>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9073DD" w:rsidRPr="00245AD7" w:rsidRDefault="009073DD" w:rsidP="00B734A8">
            <w:pPr>
              <w:spacing w:line="276" w:lineRule="auto"/>
              <w:jc w:val="center"/>
              <w:rPr>
                <w:rFonts w:eastAsia="Calibri"/>
                <w:sz w:val="20"/>
                <w:szCs w:val="20"/>
                <w:lang w:eastAsia="en-US"/>
              </w:rPr>
            </w:pPr>
            <w:r w:rsidRPr="00245AD7">
              <w:rPr>
                <w:sz w:val="20"/>
                <w:szCs w:val="20"/>
                <w:lang w:eastAsia="en-US"/>
              </w:rPr>
              <w:t>Sudý týden v roce:</w:t>
            </w: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b/>
                <w:sz w:val="20"/>
                <w:szCs w:val="20"/>
                <w:lang w:eastAsia="en-US"/>
              </w:rPr>
            </w:pPr>
            <w:r w:rsidRPr="00245AD7">
              <w:rPr>
                <w:b/>
                <w:sz w:val="20"/>
                <w:szCs w:val="20"/>
                <w:lang w:eastAsia="en-US"/>
              </w:rPr>
              <w:t>Dr. Růžička</w:t>
            </w: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w:t>
            </w:r>
            <w:proofErr w:type="spellStart"/>
            <w:r w:rsidRPr="00245AD7">
              <w:rPr>
                <w:b/>
                <w:sz w:val="20"/>
                <w:szCs w:val="20"/>
                <w:lang w:eastAsia="en-US"/>
              </w:rPr>
              <w:t>t.č</w:t>
            </w:r>
            <w:proofErr w:type="spellEnd"/>
            <w:r w:rsidRPr="00245AD7">
              <w:rPr>
                <w:b/>
                <w:sz w:val="20"/>
                <w:szCs w:val="20"/>
                <w:lang w:eastAsia="en-US"/>
              </w:rPr>
              <w:t>. stáž KS v Brně)</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Greplová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 xml:space="preserve">JUDr. Vrchová </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rFonts w:eastAsia="Calibri"/>
                <w:b/>
                <w:sz w:val="20"/>
                <w:szCs w:val="20"/>
                <w:lang w:eastAsia="en-US"/>
              </w:rPr>
            </w:pPr>
            <w:r>
              <w:rPr>
                <w:b/>
                <w:sz w:val="20"/>
                <w:szCs w:val="20"/>
                <w:lang w:eastAsia="en-US"/>
              </w:rPr>
              <w:t>Dr. Havránková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rFonts w:eastAsia="Calibri"/>
                <w:b/>
                <w:sz w:val="20"/>
                <w:szCs w:val="20"/>
                <w:lang w:eastAsia="en-US"/>
              </w:rPr>
            </w:pPr>
            <w:r>
              <w:rPr>
                <w:rFonts w:eastAsia="Calibri"/>
                <w:b/>
                <w:sz w:val="20"/>
                <w:szCs w:val="20"/>
                <w:lang w:eastAsia="en-US"/>
              </w:rPr>
              <w:t>Dr. Malechová</w:t>
            </w:r>
          </w:p>
        </w:tc>
      </w:tr>
      <w:tr w:rsidR="009073DD" w:rsidTr="00B734A8">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9073DD" w:rsidRDefault="009073DD" w:rsidP="00B734A8">
            <w:pPr>
              <w:spacing w:line="276" w:lineRule="auto"/>
              <w:jc w:val="center"/>
              <w:rPr>
                <w:rFonts w:eastAsia="Calibri"/>
                <w:b/>
                <w:sz w:val="20"/>
                <w:szCs w:val="20"/>
                <w:lang w:eastAsia="en-US"/>
              </w:rPr>
            </w:pPr>
          </w:p>
          <w:p w:rsidR="009073DD" w:rsidRDefault="009073DD" w:rsidP="00B734A8">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Dr. Vrchová</w:t>
            </w:r>
          </w:p>
        </w:tc>
        <w:tc>
          <w:tcPr>
            <w:tcW w:w="1816" w:type="dxa"/>
            <w:gridSpan w:val="2"/>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trike/>
                <w:sz w:val="20"/>
                <w:szCs w:val="20"/>
                <w:lang w:eastAsia="en-US"/>
              </w:rPr>
            </w:pPr>
            <w:r w:rsidRPr="00245AD7">
              <w:rPr>
                <w:rFonts w:eastAsia="Calibri"/>
                <w:b/>
                <w:sz w:val="20"/>
                <w:lang w:eastAsia="en-US"/>
              </w:rPr>
              <w:t>Asistentky, VSÚ, s.tajemníci</w:t>
            </w:r>
          </w:p>
        </w:tc>
        <w:tc>
          <w:tcPr>
            <w:tcW w:w="1172" w:type="dxa"/>
            <w:tcBorders>
              <w:top w:val="single" w:sz="4" w:space="0" w:color="auto"/>
              <w:left w:val="single" w:sz="4" w:space="0" w:color="auto"/>
              <w:bottom w:val="single" w:sz="4" w:space="0" w:color="auto"/>
              <w:right w:val="single" w:sz="4" w:space="0" w:color="auto"/>
            </w:tcBorders>
          </w:tcPr>
          <w:p w:rsidR="009073DD" w:rsidRPr="00245AD7" w:rsidRDefault="009073DD" w:rsidP="00B734A8">
            <w:pPr>
              <w:spacing w:line="276" w:lineRule="auto"/>
              <w:jc w:val="center"/>
              <w:rPr>
                <w:rFonts w:eastAsia="Calibri"/>
                <w:b/>
                <w:sz w:val="20"/>
                <w:szCs w:val="20"/>
                <w:lang w:eastAsia="en-US"/>
              </w:rPr>
            </w:pPr>
          </w:p>
          <w:p w:rsidR="009073DD" w:rsidRPr="00245AD7" w:rsidRDefault="009073DD" w:rsidP="00B734A8">
            <w:pPr>
              <w:spacing w:line="276" w:lineRule="auto"/>
              <w:jc w:val="center"/>
              <w:rPr>
                <w:rFonts w:eastAsia="Calibri"/>
                <w:b/>
                <w:sz w:val="20"/>
                <w:szCs w:val="20"/>
                <w:lang w:eastAsia="en-US"/>
              </w:rPr>
            </w:pPr>
            <w:r w:rsidRPr="00245AD7">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9073DD" w:rsidRPr="00245AD7" w:rsidRDefault="009073DD" w:rsidP="00B734A8">
            <w:pPr>
              <w:pStyle w:val="Nadpis1"/>
              <w:spacing w:line="276" w:lineRule="auto"/>
              <w:jc w:val="center"/>
              <w:rPr>
                <w:rFonts w:eastAsia="Calibri"/>
                <w:b/>
                <w:sz w:val="20"/>
                <w:lang w:eastAsia="en-US"/>
              </w:rPr>
            </w:pPr>
            <w:r w:rsidRPr="00245AD7">
              <w:rPr>
                <w:sz w:val="20"/>
                <w:lang w:eastAsia="en-US"/>
              </w:rPr>
              <w:t>Mgr. Pazderová</w:t>
            </w:r>
          </w:p>
          <w:p w:rsidR="009073DD" w:rsidRPr="00245AD7" w:rsidRDefault="009073DD" w:rsidP="00B734A8">
            <w:pPr>
              <w:pStyle w:val="Nadpis1"/>
              <w:spacing w:line="276" w:lineRule="auto"/>
              <w:jc w:val="center"/>
              <w:rPr>
                <w:b/>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9073DD" w:rsidRPr="00245AD7" w:rsidRDefault="009073DD" w:rsidP="00B734A8">
            <w:pPr>
              <w:spacing w:line="276" w:lineRule="auto"/>
              <w:jc w:val="center"/>
              <w:rPr>
                <w:rFonts w:eastAsia="Calibri"/>
                <w:b/>
                <w:sz w:val="20"/>
                <w:szCs w:val="20"/>
                <w:lang w:eastAsia="en-US"/>
              </w:rPr>
            </w:pPr>
            <w:r w:rsidRPr="00245AD7">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9073DD" w:rsidRDefault="009073DD" w:rsidP="00B734A8">
            <w:pPr>
              <w:spacing w:line="276" w:lineRule="auto"/>
              <w:jc w:val="center"/>
              <w:rPr>
                <w:b/>
                <w:sz w:val="20"/>
                <w:szCs w:val="20"/>
                <w:lang w:eastAsia="en-US"/>
              </w:rPr>
            </w:pPr>
            <w:r>
              <w:rPr>
                <w:b/>
                <w:sz w:val="20"/>
                <w:szCs w:val="20"/>
                <w:lang w:eastAsia="en-US"/>
              </w:rPr>
              <w:t>Mgr. Greplová</w:t>
            </w:r>
          </w:p>
        </w:tc>
      </w:tr>
    </w:tbl>
    <w:p w:rsidR="009073DD" w:rsidRDefault="009073DD" w:rsidP="009073DD">
      <w:pPr>
        <w:rPr>
          <w:rFonts w:eastAsia="Calibri"/>
        </w:rPr>
      </w:pPr>
    </w:p>
    <w:p w:rsidR="00245AD7" w:rsidRDefault="00245AD7" w:rsidP="009073DD">
      <w:pPr>
        <w:rPr>
          <w:rFonts w:eastAsia="Calibri"/>
        </w:rPr>
      </w:pPr>
    </w:p>
    <w:p w:rsidR="00245AD7" w:rsidRDefault="00245AD7" w:rsidP="009073DD">
      <w:pPr>
        <w:rPr>
          <w:rFonts w:eastAsia="Calibri"/>
        </w:rPr>
      </w:pPr>
    </w:p>
    <w:p w:rsidR="00245AD7" w:rsidRPr="009073DD" w:rsidRDefault="00245AD7" w:rsidP="009073DD">
      <w:pPr>
        <w:rPr>
          <w:rFonts w:eastAsia="Calibri"/>
        </w:rPr>
      </w:pPr>
    </w:p>
    <w:p w:rsidR="00F60581" w:rsidRDefault="00F60581" w:rsidP="00F60581"/>
    <w:p w:rsidR="009073DD" w:rsidRDefault="009073DD" w:rsidP="00F60581"/>
    <w:p w:rsidR="009073DD" w:rsidRDefault="009073DD" w:rsidP="00F60581"/>
    <w:p w:rsidR="00F60581" w:rsidRDefault="00F60581" w:rsidP="00F60581">
      <w:pPr>
        <w:pStyle w:val="Nadpis6"/>
        <w:spacing w:line="360" w:lineRule="auto"/>
        <w:jc w:val="left"/>
        <w:rPr>
          <w:b w:val="0"/>
          <w:color w:val="auto"/>
          <w:szCs w:val="24"/>
        </w:rPr>
      </w:pPr>
      <w:r>
        <w:rPr>
          <w:b w:val="0"/>
          <w:color w:val="auto"/>
          <w:szCs w:val="24"/>
        </w:rPr>
        <w:t xml:space="preserve">PŘÍLOHA č. 3:      </w:t>
      </w:r>
    </w:p>
    <w:p w:rsidR="00F60581" w:rsidRDefault="00F60581" w:rsidP="00F60581">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F60581" w:rsidRDefault="00F60581" w:rsidP="00F60581"/>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F60581" w:rsidTr="00F60581">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Název:</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VŠEOBECNÁ: Žádosti o poskytnutí údajů z CEO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(žádosti) na přiznání osvobození od soudních poplatků a ustanovení zástupce, podané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doručení oznámení o výhradě</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Věci týkající se rozhodování o plnění povinnosti z předběžného opatření Evropského soudu pro lidská práva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prodloužení předběžného opatření ve věcech ochrany proti domácímu násilí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směnečné (šekové) protesty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předběžná opatření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předběžná opatření ve věcech ochrany proti domácímu násilí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C: Pro věci jmenování a vyloučení rozhodců </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Pro úschovu pravomocných rozhodčích nálezů</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Sepisování ústních podání do protokolu u nepříslušného soudu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zajištění důkazu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ve věcech zákazu výkonu práv spojených s účastnickými cennými papíry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Došlé úřední záznamy o vykázání zaslané okresnímu soudu podle zákona č. 273/2008 Sb.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 Věci týkající se rozhodování o určení data narození nezletilého dítěte </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určení data smrti osoby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péče o jmění nezletilého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určení jména a příjmení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prohlášení člověka za nezvěstného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opatrovnictví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které nelze zapsat do jiného opatrovnického oddílu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osvojení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pěstounské péče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podpůrných opatření při narušení schopnosti zletilého právně jednat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Pro věci týkající se popírání rodičovství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poručenství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povolení uzavření manželství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přivolení soudu v pracovních záležitostech nezletilého zaměstnance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souhlasu soudu s právním jednáním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prodloužení předběžného opatření upravujícího poměry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prohlášení člověka za mrtvého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předání či navrácení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předběžná opatření před zahájením řízení v opatrovnických věcech</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předběžná opatření upravující poměry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rodičovské odpovědnosti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specifických zdravotních služeb podle zákona č. 373/2011 Sb., o specifických zdravotních službách</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svéprávnosti člověka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Přiznání svéprávnosti nezletilému dítěti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Pro věci týkající se určování rodičovství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zdravotnické dokumentace v případě utajeného porodu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ústavní výchovy nezletilého dítěte a jiných výchovných opatření a ochranných opatření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skutečnostech pro nezletilého významných, na nichž se rodiče nemohou dohodnout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úpravy výživy nezletilých, péče o nezletilé a styku s nezletilými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zásahu do integrity osob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zastupování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Pro věci týkající se rozhodování o předražcích</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Pro věci týkající se rozhodování podle zákona č. 119/2001 Sb.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236326" w:rsidRDefault="00236326" w:rsidP="00F60581"/>
    <w:p w:rsidR="00236326" w:rsidRDefault="00236326" w:rsidP="00F60581"/>
    <w:p w:rsidR="00236326" w:rsidRDefault="00236326" w:rsidP="00F60581"/>
    <w:p w:rsidR="00236326" w:rsidRDefault="00236326" w:rsidP="00F60581"/>
    <w:p w:rsidR="00236326" w:rsidRDefault="00236326" w:rsidP="00F60581"/>
    <w:p w:rsidR="00236326" w:rsidRDefault="00236326" w:rsidP="00F60581"/>
    <w:p w:rsidR="00F60581" w:rsidRDefault="00F60581" w:rsidP="00F60581"/>
    <w:p w:rsidR="00F60581" w:rsidRDefault="00F60581" w:rsidP="00F60581"/>
    <w:p w:rsidR="00F60581" w:rsidRDefault="00F60581" w:rsidP="00F60581">
      <w:pPr>
        <w:pStyle w:val="Nadpis6"/>
        <w:jc w:val="left"/>
        <w:rPr>
          <w:b w:val="0"/>
          <w:color w:val="auto"/>
          <w:szCs w:val="24"/>
        </w:rPr>
      </w:pPr>
      <w:r>
        <w:rPr>
          <w:b w:val="0"/>
          <w:color w:val="auto"/>
          <w:szCs w:val="24"/>
        </w:rPr>
        <w:t>PŘÍLOHA č. 4:</w:t>
      </w:r>
    </w:p>
    <w:p w:rsidR="00F60581" w:rsidRDefault="00F60581" w:rsidP="00F60581"/>
    <w:p w:rsidR="00F60581" w:rsidRDefault="00F60581" w:rsidP="00F60581">
      <w:pPr>
        <w:pStyle w:val="Nadpis6"/>
        <w:rPr>
          <w:b w:val="0"/>
          <w:color w:val="auto"/>
          <w:sz w:val="32"/>
          <w:u w:val="single"/>
        </w:rPr>
      </w:pPr>
    </w:p>
    <w:p w:rsidR="00F60581" w:rsidRDefault="00F60581" w:rsidP="00F60581">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F60581" w:rsidRDefault="00F60581" w:rsidP="00F6058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F60581" w:rsidTr="00F6058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Název:</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uložení ochranného opatření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výkonu trestu, např. přerušení, změna, určení společného výkonu více trestů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zahlazení odsouzení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podle § 6 zákona č. 198/1993 Sb., o protiprávnosti komunistického režimu a o odporu proti němu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Žádosti o milost, pokud soud ve věci nerozhodoval jako soud I. stupně</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Soudní rehabilitace podle zákona č. 119/1990 Sb., o soudních rehabilitacích, ve znění pozdějších předpisů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justiční spolupráce ve věcech trestních s členskými státy Evropské unie</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justiční spolupráce ve věcech trestních se státy mimo Evropskou unii</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r>
              <w:rPr>
                <w:lang w:eastAsia="en-US"/>
              </w:rPr>
              <w:t>ř</w:t>
            </w:r>
            <w:proofErr w:type="spellEnd"/>
            <w:r>
              <w:rPr>
                <w:lang w:eastAsia="en-US"/>
              </w:rPr>
              <w:t>.)</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které se netýkají přípravného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týkající se soudních rehabilitací nebo jiných rehabilitací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výkonu ochranného léčení např. propuštění, změna formy ochranného léčení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vyžádání obviněného nebo jeho předběžné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nařízení domovní prohlídky nebo prohlídky jiných prostor a pozemků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nařízení odposlechu a záznamu telekomunikačního provozu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Žádosti o propuštění z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rozhodování soudu o předběžných opatřeních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vyšetření duševního stavu osoby, včetně prodloužení lhůty pro pozorování duševního stavu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vzetí do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 Návrhy na uložení zákazu vycestování do zahraničí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otevírání nebo záměny zásilky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vydání příkazu k zatčení nebo evropského zatýkacího rozkazu a příkazů k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prodloužení trvání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uložení ochranného a výchovného opatření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zahlazení odsouzení, včetně těch zahájených bez návrhu nebo žádosti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podle § 6 zákona č. 198/1993 Sb., o protiprávnosti komunistického režimu a o odporu proti němu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Žádosti o milost, pokud soud ve věci nerozhodoval jako soud I. stupně</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Soudní rehabilitace podle zákona č. 119/1990 Sb., o soudních rehabilitacích, ve znění pozdějších předpisů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justiční spolupráce ve věcech trestních s členskými státy Evropské unie</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justiční spolupráce ve věcech trestních se státy mimo Evropskou unii</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r>
              <w:rPr>
                <w:lang w:eastAsia="en-US"/>
              </w:rPr>
              <w:t>ř</w:t>
            </w:r>
            <w:proofErr w:type="spellEnd"/>
            <w:r>
              <w:rPr>
                <w:lang w:eastAsia="en-US"/>
              </w:rPr>
              <w:t>.)</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které se netýkají přípravného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týkající se soudních rehabilitací nebo jiných rehabilitací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ochranného léčení např. propuštění, změna formy ochranného léčení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vyžádání obviněného nebo jeho předběžné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nařízení domovní prohlídky nebo prohlídky jiných prostor a pozemků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nařízení odposlechu a záznamu telekomunikačního provozu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Žádosti o propuštění z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rozhodování soudu o předběžných opatřeních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vyšetření duševního stavu osoby, včetně prodloužení lhůty pro pozorování duševního stavu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vzetí do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uložení zákazu vycestování do zahraničí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otevírání nebo záměny zásilky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vydání příkazu k zatčení nebo evropského zatýkacího rozkazu a příkazů k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prodloužení trvání vazby</w:t>
            </w: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Nadpis6"/>
        <w:jc w:val="left"/>
        <w:rPr>
          <w:b w:val="0"/>
          <w:color w:val="auto"/>
          <w:szCs w:val="24"/>
        </w:rPr>
      </w:pPr>
      <w:r>
        <w:rPr>
          <w:b w:val="0"/>
          <w:color w:val="auto"/>
          <w:szCs w:val="24"/>
        </w:rPr>
        <w:t>PŘÍLOHA č. 5:</w:t>
      </w:r>
    </w:p>
    <w:p w:rsidR="00F60581" w:rsidRDefault="00F60581" w:rsidP="00F60581">
      <w:pPr>
        <w:pStyle w:val="Nadpis6"/>
        <w:jc w:val="left"/>
        <w:rPr>
          <w:color w:val="auto"/>
        </w:rPr>
      </w:pPr>
    </w:p>
    <w:p w:rsidR="00F60581" w:rsidRDefault="00F60581" w:rsidP="00F60581"/>
    <w:p w:rsidR="00F60581" w:rsidRDefault="00F60581" w:rsidP="00F60581">
      <w:pPr>
        <w:jc w:val="center"/>
        <w:rPr>
          <w:b/>
          <w:sz w:val="32"/>
          <w:u w:val="single"/>
        </w:rPr>
      </w:pPr>
      <w:r>
        <w:rPr>
          <w:b/>
          <w:sz w:val="32"/>
          <w:u w:val="single"/>
        </w:rPr>
        <w:t>Členění rejstříku EXE</w:t>
      </w:r>
    </w:p>
    <w:p w:rsidR="00F60581" w:rsidRDefault="00F60581" w:rsidP="00F6058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F60581" w:rsidTr="00F6058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Název:</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Žádosti exekutora o pověření a nařízení exekuce (exekuční návrhy)</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Návrhy (žádosti) o pomoc soudu před nařízením výkonu rozhodnutí podle § 259 a § 260 o.s.</w:t>
            </w:r>
            <w:proofErr w:type="spellStart"/>
            <w:r>
              <w:rPr>
                <w:lang w:eastAsia="en-US"/>
              </w:rPr>
              <w:t>ř</w:t>
            </w:r>
            <w:proofErr w:type="spellEnd"/>
            <w:r>
              <w:rPr>
                <w:lang w:eastAsia="en-US"/>
              </w:rPr>
              <w:t>.</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vykonatelnosti</w:t>
            </w:r>
          </w:p>
        </w:tc>
      </w:tr>
    </w:tbl>
    <w:p w:rsidR="00236326" w:rsidRDefault="00236326" w:rsidP="00F60581"/>
    <w:p w:rsidR="00236326" w:rsidRDefault="00236326" w:rsidP="00F60581"/>
    <w:p w:rsidR="00236326" w:rsidRDefault="00236326" w:rsidP="00F60581"/>
    <w:p w:rsidR="00236326" w:rsidRDefault="00236326" w:rsidP="00F60581"/>
    <w:p w:rsidR="00236326" w:rsidRDefault="00236326" w:rsidP="00F60581"/>
    <w:p w:rsidR="00F60581" w:rsidRDefault="00F60581" w:rsidP="00F60581">
      <w:r>
        <w:t>PŘÍLOHA č. 6 :</w:t>
      </w:r>
    </w:p>
    <w:p w:rsidR="00F60581" w:rsidRDefault="00F60581" w:rsidP="00F60581"/>
    <w:p w:rsidR="00F60581" w:rsidRDefault="00F60581" w:rsidP="00F60581">
      <w:pPr>
        <w:jc w:val="center"/>
        <w:rPr>
          <w:b/>
          <w:sz w:val="32"/>
          <w:szCs w:val="32"/>
        </w:rPr>
      </w:pPr>
      <w:r>
        <w:rPr>
          <w:b/>
          <w:sz w:val="32"/>
          <w:szCs w:val="32"/>
        </w:rPr>
        <w:t xml:space="preserve">Seznam soudců přísedících </w:t>
      </w:r>
    </w:p>
    <w:p w:rsidR="00F60581" w:rsidRDefault="00F60581" w:rsidP="00F60581">
      <w:pPr>
        <w:jc w:val="center"/>
        <w:rPr>
          <w:b/>
          <w:sz w:val="32"/>
          <w:szCs w:val="32"/>
        </w:rPr>
      </w:pPr>
    </w:p>
    <w:p w:rsidR="00F60581" w:rsidRDefault="00F60581" w:rsidP="00F60581">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F60581" w:rsidRDefault="00F60581" w:rsidP="00F60581">
      <w:pPr>
        <w:jc w:val="both"/>
        <w:rPr>
          <w:rFonts w:eastAsia="Calibri"/>
          <w:b/>
        </w:rPr>
      </w:pPr>
    </w:p>
    <w:p w:rsidR="00F60581" w:rsidRDefault="00F60581" w:rsidP="00F60581">
      <w:pPr>
        <w:jc w:val="both"/>
        <w:rPr>
          <w:rFonts w:eastAsia="Calibri"/>
          <w:b/>
        </w:rPr>
      </w:pPr>
      <w:r>
        <w:rPr>
          <w:rFonts w:eastAsia="Calibri"/>
          <w:b/>
        </w:rPr>
        <w:t>Viz seznam přísedících rozdělených do jednotlivých senátů na následující stránce.</w:t>
      </w:r>
    </w:p>
    <w:p w:rsidR="00F60581" w:rsidRDefault="00F60581" w:rsidP="00F60581">
      <w:pPr>
        <w:rPr>
          <w:b/>
          <w:sz w:val="28"/>
          <w:szCs w:val="28"/>
        </w:rPr>
      </w:pPr>
      <w:r>
        <w:rPr>
          <w:b/>
          <w:sz w:val="28"/>
          <w:szCs w:val="28"/>
        </w:rPr>
        <w:t xml:space="preserve">Přidělení pro senát 1 T : </w:t>
      </w:r>
    </w:p>
    <w:p w:rsidR="00F60581" w:rsidRDefault="00F60581" w:rsidP="00F60581">
      <w:pPr>
        <w:rPr>
          <w:b/>
          <w:sz w:val="28"/>
          <w:szCs w:val="28"/>
        </w:rPr>
      </w:pPr>
    </w:p>
    <w:p w:rsidR="00F60581" w:rsidRDefault="00F60581" w:rsidP="00F60581">
      <w:r>
        <w:t xml:space="preserve">Ivana </w:t>
      </w:r>
      <w:proofErr w:type="spellStart"/>
      <w:r>
        <w:t>Copková</w:t>
      </w:r>
      <w:proofErr w:type="spellEnd"/>
    </w:p>
    <w:p w:rsidR="00F60581" w:rsidRDefault="00F60581" w:rsidP="00F60581">
      <w:r>
        <w:t>Mgr. et Bc. Pavlína Dočkalová</w:t>
      </w:r>
    </w:p>
    <w:p w:rsidR="00F60581" w:rsidRDefault="00F60581" w:rsidP="00F60581">
      <w:r>
        <w:t xml:space="preserve">Jan </w:t>
      </w:r>
      <w:proofErr w:type="spellStart"/>
      <w:r>
        <w:t>Dudík</w:t>
      </w:r>
      <w:proofErr w:type="spellEnd"/>
    </w:p>
    <w:p w:rsidR="00F60581" w:rsidRDefault="00F60581" w:rsidP="00F60581">
      <w:r>
        <w:t xml:space="preserve">Jaroslava </w:t>
      </w:r>
      <w:proofErr w:type="spellStart"/>
      <w:r>
        <w:t>Folbergerová</w:t>
      </w:r>
      <w:proofErr w:type="spellEnd"/>
    </w:p>
    <w:p w:rsidR="00F60581" w:rsidRDefault="00F60581" w:rsidP="00F60581">
      <w:r>
        <w:t xml:space="preserve">František </w:t>
      </w:r>
      <w:proofErr w:type="spellStart"/>
      <w:r>
        <w:t>Hanyk</w:t>
      </w:r>
      <w:proofErr w:type="spellEnd"/>
    </w:p>
    <w:p w:rsidR="00F60581" w:rsidRDefault="00F60581" w:rsidP="00F60581">
      <w:r>
        <w:t>Vlasta Holubová</w:t>
      </w:r>
    </w:p>
    <w:p w:rsidR="00F60581" w:rsidRDefault="00F60581" w:rsidP="00F60581">
      <w:r>
        <w:t>Ludmila Horáková</w:t>
      </w:r>
    </w:p>
    <w:p w:rsidR="00F60581" w:rsidRDefault="00F60581" w:rsidP="00F60581">
      <w:r>
        <w:t xml:space="preserve">Martina </w:t>
      </w:r>
      <w:proofErr w:type="spellStart"/>
      <w:r>
        <w:t>Hošťálková</w:t>
      </w:r>
      <w:proofErr w:type="spellEnd"/>
    </w:p>
    <w:p w:rsidR="00F60581" w:rsidRDefault="00F60581" w:rsidP="00F60581">
      <w:r>
        <w:t>Kamil Jelínek</w:t>
      </w:r>
    </w:p>
    <w:p w:rsidR="00F60581" w:rsidRDefault="00F60581" w:rsidP="00F60581">
      <w:r>
        <w:t xml:space="preserve">Mgr. Alexandra </w:t>
      </w:r>
      <w:proofErr w:type="spellStart"/>
      <w:r>
        <w:t>Klímková</w:t>
      </w:r>
      <w:proofErr w:type="spellEnd"/>
    </w:p>
    <w:p w:rsidR="00F60581" w:rsidRDefault="00F60581" w:rsidP="00F60581">
      <w:r>
        <w:t>PhDr. Václav Kolář</w:t>
      </w:r>
    </w:p>
    <w:p w:rsidR="00F60581" w:rsidRDefault="00F60581" w:rsidP="00F60581">
      <w:r>
        <w:t>František Koutný</w:t>
      </w:r>
    </w:p>
    <w:p w:rsidR="00F60581" w:rsidRDefault="00F60581" w:rsidP="00F60581">
      <w:r>
        <w:t xml:space="preserve">Věra </w:t>
      </w:r>
      <w:proofErr w:type="spellStart"/>
      <w:r>
        <w:t>Krbečková</w:t>
      </w:r>
      <w:proofErr w:type="spellEnd"/>
    </w:p>
    <w:p w:rsidR="00F60581" w:rsidRDefault="00F60581" w:rsidP="00F60581">
      <w:pPr>
        <w:rPr>
          <w:lang w:val="pl-PL"/>
        </w:rPr>
      </w:pPr>
      <w:r>
        <w:rPr>
          <w:lang w:val="pl-PL"/>
        </w:rPr>
        <w:t>Mgr. Alena Prudíková</w:t>
      </w:r>
    </w:p>
    <w:p w:rsidR="00F60581" w:rsidRDefault="00F60581" w:rsidP="00F60581">
      <w:r>
        <w:t>Mgr. Jaroslav Servus</w:t>
      </w:r>
    </w:p>
    <w:p w:rsidR="00F60581" w:rsidRDefault="00F60581" w:rsidP="00F60581">
      <w:r>
        <w:t>Ing. Milada Sokolová</w:t>
      </w:r>
    </w:p>
    <w:p w:rsidR="00F60581" w:rsidRDefault="00F60581" w:rsidP="00F60581">
      <w:r>
        <w:t>Jarmila Strouhalová</w:t>
      </w:r>
    </w:p>
    <w:p w:rsidR="00F60581" w:rsidRDefault="00F60581" w:rsidP="00F60581">
      <w:pPr>
        <w:rPr>
          <w:lang w:val="pl-PL"/>
        </w:rPr>
      </w:pPr>
      <w:r>
        <w:rPr>
          <w:lang w:val="pl-PL"/>
        </w:rPr>
        <w:t>Ing. Marie Plchotová</w:t>
      </w:r>
    </w:p>
    <w:p w:rsidR="00F60581" w:rsidRDefault="00F60581" w:rsidP="00F60581">
      <w:pPr>
        <w:rPr>
          <w:lang w:val="pl-PL"/>
        </w:rPr>
      </w:pPr>
      <w:r>
        <w:rPr>
          <w:lang w:val="pl-PL"/>
        </w:rPr>
        <w:t>František Nevrtal</w:t>
      </w:r>
    </w:p>
    <w:p w:rsidR="00F60581" w:rsidRDefault="00F60581" w:rsidP="00F60581">
      <w:pPr>
        <w:rPr>
          <w:lang w:val="pl-PL"/>
        </w:rPr>
      </w:pPr>
      <w:r>
        <w:rPr>
          <w:lang w:val="pl-PL"/>
        </w:rPr>
        <w:t>Bc. Iva Veselá</w:t>
      </w:r>
    </w:p>
    <w:p w:rsidR="00F60581" w:rsidRDefault="00F60581" w:rsidP="00F60581">
      <w:pPr>
        <w:rPr>
          <w:lang w:val="pl-PL"/>
        </w:rPr>
      </w:pPr>
    </w:p>
    <w:p w:rsidR="00F60581" w:rsidRDefault="00F60581" w:rsidP="00F60581"/>
    <w:p w:rsidR="00F60581" w:rsidRDefault="00F60581" w:rsidP="00F60581">
      <w:pPr>
        <w:rPr>
          <w:b/>
          <w:sz w:val="28"/>
          <w:szCs w:val="28"/>
          <w:lang w:val="pl-PL"/>
        </w:rPr>
      </w:pPr>
      <w:r>
        <w:rPr>
          <w:b/>
          <w:sz w:val="28"/>
          <w:szCs w:val="28"/>
          <w:lang w:val="pl-PL"/>
        </w:rPr>
        <w:t>Přidělení pro senát 2 T :</w:t>
      </w:r>
    </w:p>
    <w:p w:rsidR="00F60581" w:rsidRDefault="00F60581" w:rsidP="00F60581">
      <w:pPr>
        <w:rPr>
          <w:b/>
          <w:sz w:val="28"/>
          <w:szCs w:val="28"/>
          <w:lang w:val="pl-PL"/>
        </w:rPr>
      </w:pPr>
    </w:p>
    <w:p w:rsidR="00F60581" w:rsidRDefault="00F60581" w:rsidP="00F60581">
      <w:r>
        <w:t xml:space="preserve">Ing. Martina </w:t>
      </w:r>
      <w:proofErr w:type="spellStart"/>
      <w:r>
        <w:t>Cetkovská</w:t>
      </w:r>
      <w:proofErr w:type="spellEnd"/>
      <w:r>
        <w:t xml:space="preserve"> </w:t>
      </w:r>
    </w:p>
    <w:p w:rsidR="00F60581" w:rsidRDefault="00F60581" w:rsidP="00F60581">
      <w:r>
        <w:t xml:space="preserve">Jaroslav </w:t>
      </w:r>
      <w:proofErr w:type="spellStart"/>
      <w:r>
        <w:t>Frgal</w:t>
      </w:r>
      <w:proofErr w:type="spellEnd"/>
    </w:p>
    <w:p w:rsidR="00F60581" w:rsidRDefault="00F60581" w:rsidP="00F60581">
      <w:pPr>
        <w:rPr>
          <w:lang w:val="pl-PL"/>
        </w:rPr>
      </w:pPr>
      <w:r>
        <w:rPr>
          <w:lang w:val="pl-PL"/>
        </w:rPr>
        <w:t>Mgr. Jana Hlebová</w:t>
      </w:r>
    </w:p>
    <w:p w:rsidR="00F60581" w:rsidRDefault="00F60581" w:rsidP="00F60581">
      <w:r>
        <w:t>Bc. Viktor Hýbl</w:t>
      </w:r>
    </w:p>
    <w:p w:rsidR="00F60581" w:rsidRDefault="00F60581" w:rsidP="00F60581">
      <w:r>
        <w:t xml:space="preserve">Bc. Magda </w:t>
      </w:r>
      <w:proofErr w:type="spellStart"/>
      <w:r>
        <w:t>Kováříková</w:t>
      </w:r>
      <w:proofErr w:type="spellEnd"/>
    </w:p>
    <w:p w:rsidR="00F60581" w:rsidRDefault="00F60581" w:rsidP="00F60581">
      <w:r>
        <w:t>Bc. Jiří Kratochvíl</w:t>
      </w:r>
    </w:p>
    <w:p w:rsidR="002475A7" w:rsidRPr="00236326" w:rsidRDefault="002475A7" w:rsidP="00F60581">
      <w:pPr>
        <w:rPr>
          <w:lang w:val="es-ES"/>
        </w:rPr>
      </w:pPr>
      <w:r w:rsidRPr="00236326">
        <w:rPr>
          <w:lang w:val="es-ES"/>
        </w:rPr>
        <w:t>Mgr. Jan Kuchař</w:t>
      </w:r>
    </w:p>
    <w:p w:rsidR="00F60581" w:rsidRPr="00236326" w:rsidRDefault="00F60581" w:rsidP="00F60581">
      <w:r w:rsidRPr="00236326">
        <w:t xml:space="preserve">Ing. Ivo </w:t>
      </w:r>
      <w:proofErr w:type="spellStart"/>
      <w:r w:rsidRPr="00236326">
        <w:t>Kurfürst</w:t>
      </w:r>
      <w:proofErr w:type="spellEnd"/>
    </w:p>
    <w:p w:rsidR="000512CE" w:rsidRPr="00236326" w:rsidRDefault="000512CE" w:rsidP="000512CE">
      <w:pPr>
        <w:rPr>
          <w:lang w:val="pl-PL"/>
        </w:rPr>
      </w:pPr>
      <w:r w:rsidRPr="00236326">
        <w:rPr>
          <w:lang w:val="pl-PL"/>
        </w:rPr>
        <w:t>Bc. Daniela Mikulová</w:t>
      </w:r>
    </w:p>
    <w:p w:rsidR="000512CE" w:rsidRPr="00236326" w:rsidRDefault="000512CE" w:rsidP="000512CE">
      <w:r w:rsidRPr="00236326">
        <w:rPr>
          <w:lang w:val="pl-PL"/>
        </w:rPr>
        <w:t>Marie Navrátilová</w:t>
      </w:r>
    </w:p>
    <w:p w:rsidR="006D5446" w:rsidRPr="00236326" w:rsidRDefault="006D5446" w:rsidP="00F60581">
      <w:pPr>
        <w:rPr>
          <w:lang w:val="pl-PL"/>
        </w:rPr>
      </w:pPr>
      <w:r w:rsidRPr="00236326">
        <w:rPr>
          <w:lang w:val="pl-PL"/>
        </w:rPr>
        <w:t>Ing. Jiří Novák</w:t>
      </w:r>
    </w:p>
    <w:p w:rsidR="00F60581" w:rsidRDefault="00F60581" w:rsidP="00F60581">
      <w:r>
        <w:t xml:space="preserve">Bc. Ing. Antonie </w:t>
      </w:r>
      <w:proofErr w:type="spellStart"/>
      <w:r>
        <w:t>Orálková</w:t>
      </w:r>
      <w:proofErr w:type="spellEnd"/>
    </w:p>
    <w:p w:rsidR="00F60581" w:rsidRDefault="00F60581" w:rsidP="00F60581">
      <w:r>
        <w:t>Iveta Páleníková</w:t>
      </w:r>
    </w:p>
    <w:p w:rsidR="00F60581" w:rsidRDefault="00F60581" w:rsidP="00F60581">
      <w:r>
        <w:t xml:space="preserve">Věra </w:t>
      </w:r>
      <w:proofErr w:type="spellStart"/>
      <w:r>
        <w:t>Pinkavová</w:t>
      </w:r>
      <w:proofErr w:type="spellEnd"/>
    </w:p>
    <w:p w:rsidR="00F60581" w:rsidRDefault="00F60581" w:rsidP="00F60581">
      <w:r>
        <w:t xml:space="preserve">Dáša </w:t>
      </w:r>
      <w:proofErr w:type="spellStart"/>
      <w:r>
        <w:t>Pořická</w:t>
      </w:r>
      <w:proofErr w:type="spellEnd"/>
    </w:p>
    <w:p w:rsidR="00F60581" w:rsidRDefault="00F60581" w:rsidP="00F60581">
      <w:r>
        <w:t>Mgr. Eva Šrotová</w:t>
      </w:r>
    </w:p>
    <w:p w:rsidR="00F60581" w:rsidRDefault="00F60581" w:rsidP="00F60581">
      <w:r>
        <w:t xml:space="preserve">Marie </w:t>
      </w:r>
      <w:proofErr w:type="spellStart"/>
      <w:r>
        <w:t>Vincourková</w:t>
      </w:r>
      <w:proofErr w:type="spellEnd"/>
    </w:p>
    <w:p w:rsidR="00F60581" w:rsidRDefault="00F60581" w:rsidP="00F60581">
      <w:r>
        <w:t>Eliška Vrzalová</w:t>
      </w:r>
    </w:p>
    <w:p w:rsidR="00F60581" w:rsidRDefault="00F60581" w:rsidP="00F60581">
      <w:r>
        <w:t xml:space="preserve">Ing. Jitka </w:t>
      </w:r>
      <w:proofErr w:type="spellStart"/>
      <w:r>
        <w:t>Vystavělová</w:t>
      </w:r>
      <w:proofErr w:type="spellEnd"/>
    </w:p>
    <w:p w:rsidR="002475A7" w:rsidRPr="00236326" w:rsidRDefault="002475A7" w:rsidP="002475A7">
      <w:pPr>
        <w:rPr>
          <w:lang w:val="pl-PL"/>
        </w:rPr>
      </w:pPr>
      <w:r w:rsidRPr="00236326">
        <w:rPr>
          <w:lang w:val="pl-PL"/>
        </w:rPr>
        <w:t>Cecílie Zatloukalová</w:t>
      </w:r>
    </w:p>
    <w:p w:rsidR="002475A7" w:rsidRPr="00236326" w:rsidRDefault="002475A7" w:rsidP="00F60581"/>
    <w:p w:rsidR="00F60581" w:rsidRDefault="00F60581" w:rsidP="00F60581"/>
    <w:p w:rsidR="00C55299" w:rsidRDefault="00C55299" w:rsidP="00F60581"/>
    <w:p w:rsidR="00920FCC" w:rsidRDefault="00920FCC" w:rsidP="00920FCC">
      <w:pPr>
        <w:rPr>
          <w:b/>
          <w:sz w:val="28"/>
          <w:szCs w:val="28"/>
          <w:lang w:val="pl-PL"/>
        </w:rPr>
      </w:pPr>
      <w:r>
        <w:rPr>
          <w:b/>
          <w:sz w:val="28"/>
          <w:szCs w:val="28"/>
          <w:lang w:val="pl-PL"/>
        </w:rPr>
        <w:t>Přidělení pro senát 3 T :</w:t>
      </w:r>
    </w:p>
    <w:p w:rsidR="00E3133F" w:rsidRDefault="00E3133F" w:rsidP="00920FCC">
      <w:pPr>
        <w:rPr>
          <w:b/>
          <w:sz w:val="28"/>
          <w:szCs w:val="28"/>
          <w:lang w:val="pl-PL"/>
        </w:rPr>
      </w:pPr>
    </w:p>
    <w:p w:rsidR="00E3133F" w:rsidRPr="00236326" w:rsidRDefault="00E3133F" w:rsidP="00E3133F">
      <w:r w:rsidRPr="00236326">
        <w:t>Mgr. Pavla Dobrovolná</w:t>
      </w:r>
    </w:p>
    <w:p w:rsidR="00E3133F" w:rsidRPr="00236326" w:rsidRDefault="00E3133F" w:rsidP="00E3133F">
      <w:r w:rsidRPr="00236326">
        <w:t>Milada Hlavicová</w:t>
      </w:r>
    </w:p>
    <w:p w:rsidR="00E3133F" w:rsidRPr="00236326" w:rsidRDefault="00E3133F" w:rsidP="00E3133F">
      <w:r w:rsidRPr="00236326">
        <w:t>Marie Horáková</w:t>
      </w:r>
    </w:p>
    <w:p w:rsidR="00E3133F" w:rsidRPr="00236326" w:rsidRDefault="00E3133F" w:rsidP="00E3133F">
      <w:r w:rsidRPr="00236326">
        <w:t xml:space="preserve">JUDr. Olga </w:t>
      </w:r>
      <w:proofErr w:type="spellStart"/>
      <w:r w:rsidRPr="00236326">
        <w:t>Kapplová</w:t>
      </w:r>
      <w:proofErr w:type="spellEnd"/>
      <w:r w:rsidRPr="00236326">
        <w:t xml:space="preserve">, </w:t>
      </w:r>
      <w:proofErr w:type="spellStart"/>
      <w:r w:rsidRPr="00236326">
        <w:t>Ph.D</w:t>
      </w:r>
      <w:proofErr w:type="spellEnd"/>
      <w:r w:rsidRPr="00236326">
        <w:t>.</w:t>
      </w:r>
    </w:p>
    <w:p w:rsidR="00E3133F" w:rsidRPr="00236326" w:rsidRDefault="00E3133F" w:rsidP="00E3133F">
      <w:r w:rsidRPr="00236326">
        <w:t>Miloslav Konečný</w:t>
      </w:r>
    </w:p>
    <w:p w:rsidR="00E3133F" w:rsidRPr="00236326" w:rsidRDefault="00E3133F" w:rsidP="00E3133F">
      <w:r w:rsidRPr="00236326">
        <w:t xml:space="preserve">Josef </w:t>
      </w:r>
      <w:proofErr w:type="spellStart"/>
      <w:r w:rsidRPr="00236326">
        <w:t>Pešák</w:t>
      </w:r>
      <w:proofErr w:type="spellEnd"/>
    </w:p>
    <w:p w:rsidR="00E3133F" w:rsidRPr="00236326" w:rsidRDefault="00E3133F" w:rsidP="00E3133F">
      <w:r w:rsidRPr="00236326">
        <w:t>Ing. Jana Římská</w:t>
      </w:r>
    </w:p>
    <w:p w:rsidR="00E3133F" w:rsidRPr="00236326" w:rsidRDefault="00E3133F" w:rsidP="00E3133F">
      <w:r w:rsidRPr="00236326">
        <w:t>Marie Štefková</w:t>
      </w:r>
    </w:p>
    <w:p w:rsidR="00E3133F" w:rsidRPr="00236326" w:rsidRDefault="00E3133F" w:rsidP="00E3133F">
      <w:r w:rsidRPr="00236326">
        <w:t xml:space="preserve">Bc. Marcela </w:t>
      </w:r>
      <w:proofErr w:type="spellStart"/>
      <w:r w:rsidRPr="00236326">
        <w:t>Vejmělková</w:t>
      </w:r>
      <w:proofErr w:type="spellEnd"/>
    </w:p>
    <w:p w:rsidR="00E3133F" w:rsidRPr="00236326" w:rsidRDefault="00E3133F" w:rsidP="00E3133F">
      <w:r w:rsidRPr="00236326">
        <w:t>Marcela Vavřínová</w:t>
      </w:r>
    </w:p>
    <w:p w:rsidR="00E3133F" w:rsidRPr="00236326" w:rsidRDefault="00E3133F" w:rsidP="00E3133F">
      <w:r w:rsidRPr="00236326">
        <w:t>Metoděj Vinkler</w:t>
      </w:r>
    </w:p>
    <w:p w:rsidR="00E3133F" w:rsidRPr="00236326" w:rsidRDefault="00E3133F" w:rsidP="00E3133F">
      <w:r w:rsidRPr="00236326">
        <w:t>František Zatloukal</w:t>
      </w:r>
    </w:p>
    <w:p w:rsidR="00E3133F" w:rsidRPr="00236326" w:rsidRDefault="00E3133F" w:rsidP="00E3133F">
      <w:pPr>
        <w:rPr>
          <w:lang w:val="es-ES"/>
        </w:rPr>
      </w:pPr>
      <w:r w:rsidRPr="00236326">
        <w:rPr>
          <w:lang w:val="es-ES"/>
        </w:rPr>
        <w:t>Alena Hýžová</w:t>
      </w:r>
    </w:p>
    <w:p w:rsidR="00E3133F" w:rsidRPr="00236326" w:rsidRDefault="00E3133F" w:rsidP="00E3133F">
      <w:pPr>
        <w:rPr>
          <w:lang w:val="es-ES"/>
        </w:rPr>
      </w:pPr>
      <w:r w:rsidRPr="00236326">
        <w:rPr>
          <w:lang w:val="es-ES"/>
        </w:rPr>
        <w:t>Ing. Dana Kaprálová</w:t>
      </w:r>
    </w:p>
    <w:p w:rsidR="00E3133F" w:rsidRPr="00236326" w:rsidRDefault="00E3133F" w:rsidP="00E3133F">
      <w:pPr>
        <w:rPr>
          <w:lang w:val="es-ES"/>
        </w:rPr>
      </w:pPr>
      <w:r w:rsidRPr="00236326">
        <w:rPr>
          <w:lang w:val="es-ES"/>
        </w:rPr>
        <w:t>Zdeňka Karásková</w:t>
      </w:r>
    </w:p>
    <w:p w:rsidR="00E3133F" w:rsidRPr="00236326" w:rsidRDefault="00E3133F" w:rsidP="00E3133F">
      <w:r w:rsidRPr="00236326">
        <w:t xml:space="preserve">Ing. Vladimír </w:t>
      </w:r>
      <w:proofErr w:type="spellStart"/>
      <w:r w:rsidRPr="00236326">
        <w:t>Kupčík</w:t>
      </w:r>
      <w:proofErr w:type="spellEnd"/>
    </w:p>
    <w:p w:rsidR="00E3133F" w:rsidRPr="00236326" w:rsidRDefault="00E3133F" w:rsidP="00E3133F">
      <w:pPr>
        <w:rPr>
          <w:lang w:val="pl-PL"/>
        </w:rPr>
      </w:pPr>
      <w:r w:rsidRPr="00236326">
        <w:rPr>
          <w:lang w:val="pl-PL"/>
        </w:rPr>
        <w:t>Jiří Malina</w:t>
      </w:r>
    </w:p>
    <w:p w:rsidR="00E3133F" w:rsidRPr="00236326" w:rsidRDefault="000512CE" w:rsidP="00E3133F">
      <w:pPr>
        <w:rPr>
          <w:lang w:val="pl-PL"/>
        </w:rPr>
      </w:pPr>
      <w:r w:rsidRPr="00236326">
        <w:rPr>
          <w:lang w:val="pl-PL"/>
        </w:rPr>
        <w:t>Zuzana Maťašovská</w:t>
      </w:r>
    </w:p>
    <w:p w:rsidR="00E3133F" w:rsidRPr="00236326" w:rsidRDefault="00E3133F" w:rsidP="00E3133F">
      <w:pPr>
        <w:rPr>
          <w:lang w:val="pl-PL"/>
        </w:rPr>
      </w:pPr>
      <w:r w:rsidRPr="00236326">
        <w:rPr>
          <w:lang w:val="pl-PL"/>
        </w:rPr>
        <w:t>Anna Pepřová</w:t>
      </w:r>
    </w:p>
    <w:p w:rsidR="00E3133F" w:rsidRPr="00236326" w:rsidRDefault="00E3133F" w:rsidP="00E3133F">
      <w:pPr>
        <w:rPr>
          <w:lang w:val="pl-PL"/>
        </w:rPr>
      </w:pPr>
      <w:r w:rsidRPr="00236326">
        <w:rPr>
          <w:lang w:val="pl-PL"/>
        </w:rPr>
        <w:t>Hana Plesková</w:t>
      </w:r>
    </w:p>
    <w:p w:rsidR="00E3133F" w:rsidRPr="00236326" w:rsidRDefault="00E3133F" w:rsidP="00E3133F">
      <w:pPr>
        <w:rPr>
          <w:lang w:val="pl-PL"/>
        </w:rPr>
      </w:pPr>
      <w:r w:rsidRPr="00236326">
        <w:rPr>
          <w:lang w:val="pl-PL"/>
        </w:rPr>
        <w:t>Otto Popelka</w:t>
      </w:r>
    </w:p>
    <w:p w:rsidR="00E3133F" w:rsidRPr="00236326" w:rsidRDefault="00E3133F" w:rsidP="00E3133F">
      <w:pPr>
        <w:rPr>
          <w:lang w:val="pl-PL"/>
        </w:rPr>
      </w:pPr>
      <w:r w:rsidRPr="00236326">
        <w:rPr>
          <w:lang w:val="pl-PL"/>
        </w:rPr>
        <w:t>Miloslav Přikryl</w:t>
      </w:r>
    </w:p>
    <w:p w:rsidR="00E3133F" w:rsidRPr="00236326" w:rsidRDefault="00E3133F" w:rsidP="00E3133F">
      <w:pPr>
        <w:rPr>
          <w:lang w:val="pl-PL"/>
        </w:rPr>
      </w:pPr>
      <w:r w:rsidRPr="00236326">
        <w:rPr>
          <w:lang w:val="pl-PL"/>
        </w:rPr>
        <w:t>Josef Skoumal</w:t>
      </w:r>
    </w:p>
    <w:p w:rsidR="00E3133F" w:rsidRPr="00236326" w:rsidRDefault="00E3133F" w:rsidP="00E3133F">
      <w:pPr>
        <w:rPr>
          <w:lang w:val="pl-PL"/>
        </w:rPr>
      </w:pPr>
      <w:r w:rsidRPr="00236326">
        <w:rPr>
          <w:lang w:val="pl-PL"/>
        </w:rPr>
        <w:t>Ladislav Spáčil</w:t>
      </w:r>
    </w:p>
    <w:p w:rsidR="00E3133F" w:rsidRPr="00236326" w:rsidRDefault="00E3133F" w:rsidP="00E3133F">
      <w:pPr>
        <w:rPr>
          <w:lang w:val="pl-PL"/>
        </w:rPr>
      </w:pPr>
      <w:r w:rsidRPr="00236326">
        <w:rPr>
          <w:lang w:val="pl-PL"/>
        </w:rPr>
        <w:t>Miluše Šafandová</w:t>
      </w:r>
    </w:p>
    <w:p w:rsidR="00920FCC" w:rsidRPr="00920FCC" w:rsidRDefault="00920FCC" w:rsidP="00F60581">
      <w:pPr>
        <w:rPr>
          <w:lang w:val="pl-PL"/>
        </w:rPr>
      </w:pPr>
    </w:p>
    <w:p w:rsidR="00F60581" w:rsidRDefault="00F60581" w:rsidP="00F60581">
      <w:pPr>
        <w:rPr>
          <w:b/>
          <w:sz w:val="28"/>
          <w:szCs w:val="28"/>
        </w:rPr>
      </w:pPr>
      <w:r>
        <w:rPr>
          <w:b/>
          <w:sz w:val="28"/>
          <w:szCs w:val="28"/>
        </w:rPr>
        <w:t>Přidělení pro senát 11 T :</w:t>
      </w:r>
    </w:p>
    <w:p w:rsidR="00F60581" w:rsidRDefault="00F60581" w:rsidP="00F60581">
      <w:pPr>
        <w:rPr>
          <w:sz w:val="28"/>
          <w:szCs w:val="28"/>
        </w:rPr>
      </w:pPr>
    </w:p>
    <w:p w:rsidR="00F60581" w:rsidRDefault="00F60581" w:rsidP="00F60581">
      <w:r>
        <w:t>Mgr. Pavla Dobrovolná</w:t>
      </w:r>
    </w:p>
    <w:p w:rsidR="00F60581" w:rsidRDefault="00F60581" w:rsidP="00F60581">
      <w:r>
        <w:t>Milada Hlavicová</w:t>
      </w:r>
    </w:p>
    <w:p w:rsidR="00F60581" w:rsidRDefault="00F60581" w:rsidP="00F60581">
      <w:r>
        <w:t>Marie Horáková</w:t>
      </w:r>
    </w:p>
    <w:p w:rsidR="00F60581" w:rsidRDefault="00F60581" w:rsidP="00F60581">
      <w:r>
        <w:t xml:space="preserve">JUDr. Olga </w:t>
      </w:r>
      <w:proofErr w:type="spellStart"/>
      <w:r>
        <w:t>Kapplová</w:t>
      </w:r>
      <w:proofErr w:type="spellEnd"/>
      <w:r>
        <w:t xml:space="preserve">, </w:t>
      </w:r>
      <w:proofErr w:type="spellStart"/>
      <w:r>
        <w:t>Ph.D</w:t>
      </w:r>
      <w:proofErr w:type="spellEnd"/>
      <w:r>
        <w:t>.</w:t>
      </w:r>
    </w:p>
    <w:p w:rsidR="00F60581" w:rsidRDefault="00F60581" w:rsidP="00F60581">
      <w:r>
        <w:t>Miloslav Konečný</w:t>
      </w:r>
    </w:p>
    <w:p w:rsidR="00F60581" w:rsidRDefault="00F60581" w:rsidP="00F60581">
      <w:r>
        <w:t xml:space="preserve">Josef </w:t>
      </w:r>
      <w:proofErr w:type="spellStart"/>
      <w:r>
        <w:t>Pešák</w:t>
      </w:r>
      <w:proofErr w:type="spellEnd"/>
    </w:p>
    <w:p w:rsidR="00F60581" w:rsidRDefault="00F60581" w:rsidP="00F60581">
      <w:r>
        <w:t>Ing. Jana Římská</w:t>
      </w:r>
    </w:p>
    <w:p w:rsidR="00F60581" w:rsidRDefault="00F60581" w:rsidP="00F60581">
      <w:r>
        <w:t>Marie Štefková</w:t>
      </w:r>
    </w:p>
    <w:p w:rsidR="00F60581" w:rsidRDefault="00F60581" w:rsidP="00F60581">
      <w:r>
        <w:t xml:space="preserve">Bc. Marcela </w:t>
      </w:r>
      <w:proofErr w:type="spellStart"/>
      <w:r>
        <w:t>Vejmělková</w:t>
      </w:r>
      <w:proofErr w:type="spellEnd"/>
    </w:p>
    <w:p w:rsidR="00F60581" w:rsidRDefault="00F60581" w:rsidP="00F60581">
      <w:r>
        <w:t>Marcela Vavřínová</w:t>
      </w:r>
    </w:p>
    <w:p w:rsidR="00F60581" w:rsidRDefault="00F60581" w:rsidP="00F60581">
      <w:r>
        <w:t>Metoděj Vinkler</w:t>
      </w:r>
    </w:p>
    <w:p w:rsidR="00F60581" w:rsidRDefault="00F60581" w:rsidP="00F60581">
      <w:r>
        <w:t>František Zatloukal</w:t>
      </w:r>
    </w:p>
    <w:p w:rsidR="00F60581" w:rsidRDefault="00F60581" w:rsidP="00F60581"/>
    <w:p w:rsidR="00F60581" w:rsidRDefault="00F60581" w:rsidP="00F60581"/>
    <w:p w:rsidR="00F60581" w:rsidRDefault="00F60581" w:rsidP="00F60581">
      <w:pPr>
        <w:rPr>
          <w:b/>
          <w:sz w:val="28"/>
          <w:szCs w:val="28"/>
          <w:lang w:val="es-ES"/>
        </w:rPr>
      </w:pPr>
      <w:r>
        <w:rPr>
          <w:b/>
          <w:sz w:val="28"/>
          <w:szCs w:val="28"/>
          <w:lang w:val="es-ES"/>
        </w:rPr>
        <w:t>Přidělení pro senát 13 T :</w:t>
      </w:r>
    </w:p>
    <w:p w:rsidR="00F60581" w:rsidRDefault="00F60581" w:rsidP="00F60581">
      <w:pPr>
        <w:rPr>
          <w:b/>
          <w:sz w:val="28"/>
          <w:szCs w:val="28"/>
          <w:lang w:val="es-ES"/>
        </w:rPr>
      </w:pPr>
    </w:p>
    <w:p w:rsidR="00F60581" w:rsidRDefault="00F60581" w:rsidP="00F60581">
      <w:pPr>
        <w:rPr>
          <w:lang w:val="es-ES"/>
        </w:rPr>
      </w:pPr>
      <w:r>
        <w:rPr>
          <w:lang w:val="es-ES"/>
        </w:rPr>
        <w:t>Alena Hýžová</w:t>
      </w:r>
    </w:p>
    <w:p w:rsidR="00F60581" w:rsidRDefault="00F60581" w:rsidP="00F60581">
      <w:pPr>
        <w:rPr>
          <w:lang w:val="es-ES"/>
        </w:rPr>
      </w:pPr>
      <w:r>
        <w:rPr>
          <w:lang w:val="es-ES"/>
        </w:rPr>
        <w:t>Ing. Dana Kaprálová</w:t>
      </w:r>
    </w:p>
    <w:p w:rsidR="00F60581" w:rsidRDefault="00F60581" w:rsidP="00F60581">
      <w:pPr>
        <w:rPr>
          <w:lang w:val="es-ES"/>
        </w:rPr>
      </w:pPr>
      <w:r>
        <w:rPr>
          <w:lang w:val="es-ES"/>
        </w:rPr>
        <w:t>Zdeňka Karásková</w:t>
      </w:r>
    </w:p>
    <w:p w:rsidR="00F60581" w:rsidRDefault="00F60581" w:rsidP="00F60581">
      <w:pPr>
        <w:rPr>
          <w:lang w:val="es-ES"/>
        </w:rPr>
      </w:pPr>
      <w:r>
        <w:rPr>
          <w:lang w:val="es-ES"/>
        </w:rPr>
        <w:t>Mgr. Jan Kuchař</w:t>
      </w:r>
    </w:p>
    <w:p w:rsidR="00F60581" w:rsidRDefault="00F60581" w:rsidP="00F60581">
      <w:r>
        <w:t xml:space="preserve">Ing. Vladimír </w:t>
      </w:r>
      <w:proofErr w:type="spellStart"/>
      <w:r>
        <w:t>Kupčík</w:t>
      </w:r>
      <w:proofErr w:type="spellEnd"/>
    </w:p>
    <w:p w:rsidR="00F60581" w:rsidRDefault="00F60581" w:rsidP="00F60581">
      <w:pPr>
        <w:rPr>
          <w:lang w:val="pl-PL"/>
        </w:rPr>
      </w:pPr>
      <w:r>
        <w:rPr>
          <w:lang w:val="pl-PL"/>
        </w:rPr>
        <w:t>Jiří Malina</w:t>
      </w:r>
    </w:p>
    <w:p w:rsidR="00F60581" w:rsidRDefault="00F60581" w:rsidP="00F60581">
      <w:pPr>
        <w:rPr>
          <w:lang w:val="pl-PL"/>
        </w:rPr>
      </w:pPr>
      <w:r>
        <w:rPr>
          <w:lang w:val="pl-PL"/>
        </w:rPr>
        <w:t>Zuzana Maťašovská</w:t>
      </w:r>
    </w:p>
    <w:p w:rsidR="00F60581" w:rsidRDefault="00F60581" w:rsidP="00F60581">
      <w:pPr>
        <w:rPr>
          <w:lang w:val="pl-PL"/>
        </w:rPr>
      </w:pPr>
      <w:r>
        <w:rPr>
          <w:lang w:val="pl-PL"/>
        </w:rPr>
        <w:t>Bc. Daniela Mikulová</w:t>
      </w:r>
    </w:p>
    <w:p w:rsidR="00F60581" w:rsidRDefault="00F60581" w:rsidP="00F60581">
      <w:pPr>
        <w:rPr>
          <w:lang w:val="pl-PL"/>
        </w:rPr>
      </w:pPr>
      <w:r>
        <w:rPr>
          <w:lang w:val="pl-PL"/>
        </w:rPr>
        <w:t>Marie Navrátilová</w:t>
      </w:r>
    </w:p>
    <w:p w:rsidR="00F60581" w:rsidRDefault="00F60581" w:rsidP="00F60581">
      <w:pPr>
        <w:rPr>
          <w:lang w:val="pl-PL"/>
        </w:rPr>
      </w:pPr>
      <w:r>
        <w:rPr>
          <w:lang w:val="pl-PL"/>
        </w:rPr>
        <w:t>Ing. Jiří Novák</w:t>
      </w:r>
    </w:p>
    <w:p w:rsidR="00F60581" w:rsidRDefault="00F60581" w:rsidP="00F60581">
      <w:pPr>
        <w:rPr>
          <w:lang w:val="pl-PL"/>
        </w:rPr>
      </w:pPr>
      <w:r>
        <w:rPr>
          <w:lang w:val="pl-PL"/>
        </w:rPr>
        <w:t>JUDr. Květa Olašáková</w:t>
      </w:r>
    </w:p>
    <w:p w:rsidR="00F60581" w:rsidRDefault="00F60581" w:rsidP="00F60581">
      <w:pPr>
        <w:rPr>
          <w:lang w:val="pl-PL"/>
        </w:rPr>
      </w:pPr>
      <w:r>
        <w:rPr>
          <w:lang w:val="pl-PL"/>
        </w:rPr>
        <w:t>Anna Pepřová</w:t>
      </w:r>
    </w:p>
    <w:p w:rsidR="00F60581" w:rsidRDefault="00F60581" w:rsidP="00F60581">
      <w:pPr>
        <w:rPr>
          <w:lang w:val="pl-PL"/>
        </w:rPr>
      </w:pPr>
      <w:r>
        <w:rPr>
          <w:lang w:val="pl-PL"/>
        </w:rPr>
        <w:t>Hana Plesková</w:t>
      </w:r>
    </w:p>
    <w:p w:rsidR="00F60581" w:rsidRDefault="00F60581" w:rsidP="00F60581">
      <w:pPr>
        <w:rPr>
          <w:lang w:val="pl-PL"/>
        </w:rPr>
      </w:pPr>
      <w:r>
        <w:rPr>
          <w:lang w:val="pl-PL"/>
        </w:rPr>
        <w:t>Otto Popelka</w:t>
      </w:r>
    </w:p>
    <w:p w:rsidR="00F60581" w:rsidRDefault="00F60581" w:rsidP="00F60581">
      <w:pPr>
        <w:rPr>
          <w:lang w:val="pl-PL"/>
        </w:rPr>
      </w:pPr>
      <w:r>
        <w:rPr>
          <w:lang w:val="pl-PL"/>
        </w:rPr>
        <w:t>Miloslav Přikryl</w:t>
      </w:r>
    </w:p>
    <w:p w:rsidR="00F60581" w:rsidRDefault="00F60581" w:rsidP="00F60581">
      <w:pPr>
        <w:rPr>
          <w:lang w:val="pl-PL"/>
        </w:rPr>
      </w:pPr>
      <w:r>
        <w:rPr>
          <w:lang w:val="pl-PL"/>
        </w:rPr>
        <w:t>Josef Skoumal</w:t>
      </w:r>
    </w:p>
    <w:p w:rsidR="00F60581" w:rsidRDefault="00F60581" w:rsidP="00F60581">
      <w:pPr>
        <w:rPr>
          <w:lang w:val="pl-PL"/>
        </w:rPr>
      </w:pPr>
      <w:r>
        <w:rPr>
          <w:lang w:val="pl-PL"/>
        </w:rPr>
        <w:t>Ladislav Spáčil</w:t>
      </w:r>
    </w:p>
    <w:p w:rsidR="00F60581" w:rsidRDefault="00F60581" w:rsidP="00F60581">
      <w:pPr>
        <w:rPr>
          <w:lang w:val="pl-PL"/>
        </w:rPr>
      </w:pPr>
      <w:r>
        <w:rPr>
          <w:lang w:val="pl-PL"/>
        </w:rPr>
        <w:t>Miluše Šafandová</w:t>
      </w:r>
    </w:p>
    <w:p w:rsidR="00F60581" w:rsidRDefault="00F60581" w:rsidP="00F60581">
      <w:pPr>
        <w:rPr>
          <w:lang w:val="pl-PL"/>
        </w:rPr>
      </w:pPr>
      <w:r>
        <w:rPr>
          <w:lang w:val="pl-PL"/>
        </w:rPr>
        <w:t>Cecílie Zatloukalová</w:t>
      </w:r>
    </w:p>
    <w:p w:rsidR="00F60581" w:rsidRDefault="00F60581" w:rsidP="00F60581">
      <w:pPr>
        <w:rPr>
          <w:lang w:val="pl-PL"/>
        </w:rPr>
      </w:pPr>
    </w:p>
    <w:p w:rsidR="00F60581" w:rsidRDefault="00F60581" w:rsidP="00F60581">
      <w:pPr>
        <w:rPr>
          <w:lang w:val="pl-PL"/>
        </w:rPr>
      </w:pPr>
    </w:p>
    <w:p w:rsidR="00F60581" w:rsidRDefault="00F60581" w:rsidP="00F60581">
      <w:pPr>
        <w:rPr>
          <w:b/>
          <w:sz w:val="28"/>
          <w:szCs w:val="28"/>
          <w:lang w:val="pl-PL"/>
        </w:rPr>
      </w:pPr>
      <w:r>
        <w:rPr>
          <w:b/>
          <w:sz w:val="28"/>
          <w:szCs w:val="28"/>
          <w:lang w:val="pl-PL"/>
        </w:rPr>
        <w:t>Přidělení pro senát 5 C :</w:t>
      </w:r>
    </w:p>
    <w:p w:rsidR="00F60581" w:rsidRDefault="00F60581" w:rsidP="00F60581">
      <w:pPr>
        <w:rPr>
          <w:lang w:val="pl-PL"/>
        </w:rPr>
      </w:pPr>
      <w:r>
        <w:rPr>
          <w:lang w:val="pl-PL"/>
        </w:rPr>
        <w:t>Ing. Jiří Novák</w:t>
      </w:r>
    </w:p>
    <w:p w:rsidR="00F60581" w:rsidRDefault="00F60581" w:rsidP="00F60581">
      <w:pPr>
        <w:rPr>
          <w:lang w:val="pl-PL"/>
        </w:rPr>
      </w:pPr>
      <w:r>
        <w:rPr>
          <w:lang w:val="pl-PL"/>
        </w:rPr>
        <w:t>JUDr. Dagmar Nováková</w:t>
      </w:r>
    </w:p>
    <w:p w:rsidR="00F60581" w:rsidRDefault="00F60581" w:rsidP="00F60581">
      <w:pPr>
        <w:rPr>
          <w:lang w:val="pl-PL"/>
        </w:rPr>
      </w:pPr>
      <w:r>
        <w:rPr>
          <w:lang w:val="pl-PL"/>
        </w:rPr>
        <w:t>JUDr. Květa Olašáková</w:t>
      </w:r>
    </w:p>
    <w:p w:rsidR="00F60581" w:rsidRDefault="00F60581" w:rsidP="00F60581">
      <w:pPr>
        <w:rPr>
          <w:lang w:val="pl-PL"/>
        </w:rPr>
      </w:pPr>
      <w:r>
        <w:rPr>
          <w:lang w:val="pl-PL"/>
        </w:rPr>
        <w:t>JUDr. Marta Svobodová Bílková</w:t>
      </w:r>
    </w:p>
    <w:p w:rsidR="00F60581" w:rsidRDefault="00F60581" w:rsidP="00F60581">
      <w:pPr>
        <w:rPr>
          <w:lang w:val="pl-PL"/>
        </w:rPr>
      </w:pPr>
      <w:r>
        <w:rPr>
          <w:lang w:val="pl-PL"/>
        </w:rPr>
        <w:t>Bc. Marcela Vejmělková</w:t>
      </w:r>
    </w:p>
    <w:p w:rsidR="00F60581" w:rsidRDefault="00F60581" w:rsidP="00F60581">
      <w:pPr>
        <w:rPr>
          <w:lang w:val="pl-PL"/>
        </w:rPr>
      </w:pPr>
      <w:r>
        <w:rPr>
          <w:lang w:val="pl-PL"/>
        </w:rPr>
        <w:t>Mgr. Svatopluk Zatloukal</w:t>
      </w:r>
    </w:p>
    <w:p w:rsidR="00F60581" w:rsidRDefault="00F60581" w:rsidP="00F60581">
      <w:pPr>
        <w:rPr>
          <w:lang w:val="pl-PL"/>
        </w:rPr>
      </w:pPr>
    </w:p>
    <w:p w:rsidR="00F60581" w:rsidRDefault="00F60581" w:rsidP="00F60581">
      <w:pPr>
        <w:rPr>
          <w:sz w:val="28"/>
          <w:szCs w:val="28"/>
          <w:lang w:val="pl-PL"/>
        </w:rPr>
      </w:pPr>
    </w:p>
    <w:p w:rsidR="00F60581" w:rsidRDefault="00F60581" w:rsidP="00F60581">
      <w:pPr>
        <w:rPr>
          <w:b/>
          <w:sz w:val="28"/>
          <w:szCs w:val="28"/>
          <w:lang w:val="pl-PL"/>
        </w:rPr>
      </w:pPr>
    </w:p>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AE6486" w:rsidRDefault="00AE6486" w:rsidP="00F60581"/>
    <w:p w:rsidR="00AE6486" w:rsidRDefault="00AE6486" w:rsidP="00F60581"/>
    <w:p w:rsidR="00AE6486" w:rsidRDefault="00AE6486" w:rsidP="00F60581"/>
    <w:p w:rsidR="00F60581" w:rsidRDefault="00F60581" w:rsidP="00F60581"/>
    <w:p w:rsidR="00F60581" w:rsidRDefault="00F60581" w:rsidP="00F60581">
      <w:bookmarkStart w:id="5" w:name="_GoBack"/>
      <w:bookmarkEnd w:id="5"/>
    </w:p>
    <w:p w:rsidR="00F60581" w:rsidRDefault="00F60581" w:rsidP="00F60581"/>
    <w:p w:rsidR="00643CD1" w:rsidRDefault="00643CD1"/>
    <w:sectPr w:rsidR="00643CD1" w:rsidSect="00B25FFA">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F65" w:rsidRDefault="000A4F65" w:rsidP="00340AC0">
      <w:r>
        <w:separator/>
      </w:r>
    </w:p>
  </w:endnote>
  <w:endnote w:type="continuationSeparator" w:id="0">
    <w:p w:rsidR="000A4F65" w:rsidRDefault="000A4F65" w:rsidP="00340A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C70" w:rsidRDefault="00112C7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4896812"/>
      <w:docPartObj>
        <w:docPartGallery w:val="Page Numbers (Bottom of Page)"/>
        <w:docPartUnique/>
      </w:docPartObj>
    </w:sdtPr>
    <w:sdtContent>
      <w:p w:rsidR="00112C70" w:rsidRDefault="00723C0C">
        <w:pPr>
          <w:pStyle w:val="Zpat"/>
          <w:jc w:val="center"/>
        </w:pPr>
        <w:fldSimple w:instr=" PAGE   \* MERGEFORMAT ">
          <w:r w:rsidR="00B25FFA">
            <w:rPr>
              <w:noProof/>
            </w:rPr>
            <w:t>50</w:t>
          </w:r>
        </w:fldSimple>
      </w:p>
    </w:sdtContent>
  </w:sdt>
  <w:p w:rsidR="00112C70" w:rsidRDefault="00112C70">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C70" w:rsidRDefault="00112C7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F65" w:rsidRDefault="000A4F65" w:rsidP="00340AC0">
      <w:r>
        <w:separator/>
      </w:r>
    </w:p>
  </w:footnote>
  <w:footnote w:type="continuationSeparator" w:id="0">
    <w:p w:rsidR="000A4F65" w:rsidRDefault="000A4F65" w:rsidP="00340A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C70" w:rsidRDefault="00112C70">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C70" w:rsidRDefault="00112C70">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C70" w:rsidRDefault="00112C70">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E99320B"/>
    <w:multiLevelType w:val="hybridMultilevel"/>
    <w:tmpl w:val="11AEBAFE"/>
    <w:lvl w:ilvl="0" w:tplc="6AA4905E">
      <w:start w:val="7"/>
      <w:numFmt w:val="decimal"/>
      <w:lvlText w:val="%1."/>
      <w:lvlJc w:val="left"/>
      <w:pPr>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60581"/>
    <w:rsid w:val="00017501"/>
    <w:rsid w:val="00043C26"/>
    <w:rsid w:val="000512CE"/>
    <w:rsid w:val="000A314D"/>
    <w:rsid w:val="000A4F65"/>
    <w:rsid w:val="000E174B"/>
    <w:rsid w:val="000F450B"/>
    <w:rsid w:val="00112C70"/>
    <w:rsid w:val="00136A99"/>
    <w:rsid w:val="0017748B"/>
    <w:rsid w:val="001A0541"/>
    <w:rsid w:val="001D5DD1"/>
    <w:rsid w:val="00224573"/>
    <w:rsid w:val="0023135E"/>
    <w:rsid w:val="00236326"/>
    <w:rsid w:val="00245AD7"/>
    <w:rsid w:val="002475A7"/>
    <w:rsid w:val="00254648"/>
    <w:rsid w:val="00273817"/>
    <w:rsid w:val="002B61E6"/>
    <w:rsid w:val="002C6AB8"/>
    <w:rsid w:val="003004D2"/>
    <w:rsid w:val="003021EF"/>
    <w:rsid w:val="0032655C"/>
    <w:rsid w:val="00327812"/>
    <w:rsid w:val="00340AC0"/>
    <w:rsid w:val="00347EE4"/>
    <w:rsid w:val="003A31DA"/>
    <w:rsid w:val="003F7BF5"/>
    <w:rsid w:val="004366E9"/>
    <w:rsid w:val="00463DAF"/>
    <w:rsid w:val="00486E34"/>
    <w:rsid w:val="005060BF"/>
    <w:rsid w:val="00563A0D"/>
    <w:rsid w:val="00570262"/>
    <w:rsid w:val="00584B67"/>
    <w:rsid w:val="005A2259"/>
    <w:rsid w:val="005C36B3"/>
    <w:rsid w:val="005C4145"/>
    <w:rsid w:val="005F4D9D"/>
    <w:rsid w:val="00643CD1"/>
    <w:rsid w:val="0066526F"/>
    <w:rsid w:val="006971CA"/>
    <w:rsid w:val="006C14F7"/>
    <w:rsid w:val="006D2497"/>
    <w:rsid w:val="006D5446"/>
    <w:rsid w:val="006E4AC3"/>
    <w:rsid w:val="007042F9"/>
    <w:rsid w:val="00713404"/>
    <w:rsid w:val="00723C0C"/>
    <w:rsid w:val="00760F06"/>
    <w:rsid w:val="00762FB8"/>
    <w:rsid w:val="007E70FD"/>
    <w:rsid w:val="007F5984"/>
    <w:rsid w:val="007F5D7D"/>
    <w:rsid w:val="00804B79"/>
    <w:rsid w:val="0080607C"/>
    <w:rsid w:val="0083215F"/>
    <w:rsid w:val="00856692"/>
    <w:rsid w:val="008D38C0"/>
    <w:rsid w:val="008D3A29"/>
    <w:rsid w:val="008D7059"/>
    <w:rsid w:val="009073DD"/>
    <w:rsid w:val="009206AD"/>
    <w:rsid w:val="00920FCC"/>
    <w:rsid w:val="0093487B"/>
    <w:rsid w:val="00962A43"/>
    <w:rsid w:val="009670BE"/>
    <w:rsid w:val="00976C65"/>
    <w:rsid w:val="00A55470"/>
    <w:rsid w:val="00A606E1"/>
    <w:rsid w:val="00A66802"/>
    <w:rsid w:val="00A74534"/>
    <w:rsid w:val="00A764EF"/>
    <w:rsid w:val="00AA1645"/>
    <w:rsid w:val="00AB7A44"/>
    <w:rsid w:val="00AE6486"/>
    <w:rsid w:val="00B115B9"/>
    <w:rsid w:val="00B11DB3"/>
    <w:rsid w:val="00B25FFA"/>
    <w:rsid w:val="00B67798"/>
    <w:rsid w:val="00B71B87"/>
    <w:rsid w:val="00B734A8"/>
    <w:rsid w:val="00B922D1"/>
    <w:rsid w:val="00B95439"/>
    <w:rsid w:val="00BC6633"/>
    <w:rsid w:val="00C0250A"/>
    <w:rsid w:val="00C05E0D"/>
    <w:rsid w:val="00C356BE"/>
    <w:rsid w:val="00C55299"/>
    <w:rsid w:val="00C84365"/>
    <w:rsid w:val="00CB3426"/>
    <w:rsid w:val="00CD70AF"/>
    <w:rsid w:val="00CF7F1F"/>
    <w:rsid w:val="00D078FF"/>
    <w:rsid w:val="00D924F6"/>
    <w:rsid w:val="00DC13D4"/>
    <w:rsid w:val="00DD7687"/>
    <w:rsid w:val="00E2089B"/>
    <w:rsid w:val="00E3133F"/>
    <w:rsid w:val="00EE4B6F"/>
    <w:rsid w:val="00F06DF6"/>
    <w:rsid w:val="00F25766"/>
    <w:rsid w:val="00F40DE9"/>
    <w:rsid w:val="00F60581"/>
    <w:rsid w:val="00FA7C0F"/>
    <w:rsid w:val="00FC5941"/>
    <w:rsid w:val="00FE1D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05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60581"/>
    <w:pPr>
      <w:keepNext/>
      <w:outlineLvl w:val="0"/>
    </w:pPr>
    <w:rPr>
      <w:szCs w:val="20"/>
    </w:rPr>
  </w:style>
  <w:style w:type="paragraph" w:styleId="Nadpis2">
    <w:name w:val="heading 2"/>
    <w:basedOn w:val="Normln"/>
    <w:next w:val="Normln"/>
    <w:link w:val="Nadpis2Char"/>
    <w:semiHidden/>
    <w:unhideWhenUsed/>
    <w:qFormat/>
    <w:rsid w:val="00F60581"/>
    <w:pPr>
      <w:keepNext/>
      <w:jc w:val="center"/>
      <w:outlineLvl w:val="1"/>
    </w:pPr>
    <w:rPr>
      <w:b/>
      <w:sz w:val="32"/>
      <w:szCs w:val="20"/>
    </w:rPr>
  </w:style>
  <w:style w:type="paragraph" w:styleId="Nadpis3">
    <w:name w:val="heading 3"/>
    <w:basedOn w:val="Normln"/>
    <w:next w:val="Normln"/>
    <w:link w:val="Nadpis3Char"/>
    <w:semiHidden/>
    <w:unhideWhenUsed/>
    <w:qFormat/>
    <w:rsid w:val="00F6058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F6058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6058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F6058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F6058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F60581"/>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F60581"/>
    <w:pPr>
      <w:tabs>
        <w:tab w:val="center" w:pos="4536"/>
        <w:tab w:val="right" w:pos="9072"/>
      </w:tabs>
    </w:pPr>
  </w:style>
  <w:style w:type="character" w:customStyle="1" w:styleId="ZhlavChar">
    <w:name w:val="Záhlaví Char"/>
    <w:basedOn w:val="Standardnpsmoodstavce"/>
    <w:link w:val="Zhlav"/>
    <w:uiPriority w:val="99"/>
    <w:semiHidden/>
    <w:rsid w:val="00F60581"/>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F60581"/>
    <w:pPr>
      <w:tabs>
        <w:tab w:val="center" w:pos="4536"/>
        <w:tab w:val="right" w:pos="9072"/>
      </w:tabs>
    </w:pPr>
  </w:style>
  <w:style w:type="character" w:customStyle="1" w:styleId="ZpatChar">
    <w:name w:val="Zápatí Char"/>
    <w:basedOn w:val="Standardnpsmoodstavce"/>
    <w:link w:val="Zpat"/>
    <w:uiPriority w:val="99"/>
    <w:rsid w:val="00F60581"/>
    <w:rPr>
      <w:rFonts w:ascii="Times New Roman" w:eastAsia="Times New Roman" w:hAnsi="Times New Roman" w:cs="Times New Roman"/>
      <w:sz w:val="24"/>
      <w:szCs w:val="24"/>
      <w:lang w:eastAsia="cs-CZ"/>
    </w:rPr>
  </w:style>
  <w:style w:type="paragraph" w:styleId="Nzev">
    <w:name w:val="Title"/>
    <w:basedOn w:val="Normln"/>
    <w:link w:val="NzevChar"/>
    <w:qFormat/>
    <w:rsid w:val="00F60581"/>
    <w:pPr>
      <w:spacing w:line="360" w:lineRule="auto"/>
      <w:jc w:val="center"/>
    </w:pPr>
    <w:rPr>
      <w:b/>
      <w:sz w:val="32"/>
      <w:szCs w:val="20"/>
    </w:rPr>
  </w:style>
  <w:style w:type="character" w:customStyle="1" w:styleId="NzevChar">
    <w:name w:val="Název Char"/>
    <w:basedOn w:val="Standardnpsmoodstavce"/>
    <w:link w:val="Nzev"/>
    <w:rsid w:val="00F60581"/>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F60581"/>
    <w:rPr>
      <w:sz w:val="20"/>
    </w:rPr>
  </w:style>
  <w:style w:type="character" w:customStyle="1" w:styleId="ZkladntextChar">
    <w:name w:val="Základní text Char"/>
    <w:basedOn w:val="Standardnpsmoodstavce"/>
    <w:link w:val="Zkladntext"/>
    <w:semiHidden/>
    <w:rsid w:val="00F60581"/>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F6058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semiHidden/>
    <w:rsid w:val="00F60581"/>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F6058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semiHidden/>
    <w:rsid w:val="00F60581"/>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F60581"/>
    <w:pPr>
      <w:jc w:val="both"/>
    </w:pPr>
    <w:rPr>
      <w:szCs w:val="20"/>
    </w:rPr>
  </w:style>
  <w:style w:type="character" w:customStyle="1" w:styleId="Zkladntext3Char">
    <w:name w:val="Základní text 3 Char"/>
    <w:basedOn w:val="Standardnpsmoodstavce"/>
    <w:link w:val="Zkladntext3"/>
    <w:semiHidden/>
    <w:rsid w:val="00F60581"/>
    <w:rPr>
      <w:rFonts w:ascii="Times New Roman" w:eastAsia="Times New Roman" w:hAnsi="Times New Roman" w:cs="Times New Roman"/>
      <w:sz w:val="16"/>
      <w:szCs w:val="16"/>
      <w:lang w:eastAsia="cs-CZ"/>
    </w:rPr>
  </w:style>
  <w:style w:type="paragraph" w:styleId="Bezmezer">
    <w:name w:val="No Spacing"/>
    <w:link w:val="BezmezerChar"/>
    <w:uiPriority w:val="1"/>
    <w:qFormat/>
    <w:rsid w:val="00F6058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F60581"/>
    <w:pPr>
      <w:ind w:left="720"/>
      <w:contextualSpacing/>
    </w:pPr>
  </w:style>
  <w:style w:type="character" w:customStyle="1" w:styleId="ZhlavChar1">
    <w:name w:val="Záhlaví Char1"/>
    <w:basedOn w:val="Standardnpsmoodstavce"/>
    <w:link w:val="Zhlav"/>
    <w:uiPriority w:val="99"/>
    <w:semiHidden/>
    <w:locked/>
    <w:rsid w:val="00F60581"/>
    <w:rPr>
      <w:rFonts w:ascii="Times New Roman" w:eastAsia="Times New Roman" w:hAnsi="Times New Roman" w:cs="Times New Roman"/>
      <w:sz w:val="24"/>
      <w:szCs w:val="24"/>
      <w:lang w:eastAsia="cs-CZ"/>
    </w:rPr>
  </w:style>
  <w:style w:type="character" w:customStyle="1" w:styleId="ZpatChar1">
    <w:name w:val="Zápatí Char1"/>
    <w:basedOn w:val="Standardnpsmoodstavce"/>
    <w:link w:val="Zpat"/>
    <w:uiPriority w:val="99"/>
    <w:semiHidden/>
    <w:locked/>
    <w:rsid w:val="00F60581"/>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locked/>
    <w:rsid w:val="00F60581"/>
    <w:rPr>
      <w:rFonts w:ascii="Times New Roman" w:eastAsia="Times New Roman" w:hAnsi="Times New Roman" w:cs="Times New Roman"/>
      <w:sz w:val="20"/>
      <w:szCs w:val="24"/>
      <w:lang w:eastAsia="cs-CZ"/>
    </w:rPr>
  </w:style>
  <w:style w:type="character" w:customStyle="1" w:styleId="ZkladntextodsazenChar1">
    <w:name w:val="Základní text odsazený Char1"/>
    <w:basedOn w:val="Standardnpsmoodstavce"/>
    <w:link w:val="Zkladntextodsazen"/>
    <w:semiHidden/>
    <w:locked/>
    <w:rsid w:val="00F60581"/>
    <w:rPr>
      <w:rFonts w:ascii="Times New Roman" w:eastAsia="Calibri" w:hAnsi="Times New Roman" w:cs="Times New Roman"/>
      <w:sz w:val="24"/>
      <w:szCs w:val="20"/>
      <w:lang w:eastAsia="cs-CZ"/>
    </w:rPr>
  </w:style>
  <w:style w:type="character" w:customStyle="1" w:styleId="Zkladntext2Char1">
    <w:name w:val="Základní text 2 Char1"/>
    <w:basedOn w:val="Standardnpsmoodstavce"/>
    <w:link w:val="Zkladntext2"/>
    <w:semiHidden/>
    <w:locked/>
    <w:rsid w:val="00F60581"/>
    <w:rPr>
      <w:rFonts w:ascii="Times New Roman" w:eastAsia="Times New Roman" w:hAnsi="Times New Roman" w:cs="Times New Roman"/>
      <w:color w:val="008000"/>
      <w:sz w:val="20"/>
      <w:szCs w:val="20"/>
      <w:lang w:eastAsia="cs-CZ"/>
    </w:rPr>
  </w:style>
  <w:style w:type="character" w:customStyle="1" w:styleId="Zkladntext3Char1">
    <w:name w:val="Základní text 3 Char1"/>
    <w:basedOn w:val="Standardnpsmoodstavce"/>
    <w:link w:val="Zkladntext3"/>
    <w:semiHidden/>
    <w:locked/>
    <w:rsid w:val="00F60581"/>
    <w:rPr>
      <w:rFonts w:ascii="Times New Roman" w:eastAsia="Times New Roman" w:hAnsi="Times New Roman" w:cs="Times New Roman"/>
      <w:sz w:val="24"/>
      <w:szCs w:val="20"/>
      <w:lang w:eastAsia="cs-CZ"/>
    </w:rPr>
  </w:style>
  <w:style w:type="table" w:styleId="Mkatabulky">
    <w:name w:val="Table Grid"/>
    <w:basedOn w:val="Normlntabulka"/>
    <w:uiPriority w:val="59"/>
    <w:rsid w:val="00F60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odsazen3">
    <w:name w:val="Body Text Indent 3"/>
    <w:basedOn w:val="Normln"/>
    <w:link w:val="Zkladntextodsazen3Char"/>
    <w:uiPriority w:val="99"/>
    <w:unhideWhenUsed/>
    <w:rsid w:val="00B11DB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B11DB3"/>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B11DB3"/>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907228723">
      <w:bodyDiv w:val="1"/>
      <w:marLeft w:val="0"/>
      <w:marRight w:val="0"/>
      <w:marTop w:val="0"/>
      <w:marBottom w:val="0"/>
      <w:divBdr>
        <w:top w:val="none" w:sz="0" w:space="0" w:color="auto"/>
        <w:left w:val="none" w:sz="0" w:space="0" w:color="auto"/>
        <w:bottom w:val="none" w:sz="0" w:space="0" w:color="auto"/>
        <w:right w:val="none" w:sz="0" w:space="0" w:color="auto"/>
      </w:divBdr>
    </w:div>
    <w:div w:id="168481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A1C283-9A10-4C3F-B5A0-8C5F8B83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50</Pages>
  <Words>11806</Words>
  <Characters>69656</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16</cp:revision>
  <cp:lastPrinted>2016-11-09T13:12:00Z</cp:lastPrinted>
  <dcterms:created xsi:type="dcterms:W3CDTF">2016-11-07T13:02:00Z</dcterms:created>
  <dcterms:modified xsi:type="dcterms:W3CDTF">2017-02-01T12:12:00Z</dcterms:modified>
</cp:coreProperties>
</file>