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4FCC4" w14:textId="77777777" w:rsidR="00046D6B" w:rsidRPr="00046D6B" w:rsidRDefault="00046D6B" w:rsidP="00046D6B">
      <w:pPr>
        <w:spacing w:after="0"/>
        <w:rPr>
          <w:rFonts w:ascii="Garamond" w:eastAsia="Times New Roman" w:hAnsi="Garamond" w:cs="Times New Roman"/>
          <w:sz w:val="20"/>
          <w:szCs w:val="20"/>
          <w:lang w:eastAsia="cs-CZ"/>
        </w:rPr>
      </w:pPr>
    </w:p>
    <w:p w14:paraId="0681E065" w14:textId="30C286AE" w:rsidR="00046D6B" w:rsidRPr="00046D6B" w:rsidRDefault="00046D6B" w:rsidP="00046D6B">
      <w:pPr>
        <w:tabs>
          <w:tab w:val="center" w:pos="4536"/>
          <w:tab w:val="right" w:pos="9072"/>
        </w:tabs>
        <w:spacing w:after="0"/>
        <w:jc w:val="right"/>
        <w:rPr>
          <w:rFonts w:ascii="Garamond" w:eastAsia="Times New Roman" w:hAnsi="Garamond" w:cs="Times New Roman"/>
          <w:sz w:val="20"/>
          <w:szCs w:val="20"/>
          <w:lang w:eastAsia="cs-CZ"/>
        </w:rPr>
      </w:pPr>
      <w:r w:rsidRPr="00046D6B">
        <w:rPr>
          <w:rFonts w:ascii="Garamond" w:eastAsia="Times New Roman" w:hAnsi="Garamond" w:cs="Times New Roman"/>
          <w:b/>
          <w:sz w:val="24"/>
          <w:szCs w:val="24"/>
          <w:lang w:eastAsia="cs-CZ"/>
        </w:rPr>
        <w:t xml:space="preserve">40 </w:t>
      </w:r>
      <w:proofErr w:type="spellStart"/>
      <w:r w:rsidRPr="00046D6B">
        <w:rPr>
          <w:rFonts w:ascii="Garamond" w:eastAsia="Times New Roman" w:hAnsi="Garamond" w:cs="Times New Roman"/>
          <w:b/>
          <w:sz w:val="24"/>
          <w:szCs w:val="24"/>
          <w:lang w:eastAsia="cs-CZ"/>
        </w:rPr>
        <w:t>Spr</w:t>
      </w:r>
      <w:proofErr w:type="spellEnd"/>
      <w:r w:rsidRPr="00046D6B">
        <w:rPr>
          <w:rFonts w:ascii="Garamond" w:eastAsia="Times New Roman" w:hAnsi="Garamond" w:cs="Times New Roman"/>
          <w:b/>
          <w:sz w:val="24"/>
          <w:szCs w:val="24"/>
          <w:lang w:eastAsia="cs-CZ"/>
        </w:rPr>
        <w:t xml:space="preserve"> </w:t>
      </w:r>
      <w:r w:rsidR="00274561">
        <w:rPr>
          <w:rFonts w:ascii="Garamond" w:eastAsia="Times New Roman" w:hAnsi="Garamond" w:cs="Times New Roman"/>
          <w:b/>
          <w:sz w:val="24"/>
          <w:szCs w:val="24"/>
          <w:lang w:eastAsia="cs-CZ"/>
        </w:rPr>
        <w:t>177/2025</w:t>
      </w:r>
    </w:p>
    <w:p w14:paraId="3F8A3977" w14:textId="77777777" w:rsidR="00046D6B" w:rsidRPr="00046D6B" w:rsidRDefault="00046D6B" w:rsidP="00046D6B">
      <w:pPr>
        <w:spacing w:after="0"/>
        <w:jc w:val="both"/>
        <w:rPr>
          <w:rFonts w:ascii="Garamond" w:eastAsia="Times New Roman" w:hAnsi="Garamond" w:cs="Times New Roman"/>
          <w:sz w:val="20"/>
          <w:szCs w:val="20"/>
          <w:lang w:eastAsia="cs-CZ"/>
        </w:rPr>
      </w:pPr>
    </w:p>
    <w:p w14:paraId="34CB5B9B" w14:textId="77777777" w:rsidR="00046D6B" w:rsidRPr="00046D6B" w:rsidRDefault="00046D6B" w:rsidP="00046D6B">
      <w:pPr>
        <w:spacing w:after="0"/>
        <w:outlineLvl w:val="0"/>
        <w:rPr>
          <w:rFonts w:ascii="Garamond" w:eastAsia="Times New Roman" w:hAnsi="Garamond" w:cs="Times New Roman"/>
          <w:b/>
          <w:sz w:val="20"/>
          <w:szCs w:val="20"/>
          <w:u w:val="single"/>
          <w:lang w:eastAsia="cs-CZ"/>
        </w:rPr>
      </w:pPr>
      <w:r w:rsidRPr="00046D6B">
        <w:rPr>
          <w:rFonts w:ascii="Garamond" w:eastAsia="Times New Roman" w:hAnsi="Garamond" w:cs="Times New Roman"/>
          <w:b/>
          <w:sz w:val="20"/>
          <w:szCs w:val="20"/>
          <w:u w:val="single"/>
          <w:lang w:eastAsia="cs-CZ"/>
        </w:rPr>
        <w:t>Obecná pravidla pro přidělování nápadu a rozhodování ve věcech občanskoprávních</w:t>
      </w:r>
    </w:p>
    <w:p w14:paraId="788606D2" w14:textId="77777777" w:rsidR="00046D6B" w:rsidRPr="00046D6B" w:rsidRDefault="00046D6B" w:rsidP="00046D6B">
      <w:pPr>
        <w:spacing w:after="0"/>
        <w:rPr>
          <w:rFonts w:ascii="Garamond" w:eastAsia="Times New Roman" w:hAnsi="Garamond" w:cs="Times New Roman"/>
          <w:sz w:val="20"/>
          <w:szCs w:val="20"/>
          <w:lang w:eastAsia="cs-CZ"/>
        </w:rPr>
      </w:pPr>
    </w:p>
    <w:p w14:paraId="48C0AB5D" w14:textId="77777777" w:rsidR="00046D6B" w:rsidRPr="00046D6B" w:rsidRDefault="00046D6B" w:rsidP="00F82EA4">
      <w:pPr>
        <w:numPr>
          <w:ilvl w:val="0"/>
          <w:numId w:val="2"/>
        </w:numPr>
        <w:spacing w:after="0"/>
        <w:ind w:left="426" w:hanging="426"/>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 xml:space="preserve">Označení agend v tomto rozvrhu práce a zápis do rejstříků se řídí Instrukcí Ministerstva spravedlnosti č. j. 505/2001- </w:t>
      </w:r>
      <w:proofErr w:type="spellStart"/>
      <w:r w:rsidRPr="00046D6B">
        <w:rPr>
          <w:rFonts w:ascii="Garamond" w:eastAsia="Times New Roman" w:hAnsi="Garamond" w:cs="Times New Roman"/>
          <w:sz w:val="20"/>
          <w:szCs w:val="20"/>
          <w:lang w:eastAsia="cs-CZ"/>
        </w:rPr>
        <w:t>Org</w:t>
      </w:r>
      <w:proofErr w:type="spellEnd"/>
      <w:r w:rsidRPr="00046D6B">
        <w:rPr>
          <w:rFonts w:ascii="Garamond" w:eastAsia="Times New Roman" w:hAnsi="Garamond" w:cs="Times New Roman"/>
          <w:sz w:val="20"/>
          <w:szCs w:val="20"/>
          <w:lang w:eastAsia="cs-CZ"/>
        </w:rPr>
        <w:t>, kterou se vydává vnitřní a kancelářský řád pro okresní, krajské a vrchní soudy, ve znění pozdějších předpisů (dále jen „v. k. ř.“).</w:t>
      </w:r>
    </w:p>
    <w:p w14:paraId="227AD90B" w14:textId="68038839" w:rsidR="00046D6B" w:rsidRPr="00C00766" w:rsidRDefault="00046D6B" w:rsidP="00F82EA4">
      <w:pPr>
        <w:numPr>
          <w:ilvl w:val="0"/>
          <w:numId w:val="2"/>
        </w:numPr>
        <w:spacing w:after="0"/>
        <w:ind w:left="426" w:hanging="425"/>
        <w:jc w:val="both"/>
        <w:rPr>
          <w:rFonts w:ascii="Garamond" w:eastAsia="Times New Roman" w:hAnsi="Garamond" w:cs="Times New Roman"/>
          <w:sz w:val="20"/>
          <w:szCs w:val="20"/>
          <w:lang w:eastAsia="cs-CZ"/>
        </w:rPr>
      </w:pPr>
      <w:r w:rsidRPr="00C00766">
        <w:rPr>
          <w:rFonts w:ascii="Garamond" w:eastAsia="Times New Roman" w:hAnsi="Garamond" w:cs="Times New Roman"/>
          <w:sz w:val="20"/>
          <w:szCs w:val="20"/>
          <w:lang w:eastAsia="cs-CZ"/>
        </w:rPr>
        <w:t>Věc přidělenou do soudního oddělení (senátu) vyřizuje soudce, přísedící, asistent soudce, vyšší soudní úředník, soudní tajemník, soudní vykonavatel (dále společně jako „referenti“) určený rozvrhem práce.</w:t>
      </w:r>
    </w:p>
    <w:p w14:paraId="5DE52EB2" w14:textId="6122D808" w:rsidR="00046D6B" w:rsidRPr="00046D6B" w:rsidRDefault="00046D6B" w:rsidP="00F82EA4">
      <w:pPr>
        <w:numPr>
          <w:ilvl w:val="0"/>
          <w:numId w:val="2"/>
        </w:numPr>
        <w:spacing w:after="0"/>
        <w:ind w:left="426" w:hanging="426"/>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 xml:space="preserve">Nemůže-li referent určený rozvrhem práce úkony při vyřizování věci provést z důvodu vyloučení, rozhodnutí odvolacího nebo dovolacího soudu (vyjma soudce u věcí v agendě C, </w:t>
      </w:r>
      <w:proofErr w:type="spellStart"/>
      <w:r w:rsidRPr="00046D6B">
        <w:rPr>
          <w:rFonts w:ascii="Garamond" w:eastAsia="Times New Roman" w:hAnsi="Garamond" w:cs="Times New Roman"/>
          <w:sz w:val="20"/>
          <w:szCs w:val="20"/>
          <w:lang w:eastAsia="cs-CZ"/>
        </w:rPr>
        <w:t>EC</w:t>
      </w:r>
      <w:proofErr w:type="spellEnd"/>
      <w:r w:rsidRPr="00046D6B">
        <w:rPr>
          <w:rFonts w:ascii="Garamond" w:eastAsia="Times New Roman" w:hAnsi="Garamond" w:cs="Times New Roman"/>
          <w:sz w:val="20"/>
          <w:szCs w:val="20"/>
          <w:lang w:eastAsia="cs-CZ"/>
        </w:rPr>
        <w:t xml:space="preserve">, </w:t>
      </w:r>
      <w:proofErr w:type="spellStart"/>
      <w:r w:rsidRPr="00046D6B">
        <w:rPr>
          <w:rFonts w:ascii="Garamond" w:eastAsia="Times New Roman" w:hAnsi="Garamond" w:cs="Times New Roman"/>
          <w:sz w:val="20"/>
          <w:szCs w:val="20"/>
          <w:lang w:eastAsia="cs-CZ"/>
        </w:rPr>
        <w:t>EVC</w:t>
      </w:r>
      <w:proofErr w:type="spellEnd"/>
      <w:r w:rsidRPr="00046D6B">
        <w:rPr>
          <w:rFonts w:ascii="Garamond" w:eastAsia="Times New Roman" w:hAnsi="Garamond" w:cs="Times New Roman"/>
          <w:sz w:val="20"/>
          <w:szCs w:val="20"/>
          <w:lang w:eastAsia="cs-CZ"/>
        </w:rPr>
        <w:t xml:space="preserve"> – neplatí pro věci se stanovenou specializací), stáže, dovolené, pracovní neschopnosti či jiné nepřítomnosti, provádí úkony ve věci po dobu trvání překážky zastupující referenti určení rozvrhem práce, a to v pořadí zástupu určeném rozvrhem práce. </w:t>
      </w:r>
    </w:p>
    <w:p w14:paraId="3C3D493E" w14:textId="77777777" w:rsidR="00046D6B" w:rsidRPr="00046D6B" w:rsidRDefault="00046D6B" w:rsidP="00F82EA4">
      <w:pPr>
        <w:numPr>
          <w:ilvl w:val="0"/>
          <w:numId w:val="2"/>
        </w:numPr>
        <w:spacing w:after="0"/>
        <w:ind w:left="426" w:hanging="426"/>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 xml:space="preserve">Nemůže-li soudce nebo přísedící určený rozvrhem práce provádět úkony při vyřizování věci v agendě C, </w:t>
      </w:r>
      <w:proofErr w:type="spellStart"/>
      <w:r w:rsidRPr="00046D6B">
        <w:rPr>
          <w:rFonts w:ascii="Garamond" w:eastAsia="Times New Roman" w:hAnsi="Garamond" w:cs="Times New Roman"/>
          <w:sz w:val="20"/>
          <w:szCs w:val="20"/>
          <w:lang w:eastAsia="cs-CZ"/>
        </w:rPr>
        <w:t>EC</w:t>
      </w:r>
      <w:proofErr w:type="spellEnd"/>
      <w:r w:rsidRPr="00046D6B">
        <w:rPr>
          <w:rFonts w:ascii="Garamond" w:eastAsia="Times New Roman" w:hAnsi="Garamond" w:cs="Times New Roman"/>
          <w:sz w:val="20"/>
          <w:szCs w:val="20"/>
          <w:lang w:eastAsia="cs-CZ"/>
        </w:rPr>
        <w:t xml:space="preserve">, </w:t>
      </w:r>
      <w:proofErr w:type="spellStart"/>
      <w:r w:rsidRPr="00046D6B">
        <w:rPr>
          <w:rFonts w:ascii="Garamond" w:eastAsia="Times New Roman" w:hAnsi="Garamond" w:cs="Times New Roman"/>
          <w:sz w:val="20"/>
          <w:szCs w:val="20"/>
          <w:lang w:eastAsia="cs-CZ"/>
        </w:rPr>
        <w:t>EVC</w:t>
      </w:r>
      <w:proofErr w:type="spellEnd"/>
      <w:r w:rsidRPr="00046D6B">
        <w:rPr>
          <w:rFonts w:ascii="Garamond" w:eastAsia="Times New Roman" w:hAnsi="Garamond" w:cs="Times New Roman"/>
          <w:sz w:val="20"/>
          <w:szCs w:val="20"/>
          <w:lang w:eastAsia="cs-CZ"/>
        </w:rPr>
        <w:t xml:space="preserve"> z důvodu rozhodnutí odvolacího nebo dovolacího soudu, provádí další úkony ve věci, vyjma věcí se stanovenou specializací, zastupující soudce určený dle přílohy č. 2, a to i v případě, že je do všech soudních oddělení (senátů), ve kterých soudce působí, zastaven nápad. Věci budou přidělovány k vyřízení zastupujícím soudcům průběžně podle pořadí v příloze č. 2 v návaznosti na přidělení poslední věci v předchozím kalendářním roce. Pro pořadí přidělení věci je rozhodující okamžik předložení spisu s pravomocným rozhodnutím odvolacího nebo dovolacího soudu předsedovi soudu. Další zástup určeného zastupujícího soudce se řídí přílohou č. 2. Nemůže-li být takto určenému zastupujícímu soudci věc přidělena z důvodu dřívějšího rozhodnutí o jeho vyloučení nebo z důvodu rozhodnutí odvolacího nebo dovolacího soudu, bude věc přidělena dalšímu soudci v pořadí dle přílohy č. 2 a vynechanému soudci bude přidělena nejbližší další věc přidělovaná dle tohoto bodu. V případě věcí se stanovenou specializací provádí další úkony ve věci zastupující soudci určení rozvrhem práce pro příslušné soudní oddělení (senát), a to v pořadí zástupu určeném rozvrhem práce.</w:t>
      </w:r>
    </w:p>
    <w:p w14:paraId="162F9C8D" w14:textId="77777777" w:rsidR="00046D6B" w:rsidRPr="00046D6B" w:rsidRDefault="00046D6B" w:rsidP="00F82EA4">
      <w:pPr>
        <w:numPr>
          <w:ilvl w:val="0"/>
          <w:numId w:val="2"/>
        </w:numPr>
        <w:spacing w:after="0"/>
        <w:ind w:left="426" w:hanging="425"/>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Soudce vykonávající službu v mimopracovní době a působící na občanskoprávním úseku je zastupován při výkonu služby zástupci jako v agendě C v soudním oddělení (senátu), v němž soudce působí a ve kterém je spuštěn nápad. Není-li takového soudního oddělení (senátu), je soudce zastupován zástupci dle soudního oddělení (senátu) s nejnižším pořadovým číslem, ve kterém působí.</w:t>
      </w:r>
    </w:p>
    <w:p w14:paraId="3B959C93" w14:textId="77777777" w:rsidR="00046D6B" w:rsidRPr="00046D6B" w:rsidRDefault="00046D6B" w:rsidP="00F82EA4">
      <w:pPr>
        <w:numPr>
          <w:ilvl w:val="0"/>
          <w:numId w:val="2"/>
        </w:numPr>
        <w:spacing w:after="0"/>
        <w:ind w:left="426" w:hanging="426"/>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Nemůže-li úkony provést žádný ze zastupujících soudců určených rozvrhem práce, nastupují jako zastupující soudci všichni soudci soudních oddělení (senátů) C dle abecedního pořadí příjmení od počátku abecedy. Nemůže-li úkony provést ani žádný ze soudců soudních oddělení (senátů) C, nastupují jako zastupující soudci všichni soudci soudních oddělení (senátů) T dle abecedního pořadí příjmení od počátku abecedy.</w:t>
      </w:r>
    </w:p>
    <w:p w14:paraId="75A47496" w14:textId="77777777" w:rsidR="00046D6B" w:rsidRPr="00046D6B" w:rsidRDefault="00046D6B" w:rsidP="00F82EA4">
      <w:pPr>
        <w:numPr>
          <w:ilvl w:val="0"/>
          <w:numId w:val="2"/>
        </w:numPr>
        <w:spacing w:after="0"/>
        <w:ind w:left="425" w:hanging="425"/>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 xml:space="preserve">Asistenti soudců se v agendě C, </w:t>
      </w:r>
      <w:proofErr w:type="spellStart"/>
      <w:r w:rsidRPr="00046D6B">
        <w:rPr>
          <w:rFonts w:ascii="Garamond" w:eastAsia="Times New Roman" w:hAnsi="Garamond" w:cs="Times New Roman"/>
          <w:sz w:val="20"/>
          <w:szCs w:val="20"/>
          <w:lang w:eastAsia="cs-CZ"/>
        </w:rPr>
        <w:t>EC</w:t>
      </w:r>
      <w:proofErr w:type="spellEnd"/>
      <w:r w:rsidRPr="00046D6B">
        <w:rPr>
          <w:rFonts w:ascii="Garamond" w:eastAsia="Times New Roman" w:hAnsi="Garamond" w:cs="Times New Roman"/>
          <w:sz w:val="20"/>
          <w:szCs w:val="20"/>
          <w:lang w:eastAsia="cs-CZ"/>
        </w:rPr>
        <w:t xml:space="preserve">, </w:t>
      </w:r>
      <w:proofErr w:type="spellStart"/>
      <w:r w:rsidRPr="00046D6B">
        <w:rPr>
          <w:rFonts w:ascii="Garamond" w:eastAsia="Times New Roman" w:hAnsi="Garamond" w:cs="Times New Roman"/>
          <w:sz w:val="20"/>
          <w:szCs w:val="20"/>
          <w:lang w:eastAsia="cs-CZ"/>
        </w:rPr>
        <w:t>EVC</w:t>
      </w:r>
      <w:proofErr w:type="spellEnd"/>
      <w:r w:rsidRPr="00046D6B">
        <w:rPr>
          <w:rFonts w:ascii="Garamond" w:eastAsia="Times New Roman" w:hAnsi="Garamond" w:cs="Times New Roman"/>
          <w:sz w:val="20"/>
          <w:szCs w:val="20"/>
          <w:lang w:eastAsia="cs-CZ"/>
        </w:rPr>
        <w:t xml:space="preserve"> navzájem zastupují dle abecedního pořadí počínaje asistentem s příjmením následujícím po příjmení zastupovaného asistenta, není-li rozvrhem práce stanoveno jinak.</w:t>
      </w:r>
    </w:p>
    <w:p w14:paraId="41199FBE" w14:textId="77777777" w:rsidR="00046D6B" w:rsidRPr="00046D6B" w:rsidRDefault="00046D6B" w:rsidP="00F82EA4">
      <w:pPr>
        <w:numPr>
          <w:ilvl w:val="0"/>
          <w:numId w:val="2"/>
        </w:numPr>
        <w:spacing w:after="0"/>
        <w:ind w:left="426" w:hanging="426"/>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Nemůže-li úkony provést žádný ze zastupujících asistentů soudce, vyšších soudních úředníků, soudních tajemníků, soudních vykonavatelů určených rozvrhem práce, anebo není-li rozvrhem práce určen žádný zastupující asistent soudce, vyšší soudní úředník, tajemník, provádí úkony jinak vyhrazené těmto referentům soudce příslušného soudního oddělení (senátu).</w:t>
      </w:r>
    </w:p>
    <w:p w14:paraId="0F12229B" w14:textId="77777777" w:rsidR="00046D6B" w:rsidRPr="00046D6B" w:rsidRDefault="00046D6B" w:rsidP="00F82EA4">
      <w:pPr>
        <w:numPr>
          <w:ilvl w:val="0"/>
          <w:numId w:val="2"/>
        </w:numPr>
        <w:spacing w:after="0"/>
        <w:ind w:left="426" w:hanging="426"/>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K vyloučení nepříznivých důsledků nepřítomnosti soudce oddělení C, který je nepřetržitě v pracovní neschopnosti déle než 30 kalendářních dnů, se zastavuje 31. kalendářním dnem nápad nových věcí do jeho oddělení, a to do skončení pracovní neschopnosti soudce. Věci jsou přidělovány s vynecháním pořadí příslušného oddělení. V případě dlouhodobé pracovní neschopnosti soudce jiného oddělení než oddělení C, může být dlouhodobý zástup stanoven změnou rozvrhu práce.</w:t>
      </w:r>
    </w:p>
    <w:p w14:paraId="45C63AF9" w14:textId="77777777" w:rsidR="00046D6B" w:rsidRPr="00046D6B" w:rsidRDefault="00046D6B" w:rsidP="00F82EA4">
      <w:pPr>
        <w:numPr>
          <w:ilvl w:val="0"/>
          <w:numId w:val="2"/>
        </w:numPr>
        <w:spacing w:after="0"/>
        <w:ind w:left="426" w:hanging="426"/>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lastRenderedPageBreak/>
        <w:t>Asistent soudce a vyšší soudní úředník je oprávněn činit úkony podle věcného obsahu oddělení, do něhož je přidělen, uvedené v § 11, § 14 zák. č. 121/2008 Sb., o vyšších soudních úřednících a vyšších úřednících státního zastupitelství a o změně souvisejících zákonů, ve znění pozdějších předpisů, není-li dále uvedeno jinak, a dále úkony dle § 6 odst. 2, 5, 6 vyhlášky č. 37/1992 Sb., o jednacím řádu pro okresní a krajské soudy, ve znění pozdějších předpisů (dále jen „</w:t>
      </w:r>
      <w:proofErr w:type="spellStart"/>
      <w:r w:rsidRPr="00046D6B">
        <w:rPr>
          <w:rFonts w:ascii="Garamond" w:eastAsia="Times New Roman" w:hAnsi="Garamond" w:cs="Times New Roman"/>
          <w:sz w:val="20"/>
          <w:szCs w:val="20"/>
          <w:lang w:eastAsia="cs-CZ"/>
        </w:rPr>
        <w:t>JŘ</w:t>
      </w:r>
      <w:proofErr w:type="spellEnd"/>
      <w:r w:rsidRPr="00046D6B">
        <w:rPr>
          <w:rFonts w:ascii="Garamond" w:eastAsia="Times New Roman" w:hAnsi="Garamond" w:cs="Times New Roman"/>
          <w:sz w:val="20"/>
          <w:szCs w:val="20"/>
          <w:lang w:eastAsia="cs-CZ"/>
        </w:rPr>
        <w:t>“).</w:t>
      </w:r>
    </w:p>
    <w:p w14:paraId="60D131CE" w14:textId="312A8431" w:rsidR="00046D6B" w:rsidRPr="00046D6B" w:rsidRDefault="009E26EF" w:rsidP="00F82EA4">
      <w:pPr>
        <w:numPr>
          <w:ilvl w:val="0"/>
          <w:numId w:val="2"/>
        </w:numPr>
        <w:spacing w:after="0"/>
        <w:ind w:left="426" w:hanging="425"/>
        <w:jc w:val="both"/>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 xml:space="preserve"> Asistent </w:t>
      </w:r>
      <w:r w:rsidRPr="009E26EF">
        <w:rPr>
          <w:rFonts w:ascii="Garamond" w:eastAsia="Times New Roman" w:hAnsi="Garamond" w:cs="Times New Roman"/>
          <w:sz w:val="20"/>
          <w:szCs w:val="20"/>
          <w:lang w:eastAsia="cs-CZ"/>
        </w:rPr>
        <w:t xml:space="preserve">soudce je odpovědný za provádění pseudonymizace rozhodnutí a jejich vkládání do Databáze rozhodnutí okresních, krajských a vrchních soudů podle ustanovení § 6 vyhlášky č. 403/2022 Sb., o zveřejňování soudních rozhodnutí, ze dne 8. 12. 2022, kterou se upravuje postup při evidenci a zařazování rozhodnutí okresních, krajských a vrchních soudů. Soudní tajemnice jsou oprávněny činit úkony podle věcného obsahu oddělení, do něhož jsou přiděleny, dle § 6 odst. 2, 5, 6 </w:t>
      </w:r>
      <w:proofErr w:type="spellStart"/>
      <w:r w:rsidRPr="009E26EF">
        <w:rPr>
          <w:rFonts w:ascii="Garamond" w:eastAsia="Times New Roman" w:hAnsi="Garamond" w:cs="Times New Roman"/>
          <w:sz w:val="20"/>
          <w:szCs w:val="20"/>
          <w:lang w:eastAsia="cs-CZ"/>
        </w:rPr>
        <w:t>JŘ</w:t>
      </w:r>
      <w:proofErr w:type="spellEnd"/>
      <w:r w:rsidRPr="009E26EF">
        <w:rPr>
          <w:rFonts w:ascii="Garamond" w:eastAsia="Times New Roman" w:hAnsi="Garamond" w:cs="Times New Roman"/>
          <w:sz w:val="20"/>
          <w:szCs w:val="20"/>
          <w:lang w:eastAsia="cs-CZ"/>
        </w:rPr>
        <w:t>. Z pokynu předsedy senátu může pseudonymizaci rozhodnutí a vkládání do Databáze rozhodnutí okresních, krajských a vrchních soudů, provádět soudní tajemník</w:t>
      </w:r>
      <w:r w:rsidR="00463555">
        <w:rPr>
          <w:rFonts w:ascii="Garamond" w:eastAsia="Times New Roman" w:hAnsi="Garamond" w:cs="Times New Roman"/>
          <w:sz w:val="20"/>
          <w:szCs w:val="20"/>
          <w:lang w:eastAsia="cs-CZ"/>
        </w:rPr>
        <w:t>.</w:t>
      </w:r>
    </w:p>
    <w:p w14:paraId="54709363" w14:textId="77777777" w:rsidR="00046D6B" w:rsidRPr="00046D6B" w:rsidRDefault="00046D6B" w:rsidP="00F82EA4">
      <w:pPr>
        <w:numPr>
          <w:ilvl w:val="0"/>
          <w:numId w:val="2"/>
        </w:numPr>
        <w:spacing w:after="0"/>
        <w:ind w:left="426" w:hanging="425"/>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 xml:space="preserve">Vyšší soudní úředníci a tajemnice působící v agendě C, </w:t>
      </w:r>
      <w:proofErr w:type="spellStart"/>
      <w:r w:rsidRPr="00046D6B">
        <w:rPr>
          <w:rFonts w:ascii="Garamond" w:eastAsia="Times New Roman" w:hAnsi="Garamond" w:cs="Times New Roman"/>
          <w:sz w:val="20"/>
          <w:szCs w:val="20"/>
          <w:lang w:eastAsia="cs-CZ"/>
        </w:rPr>
        <w:t>EC</w:t>
      </w:r>
      <w:proofErr w:type="spellEnd"/>
      <w:r w:rsidRPr="00046D6B">
        <w:rPr>
          <w:rFonts w:ascii="Garamond" w:eastAsia="Times New Roman" w:hAnsi="Garamond" w:cs="Times New Roman"/>
          <w:sz w:val="20"/>
          <w:szCs w:val="20"/>
          <w:lang w:eastAsia="cs-CZ"/>
        </w:rPr>
        <w:t xml:space="preserve">, </w:t>
      </w:r>
      <w:proofErr w:type="spellStart"/>
      <w:r w:rsidRPr="00046D6B">
        <w:rPr>
          <w:rFonts w:ascii="Garamond" w:eastAsia="Times New Roman" w:hAnsi="Garamond" w:cs="Times New Roman"/>
          <w:sz w:val="20"/>
          <w:szCs w:val="20"/>
          <w:lang w:eastAsia="cs-CZ"/>
        </w:rPr>
        <w:t>EVC</w:t>
      </w:r>
      <w:proofErr w:type="spellEnd"/>
      <w:r w:rsidRPr="00046D6B">
        <w:rPr>
          <w:rFonts w:ascii="Garamond" w:eastAsia="Times New Roman" w:hAnsi="Garamond" w:cs="Times New Roman"/>
          <w:sz w:val="20"/>
          <w:szCs w:val="20"/>
          <w:lang w:eastAsia="cs-CZ"/>
        </w:rPr>
        <w:t xml:space="preserve"> činící úkony v </w:t>
      </w:r>
      <w:proofErr w:type="spellStart"/>
      <w:r w:rsidRPr="00046D6B">
        <w:rPr>
          <w:rFonts w:ascii="Garamond" w:eastAsia="Times New Roman" w:hAnsi="Garamond" w:cs="Times New Roman"/>
          <w:sz w:val="20"/>
          <w:szCs w:val="20"/>
          <w:lang w:eastAsia="cs-CZ"/>
        </w:rPr>
        <w:t>postagendě</w:t>
      </w:r>
      <w:proofErr w:type="spellEnd"/>
      <w:r w:rsidRPr="00046D6B">
        <w:rPr>
          <w:rFonts w:ascii="Garamond" w:eastAsia="Times New Roman" w:hAnsi="Garamond" w:cs="Times New Roman"/>
          <w:sz w:val="20"/>
          <w:szCs w:val="20"/>
          <w:lang w:eastAsia="cs-CZ"/>
        </w:rPr>
        <w:t xml:space="preserve">, činí úkony i dle § 6 odst. 5 </w:t>
      </w:r>
      <w:proofErr w:type="spellStart"/>
      <w:r w:rsidRPr="00046D6B">
        <w:rPr>
          <w:rFonts w:ascii="Garamond" w:eastAsia="Times New Roman" w:hAnsi="Garamond" w:cs="Times New Roman"/>
          <w:sz w:val="20"/>
          <w:szCs w:val="20"/>
          <w:lang w:eastAsia="cs-CZ"/>
        </w:rPr>
        <w:t>JŘ</w:t>
      </w:r>
      <w:proofErr w:type="spellEnd"/>
      <w:r w:rsidRPr="00046D6B">
        <w:rPr>
          <w:rFonts w:ascii="Garamond" w:eastAsia="Times New Roman" w:hAnsi="Garamond" w:cs="Times New Roman"/>
          <w:sz w:val="20"/>
          <w:szCs w:val="20"/>
          <w:lang w:eastAsia="cs-CZ"/>
        </w:rPr>
        <w:t>.</w:t>
      </w:r>
    </w:p>
    <w:p w14:paraId="7DD317D9" w14:textId="77777777" w:rsidR="00046D6B" w:rsidRPr="00046D6B" w:rsidRDefault="00046D6B" w:rsidP="00F82EA4">
      <w:pPr>
        <w:numPr>
          <w:ilvl w:val="0"/>
          <w:numId w:val="2"/>
        </w:numPr>
        <w:spacing w:after="0"/>
        <w:ind w:left="426" w:hanging="425"/>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Administrativní pracovníci soudu, tj. asistenti, vyšší soudní úředníci, soudní tajemnice, vedoucí kanceláří, rejstříkové vedoucí, zapisovatelky, pracovnice podatelny, soudní vykonavatelé se pověřují doručováním soudních písemností.</w:t>
      </w:r>
    </w:p>
    <w:p w14:paraId="2646ECB3" w14:textId="77777777" w:rsidR="00046D6B" w:rsidRPr="00046D6B" w:rsidRDefault="00046D6B" w:rsidP="00F82EA4">
      <w:pPr>
        <w:numPr>
          <w:ilvl w:val="0"/>
          <w:numId w:val="2"/>
        </w:numPr>
        <w:spacing w:after="0"/>
        <w:ind w:left="426" w:hanging="426"/>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 xml:space="preserve">Věci jsou do jednotlivých soudních oddělení (senátů) přidělovány automaticky dle algoritmu programu </w:t>
      </w:r>
      <w:proofErr w:type="spellStart"/>
      <w:r w:rsidRPr="00046D6B">
        <w:rPr>
          <w:rFonts w:ascii="Garamond" w:eastAsia="Times New Roman" w:hAnsi="Garamond" w:cs="Times New Roman"/>
          <w:sz w:val="20"/>
          <w:szCs w:val="20"/>
          <w:lang w:eastAsia="cs-CZ"/>
        </w:rPr>
        <w:t>ISAS</w:t>
      </w:r>
      <w:proofErr w:type="spellEnd"/>
      <w:r w:rsidRPr="00046D6B">
        <w:rPr>
          <w:rFonts w:ascii="Garamond" w:eastAsia="Times New Roman" w:hAnsi="Garamond" w:cs="Times New Roman"/>
          <w:sz w:val="20"/>
          <w:szCs w:val="20"/>
          <w:lang w:eastAsia="cs-CZ"/>
        </w:rPr>
        <w:t xml:space="preserve"> obecným způsobem přidělování (</w:t>
      </w:r>
      <w:proofErr w:type="spellStart"/>
      <w:r w:rsidRPr="00046D6B">
        <w:rPr>
          <w:rFonts w:ascii="Garamond" w:eastAsia="Times New Roman" w:hAnsi="Garamond" w:cs="Times New Roman"/>
          <w:sz w:val="20"/>
          <w:szCs w:val="20"/>
          <w:lang w:eastAsia="cs-CZ"/>
        </w:rPr>
        <w:t>kolovacím</w:t>
      </w:r>
      <w:proofErr w:type="spellEnd"/>
      <w:r w:rsidRPr="00046D6B">
        <w:rPr>
          <w:rFonts w:ascii="Garamond" w:eastAsia="Times New Roman" w:hAnsi="Garamond" w:cs="Times New Roman"/>
          <w:sz w:val="20"/>
          <w:szCs w:val="20"/>
          <w:lang w:eastAsia="cs-CZ"/>
        </w:rPr>
        <w:t xml:space="preserve"> způsobem s dorovnáváním) postupně po jedné podle pořadí napadlé věci počínaje nejnižším číslem soudního oddělení (senátu) dle příslušné specializace vzestupně s výjimkami uvedenými dále. Dorovnávací způsob zajišťuje rovnoměrné zatížení každého soudního oddělení (senátu) dle procentní výše nápadu tak, že v každém kole přepočítává celkové procento nápadu určeného pro příslušné soudní oddělení (senát) rozvrhem práce. Dorovnávací způsob přidělování jako podklad pro své algoritmy využívá skutečný stav dat v databázi. Dorovnávání je nastaveno odděleně pro jednotlivé rejstříky, popř. pro jednotlivé oddíly v rámci jednoho rejstříku, jsou-li zřízeny. V rámci jednoho rejstříku je dorovnávání samostatně nastaveno pro věci obecného nápadu a pro věci specializované. Rozsah nápadu i specializace jednotlivých soudních oddělení (senátů) určuje rozvrh práce nebo jeho změna.</w:t>
      </w:r>
    </w:p>
    <w:p w14:paraId="09F35517" w14:textId="77777777" w:rsidR="00046D6B" w:rsidRPr="00046D6B" w:rsidRDefault="00046D6B" w:rsidP="00F82EA4">
      <w:pPr>
        <w:numPr>
          <w:ilvl w:val="0"/>
          <w:numId w:val="2"/>
        </w:numPr>
        <w:spacing w:after="0"/>
        <w:ind w:left="426" w:hanging="426"/>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 xml:space="preserve">Věci rejstříku </w:t>
      </w:r>
      <w:proofErr w:type="spellStart"/>
      <w:r w:rsidRPr="00046D6B">
        <w:rPr>
          <w:rFonts w:ascii="Garamond" w:eastAsia="Times New Roman" w:hAnsi="Garamond" w:cs="Times New Roman"/>
          <w:sz w:val="20"/>
          <w:szCs w:val="20"/>
          <w:lang w:eastAsia="cs-CZ"/>
        </w:rPr>
        <w:t>EVC</w:t>
      </w:r>
      <w:proofErr w:type="spellEnd"/>
      <w:r w:rsidRPr="00046D6B">
        <w:rPr>
          <w:rFonts w:ascii="Garamond" w:eastAsia="Times New Roman" w:hAnsi="Garamond" w:cs="Times New Roman"/>
          <w:sz w:val="20"/>
          <w:szCs w:val="20"/>
          <w:lang w:eastAsia="cs-CZ"/>
        </w:rPr>
        <w:t xml:space="preserve"> jsou do jednotlivých soudních oddělení (senátů) přidělovány automaticky dle algoritmu programu </w:t>
      </w:r>
      <w:proofErr w:type="spellStart"/>
      <w:r w:rsidRPr="00046D6B">
        <w:rPr>
          <w:rFonts w:ascii="Garamond" w:eastAsia="Times New Roman" w:hAnsi="Garamond" w:cs="Times New Roman"/>
          <w:sz w:val="20"/>
          <w:szCs w:val="20"/>
          <w:lang w:eastAsia="cs-CZ"/>
        </w:rPr>
        <w:t>ISAS</w:t>
      </w:r>
      <w:proofErr w:type="spellEnd"/>
      <w:r w:rsidRPr="00046D6B">
        <w:rPr>
          <w:rFonts w:ascii="Garamond" w:eastAsia="Times New Roman" w:hAnsi="Garamond" w:cs="Times New Roman"/>
          <w:sz w:val="20"/>
          <w:szCs w:val="20"/>
          <w:lang w:eastAsia="cs-CZ"/>
        </w:rPr>
        <w:t xml:space="preserve"> obecným způsobem přidělování (</w:t>
      </w:r>
      <w:proofErr w:type="spellStart"/>
      <w:r w:rsidRPr="00046D6B">
        <w:rPr>
          <w:rFonts w:ascii="Garamond" w:eastAsia="Times New Roman" w:hAnsi="Garamond" w:cs="Times New Roman"/>
          <w:sz w:val="20"/>
          <w:szCs w:val="20"/>
          <w:lang w:eastAsia="cs-CZ"/>
        </w:rPr>
        <w:t>kolovacím</w:t>
      </w:r>
      <w:proofErr w:type="spellEnd"/>
      <w:r w:rsidRPr="00046D6B">
        <w:rPr>
          <w:rFonts w:ascii="Garamond" w:eastAsia="Times New Roman" w:hAnsi="Garamond" w:cs="Times New Roman"/>
          <w:sz w:val="20"/>
          <w:szCs w:val="20"/>
          <w:lang w:eastAsia="cs-CZ"/>
        </w:rPr>
        <w:t xml:space="preserve"> způsobem s dorovnáváním) postupně po jedné podle pořadí napadlé věci počínaje nejnižším číslem soudního oddělení (senátu) vzestupně v návaznosti na přidělení poslední věci v předchozím kalendářním roce.</w:t>
      </w:r>
    </w:p>
    <w:p w14:paraId="57140076" w14:textId="77777777" w:rsidR="00046D6B" w:rsidRDefault="00046D6B" w:rsidP="00046D6B">
      <w:pPr>
        <w:spacing w:after="0"/>
        <w:jc w:val="both"/>
        <w:rPr>
          <w:rFonts w:ascii="Garamond" w:eastAsia="Times New Roman" w:hAnsi="Garamond" w:cs="Times New Roman"/>
          <w:sz w:val="20"/>
          <w:szCs w:val="20"/>
          <w:lang w:eastAsia="cs-CZ"/>
        </w:rPr>
      </w:pPr>
    </w:p>
    <w:p w14:paraId="3562960B" w14:textId="77777777" w:rsidR="009B56B4" w:rsidRPr="00046D6B" w:rsidRDefault="009B56B4" w:rsidP="00046D6B">
      <w:pPr>
        <w:spacing w:after="0"/>
        <w:jc w:val="both"/>
        <w:rPr>
          <w:rFonts w:ascii="Garamond" w:eastAsia="Times New Roman" w:hAnsi="Garamond" w:cs="Times New Roman"/>
          <w:sz w:val="20"/>
          <w:szCs w:val="20"/>
          <w:lang w:eastAsia="cs-CZ"/>
        </w:rPr>
      </w:pPr>
    </w:p>
    <w:p w14:paraId="22230268" w14:textId="77777777" w:rsidR="00046D6B" w:rsidRPr="00046D6B" w:rsidRDefault="00046D6B" w:rsidP="00046D6B">
      <w:pPr>
        <w:spacing w:after="0"/>
        <w:jc w:val="both"/>
        <w:rPr>
          <w:rFonts w:ascii="Garamond" w:eastAsia="Times New Roman" w:hAnsi="Garamond" w:cs="Times New Roman"/>
          <w:b/>
          <w:sz w:val="20"/>
          <w:szCs w:val="20"/>
          <w:u w:val="single"/>
          <w:lang w:eastAsia="cs-CZ"/>
        </w:rPr>
      </w:pPr>
      <w:r w:rsidRPr="00046D6B">
        <w:rPr>
          <w:rFonts w:ascii="Garamond" w:eastAsia="Times New Roman" w:hAnsi="Garamond" w:cs="Times New Roman"/>
          <w:b/>
          <w:sz w:val="20"/>
          <w:szCs w:val="20"/>
          <w:u w:val="single"/>
          <w:lang w:eastAsia="cs-CZ"/>
        </w:rPr>
        <w:t>specializace</w:t>
      </w:r>
    </w:p>
    <w:p w14:paraId="34202487" w14:textId="77777777" w:rsidR="00046D6B" w:rsidRPr="00046D6B" w:rsidRDefault="00046D6B" w:rsidP="00046D6B">
      <w:pPr>
        <w:spacing w:after="0"/>
        <w:jc w:val="both"/>
        <w:rPr>
          <w:rFonts w:ascii="Garamond" w:eastAsia="Times New Roman" w:hAnsi="Garamond" w:cs="Times New Roman"/>
          <w:sz w:val="20"/>
          <w:szCs w:val="20"/>
          <w:u w:val="single"/>
          <w:lang w:eastAsia="cs-CZ"/>
        </w:rPr>
      </w:pPr>
    </w:p>
    <w:p w14:paraId="5026133A" w14:textId="583DE237" w:rsidR="00046D6B" w:rsidRPr="00046D6B" w:rsidRDefault="00046D6B" w:rsidP="00F82EA4">
      <w:pPr>
        <w:numPr>
          <w:ilvl w:val="0"/>
          <w:numId w:val="2"/>
        </w:numPr>
        <w:spacing w:after="0"/>
        <w:ind w:left="426" w:hanging="425"/>
        <w:jc w:val="both"/>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Pracovní věci</w:t>
      </w:r>
      <w:r w:rsidRPr="00046D6B">
        <w:rPr>
          <w:rFonts w:ascii="Garamond" w:eastAsia="Times New Roman" w:hAnsi="Garamond" w:cs="Times New Roman"/>
          <w:sz w:val="20"/>
          <w:szCs w:val="20"/>
          <w:lang w:eastAsia="cs-CZ"/>
        </w:rPr>
        <w:t xml:space="preserve"> – pracovními věcmi v agendě C</w:t>
      </w:r>
      <w:r w:rsidR="00E71517">
        <w:rPr>
          <w:rFonts w:ascii="Garamond" w:eastAsia="Times New Roman" w:hAnsi="Garamond" w:cs="Times New Roman"/>
          <w:sz w:val="20"/>
          <w:szCs w:val="20"/>
          <w:lang w:eastAsia="cs-CZ"/>
        </w:rPr>
        <w:t xml:space="preserve">, </w:t>
      </w:r>
      <w:proofErr w:type="spellStart"/>
      <w:r w:rsidR="00E71517">
        <w:rPr>
          <w:rFonts w:ascii="Garamond" w:eastAsia="Times New Roman" w:hAnsi="Garamond" w:cs="Times New Roman"/>
          <w:sz w:val="20"/>
          <w:szCs w:val="20"/>
          <w:lang w:eastAsia="cs-CZ"/>
        </w:rPr>
        <w:t>EVC</w:t>
      </w:r>
      <w:proofErr w:type="spellEnd"/>
      <w:r w:rsidRPr="00046D6B">
        <w:rPr>
          <w:rFonts w:ascii="Garamond" w:eastAsia="Times New Roman" w:hAnsi="Garamond" w:cs="Times New Roman"/>
          <w:sz w:val="20"/>
          <w:szCs w:val="20"/>
          <w:lang w:eastAsia="cs-CZ"/>
        </w:rPr>
        <w:t xml:space="preserve"> a </w:t>
      </w:r>
      <w:proofErr w:type="spellStart"/>
      <w:r w:rsidRPr="00046D6B">
        <w:rPr>
          <w:rFonts w:ascii="Garamond" w:eastAsia="Times New Roman" w:hAnsi="Garamond" w:cs="Times New Roman"/>
          <w:sz w:val="20"/>
          <w:szCs w:val="20"/>
          <w:lang w:eastAsia="cs-CZ"/>
        </w:rPr>
        <w:t>Nc</w:t>
      </w:r>
      <w:proofErr w:type="spellEnd"/>
      <w:r w:rsidRPr="00046D6B">
        <w:rPr>
          <w:rFonts w:ascii="Garamond" w:eastAsia="Times New Roman" w:hAnsi="Garamond" w:cs="Times New Roman"/>
          <w:sz w:val="20"/>
          <w:szCs w:val="20"/>
          <w:lang w:eastAsia="cs-CZ"/>
        </w:rPr>
        <w:t xml:space="preserve"> se rozumí spory z pracovněprávního vztahu, včetně návrhů na vydání předběžného opatření</w:t>
      </w:r>
      <w:r w:rsidR="00AD264D">
        <w:rPr>
          <w:rFonts w:ascii="Garamond" w:eastAsia="Times New Roman" w:hAnsi="Garamond" w:cs="Times New Roman"/>
          <w:sz w:val="20"/>
          <w:szCs w:val="20"/>
          <w:lang w:eastAsia="cs-CZ"/>
        </w:rPr>
        <w:t>.</w:t>
      </w:r>
    </w:p>
    <w:p w14:paraId="5FBC7D26" w14:textId="77777777" w:rsidR="00046D6B" w:rsidRPr="00046D6B" w:rsidRDefault="00046D6B" w:rsidP="00F82EA4">
      <w:pPr>
        <w:numPr>
          <w:ilvl w:val="0"/>
          <w:numId w:val="2"/>
        </w:numPr>
        <w:spacing w:after="0"/>
        <w:ind w:left="426" w:hanging="425"/>
        <w:jc w:val="both"/>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Rodinné věci</w:t>
      </w:r>
      <w:r w:rsidRPr="00046D6B">
        <w:rPr>
          <w:rFonts w:ascii="Garamond" w:eastAsia="Times New Roman" w:hAnsi="Garamond" w:cs="Times New Roman"/>
          <w:sz w:val="20"/>
          <w:szCs w:val="20"/>
          <w:lang w:eastAsia="cs-CZ"/>
        </w:rPr>
        <w:t xml:space="preserve"> – rodinnými věcmi v agendě C a </w:t>
      </w:r>
      <w:proofErr w:type="spellStart"/>
      <w:r w:rsidRPr="00046D6B">
        <w:rPr>
          <w:rFonts w:ascii="Garamond" w:eastAsia="Times New Roman" w:hAnsi="Garamond" w:cs="Times New Roman"/>
          <w:sz w:val="20"/>
          <w:szCs w:val="20"/>
          <w:lang w:eastAsia="cs-CZ"/>
        </w:rPr>
        <w:t>Nc</w:t>
      </w:r>
      <w:proofErr w:type="spellEnd"/>
      <w:r w:rsidRPr="00046D6B">
        <w:rPr>
          <w:rFonts w:ascii="Garamond" w:eastAsia="Times New Roman" w:hAnsi="Garamond" w:cs="Times New Roman"/>
          <w:sz w:val="20"/>
          <w:szCs w:val="20"/>
          <w:lang w:eastAsia="cs-CZ"/>
        </w:rPr>
        <w:t xml:space="preserve"> se rozumí řízení ve věcech rodinného práva dle části druhé zák. č 89/2012 Sb., Občanský zákoník, včetně návrhů na vydání předběžného opatření, a to včetně registrovaného partnerství, vyjma sporů týkajících se: 1) rozvodů manželství, 2) určení, zda tu manželství je nebo není, 3) určení, zda je manželství platné či neplatné, 4) zrušení registrovaného partnerství, 5) určení, zda tu registrované partnerství je nebo není, 6) určení, zda je registrované partnerství neplatné nebo platné, 7) společného jmění manželů. </w:t>
      </w:r>
    </w:p>
    <w:p w14:paraId="5D19F5EB" w14:textId="77777777" w:rsidR="00046D6B" w:rsidRPr="00046D6B" w:rsidRDefault="00046D6B" w:rsidP="00F82EA4">
      <w:pPr>
        <w:numPr>
          <w:ilvl w:val="0"/>
          <w:numId w:val="2"/>
        </w:numPr>
        <w:spacing w:after="0"/>
        <w:ind w:left="426" w:hanging="425"/>
        <w:jc w:val="both"/>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 xml:space="preserve">Dopravní podnik </w:t>
      </w:r>
      <w:r w:rsidRPr="00046D6B">
        <w:rPr>
          <w:rFonts w:ascii="Garamond" w:eastAsia="Times New Roman" w:hAnsi="Garamond" w:cs="Times New Roman"/>
          <w:sz w:val="20"/>
          <w:szCs w:val="20"/>
          <w:lang w:eastAsia="cs-CZ"/>
        </w:rPr>
        <w:t>– spory plynoucí z přepravní kontroly Dopravního podniku hl. m. Prahy.</w:t>
      </w:r>
    </w:p>
    <w:p w14:paraId="47FC0D6A" w14:textId="77777777" w:rsidR="00046D6B" w:rsidRPr="00046D6B" w:rsidRDefault="00046D6B" w:rsidP="00F82EA4">
      <w:pPr>
        <w:numPr>
          <w:ilvl w:val="0"/>
          <w:numId w:val="2"/>
        </w:numPr>
        <w:spacing w:after="0"/>
        <w:ind w:left="426" w:hanging="425"/>
        <w:jc w:val="both"/>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 xml:space="preserve">Uznání cizího rozhodnutí </w:t>
      </w:r>
      <w:r w:rsidRPr="00046D6B">
        <w:rPr>
          <w:rFonts w:ascii="Garamond" w:eastAsia="Times New Roman" w:hAnsi="Garamond" w:cs="Times New Roman"/>
          <w:sz w:val="20"/>
          <w:szCs w:val="20"/>
          <w:lang w:eastAsia="cs-CZ"/>
        </w:rPr>
        <w:t>– návrhy ve věcech uznání cizího rozhodnutí dle § 16 a § 18 zák. č. 91/2012 Sb., o mezinárodním právu soukromém, ve znění pozdějších předpisů.</w:t>
      </w:r>
    </w:p>
    <w:p w14:paraId="2B9B7B91" w14:textId="77777777" w:rsidR="00046D6B" w:rsidRPr="00046D6B" w:rsidRDefault="00046D6B" w:rsidP="00F82EA4">
      <w:pPr>
        <w:numPr>
          <w:ilvl w:val="0"/>
          <w:numId w:val="2"/>
        </w:numPr>
        <w:spacing w:after="0"/>
        <w:ind w:left="426" w:hanging="426"/>
        <w:jc w:val="both"/>
        <w:rPr>
          <w:rFonts w:ascii="Garamond" w:eastAsia="Times New Roman" w:hAnsi="Garamond" w:cs="Times New Roman"/>
          <w:sz w:val="20"/>
          <w:szCs w:val="20"/>
          <w:lang w:eastAsia="cs-CZ"/>
        </w:rPr>
      </w:pPr>
      <w:r w:rsidRPr="00046D6B">
        <w:rPr>
          <w:rFonts w:ascii="Garamond" w:eastAsia="Times New Roman" w:hAnsi="Garamond" w:cs="Times New Roman"/>
          <w:b/>
          <w:bCs/>
          <w:sz w:val="20"/>
          <w:szCs w:val="20"/>
          <w:lang w:eastAsia="cs-CZ"/>
        </w:rPr>
        <w:t>Psychiatrická klinika</w:t>
      </w:r>
      <w:r w:rsidRPr="00046D6B">
        <w:rPr>
          <w:rFonts w:ascii="Garamond" w:eastAsia="Times New Roman" w:hAnsi="Garamond" w:cs="Times New Roman"/>
          <w:sz w:val="20"/>
          <w:szCs w:val="20"/>
          <w:lang w:eastAsia="cs-CZ"/>
        </w:rPr>
        <w:t xml:space="preserve"> – vyslovení přípustnosti převzetí a dalšího držení ve zdravotním ústavu (psychiatrická klinika) dle § 75 odst. 1 zák. č. 292/2013 Sb., o zvláštních řízeních soudních, ve znění pozdějších předpisů (dále jen „z. ř. s.“) + věcí vyslovení nepřípustnosti držení v zařízení sociálních služeb dle § 84 a násl. z. ř. s.</w:t>
      </w:r>
    </w:p>
    <w:p w14:paraId="06E03E46" w14:textId="77777777" w:rsidR="00046D6B" w:rsidRPr="00046D6B" w:rsidRDefault="00046D6B" w:rsidP="00F82EA4">
      <w:pPr>
        <w:numPr>
          <w:ilvl w:val="0"/>
          <w:numId w:val="2"/>
        </w:numPr>
        <w:spacing w:after="0"/>
        <w:ind w:left="426" w:hanging="426"/>
        <w:jc w:val="both"/>
        <w:rPr>
          <w:rFonts w:ascii="Garamond" w:eastAsia="Times New Roman" w:hAnsi="Garamond" w:cs="Times New Roman"/>
          <w:sz w:val="20"/>
          <w:szCs w:val="20"/>
          <w:lang w:eastAsia="cs-CZ"/>
        </w:rPr>
      </w:pPr>
      <w:r w:rsidRPr="00046D6B">
        <w:rPr>
          <w:rFonts w:ascii="Garamond" w:eastAsia="Times New Roman" w:hAnsi="Garamond" w:cs="Times New Roman"/>
          <w:b/>
          <w:bCs/>
          <w:sz w:val="20"/>
          <w:szCs w:val="20"/>
          <w:lang w:eastAsia="cs-CZ"/>
        </w:rPr>
        <w:t xml:space="preserve">Dodatečné omezení </w:t>
      </w:r>
      <w:r w:rsidRPr="00046D6B">
        <w:rPr>
          <w:rFonts w:ascii="Garamond" w:eastAsia="Times New Roman" w:hAnsi="Garamond" w:cs="Times New Roman"/>
          <w:sz w:val="20"/>
          <w:szCs w:val="20"/>
          <w:lang w:eastAsia="cs-CZ"/>
        </w:rPr>
        <w:t>– vyslovení přípustnosti převzetí – dodatečného omezení ve volném pohybu nebo styku s vnějším světem a dalšího držení ve zdravotním ústavu dle § 75 odst. 2 z. ř. s.</w:t>
      </w:r>
    </w:p>
    <w:p w14:paraId="63C1B9AD" w14:textId="77777777" w:rsidR="00046D6B" w:rsidRPr="00046D6B" w:rsidRDefault="00046D6B" w:rsidP="00F82EA4">
      <w:pPr>
        <w:numPr>
          <w:ilvl w:val="0"/>
          <w:numId w:val="2"/>
        </w:numPr>
        <w:spacing w:after="0"/>
        <w:ind w:left="426" w:hanging="426"/>
        <w:jc w:val="both"/>
        <w:rPr>
          <w:rFonts w:ascii="Garamond" w:eastAsia="Times New Roman" w:hAnsi="Garamond" w:cs="Times New Roman"/>
          <w:sz w:val="20"/>
          <w:szCs w:val="20"/>
          <w:lang w:eastAsia="cs-CZ"/>
        </w:rPr>
      </w:pPr>
      <w:r w:rsidRPr="00046D6B">
        <w:rPr>
          <w:rFonts w:ascii="Garamond" w:eastAsia="Times New Roman" w:hAnsi="Garamond" w:cs="Times New Roman"/>
          <w:b/>
          <w:bCs/>
          <w:sz w:val="20"/>
          <w:szCs w:val="20"/>
          <w:lang w:eastAsia="cs-CZ"/>
        </w:rPr>
        <w:t xml:space="preserve">Ostatní kliniky </w:t>
      </w:r>
      <w:r w:rsidRPr="00046D6B">
        <w:rPr>
          <w:rFonts w:ascii="Garamond" w:eastAsia="Times New Roman" w:hAnsi="Garamond" w:cs="Times New Roman"/>
          <w:sz w:val="20"/>
          <w:szCs w:val="20"/>
          <w:lang w:eastAsia="cs-CZ"/>
        </w:rPr>
        <w:t>– vyslovení přípustnosti převzetí a dalšího držení ve zdravotním ústavu (ostatní kliniky) dle § 75 odst. 1 z. ř. s. + vyslovení souhlasu s převzetím do zdravotního ústavu ve zvláštních případech dle § 83 z. ř. s.</w:t>
      </w:r>
    </w:p>
    <w:p w14:paraId="556F2EC5" w14:textId="77777777" w:rsidR="008D4F69" w:rsidRDefault="00046D6B" w:rsidP="008D4F69">
      <w:pPr>
        <w:numPr>
          <w:ilvl w:val="0"/>
          <w:numId w:val="2"/>
        </w:numPr>
        <w:spacing w:after="0"/>
        <w:ind w:left="426" w:hanging="425"/>
        <w:jc w:val="both"/>
        <w:rPr>
          <w:rFonts w:ascii="Garamond" w:eastAsia="Times New Roman" w:hAnsi="Garamond" w:cs="Times New Roman"/>
          <w:sz w:val="20"/>
          <w:szCs w:val="20"/>
          <w:lang w:eastAsia="cs-CZ"/>
        </w:rPr>
      </w:pPr>
      <w:r w:rsidRPr="00947E4A">
        <w:rPr>
          <w:rFonts w:ascii="Garamond" w:eastAsia="Times New Roman" w:hAnsi="Garamond" w:cs="Times New Roman"/>
          <w:bCs/>
          <w:sz w:val="20"/>
          <w:szCs w:val="20"/>
          <w:lang w:eastAsia="cs-CZ"/>
        </w:rPr>
        <w:lastRenderedPageBreak/>
        <w:t>Při střetu specializace Uznání cizího rozhodnutí</w:t>
      </w:r>
      <w:r w:rsidRPr="00046D6B">
        <w:rPr>
          <w:rFonts w:ascii="Garamond" w:eastAsia="Times New Roman" w:hAnsi="Garamond" w:cs="Times New Roman"/>
          <w:b/>
          <w:sz w:val="20"/>
          <w:szCs w:val="20"/>
          <w:lang w:eastAsia="cs-CZ"/>
        </w:rPr>
        <w:t xml:space="preserve"> </w:t>
      </w:r>
      <w:r w:rsidRPr="00947E4A">
        <w:rPr>
          <w:rFonts w:ascii="Garamond" w:eastAsia="Times New Roman" w:hAnsi="Garamond" w:cs="Times New Roman"/>
          <w:bCs/>
          <w:sz w:val="20"/>
          <w:szCs w:val="20"/>
          <w:lang w:eastAsia="cs-CZ"/>
        </w:rPr>
        <w:t>s některou z dalších specializací má přednost specializace</w:t>
      </w:r>
      <w:r w:rsidRPr="00046D6B">
        <w:rPr>
          <w:rFonts w:ascii="Garamond" w:eastAsia="Times New Roman" w:hAnsi="Garamond" w:cs="Times New Roman"/>
          <w:b/>
          <w:sz w:val="20"/>
          <w:szCs w:val="20"/>
          <w:lang w:eastAsia="cs-CZ"/>
        </w:rPr>
        <w:t xml:space="preserve"> Uznání cizího rozhodnutí</w:t>
      </w:r>
      <w:r w:rsidRPr="00046D6B">
        <w:rPr>
          <w:rFonts w:ascii="Garamond" w:eastAsia="Times New Roman" w:hAnsi="Garamond" w:cs="Times New Roman"/>
          <w:sz w:val="20"/>
          <w:szCs w:val="20"/>
          <w:lang w:eastAsia="cs-CZ"/>
        </w:rPr>
        <w:t>.</w:t>
      </w:r>
    </w:p>
    <w:p w14:paraId="7E5C1876" w14:textId="51E19071" w:rsidR="006C077F" w:rsidRPr="008D4F69" w:rsidRDefault="006C077F" w:rsidP="008D4F69">
      <w:pPr>
        <w:numPr>
          <w:ilvl w:val="0"/>
          <w:numId w:val="2"/>
        </w:numPr>
        <w:spacing w:after="0"/>
        <w:ind w:left="426" w:hanging="425"/>
        <w:jc w:val="both"/>
        <w:rPr>
          <w:rFonts w:ascii="Garamond" w:eastAsia="Times New Roman" w:hAnsi="Garamond" w:cs="Times New Roman"/>
          <w:sz w:val="20"/>
          <w:szCs w:val="20"/>
          <w:lang w:eastAsia="cs-CZ"/>
        </w:rPr>
      </w:pPr>
      <w:r w:rsidRPr="008D4F69">
        <w:rPr>
          <w:rFonts w:ascii="Garamond" w:eastAsia="Times New Roman" w:hAnsi="Garamond" w:cs="Times New Roman"/>
          <w:b/>
          <w:bCs/>
          <w:sz w:val="20"/>
          <w:szCs w:val="20"/>
          <w:lang w:eastAsia="cs-CZ"/>
        </w:rPr>
        <w:t>Opatrovnická věc -</w:t>
      </w:r>
      <w:r w:rsidRPr="008D4F69">
        <w:rPr>
          <w:rFonts w:ascii="Garamond" w:eastAsia="Times New Roman" w:hAnsi="Garamond"/>
          <w:b/>
          <w:bCs/>
          <w:sz w:val="24"/>
          <w:szCs w:val="24"/>
        </w:rPr>
        <w:t xml:space="preserve"> </w:t>
      </w:r>
      <w:r w:rsidRPr="008D4F69">
        <w:rPr>
          <w:rFonts w:ascii="Garamond" w:eastAsia="Times New Roman" w:hAnsi="Garamond"/>
          <w:b/>
          <w:bCs/>
          <w:sz w:val="20"/>
          <w:szCs w:val="20"/>
        </w:rPr>
        <w:t>nezletilý</w:t>
      </w:r>
      <w:r w:rsidRPr="008D4F69">
        <w:rPr>
          <w:rFonts w:ascii="Garamond" w:eastAsia="Times New Roman" w:hAnsi="Garamond"/>
          <w:sz w:val="20"/>
          <w:szCs w:val="20"/>
        </w:rPr>
        <w:t>: návrhy týkající se péče soudu o nezletilé, osvojení nezletilých, manželství a partnerství (povolení uzavřít manželství, povolení uzavřít partnerství, rozvod manželství rodičů s nezletilými dětmi), určení a popření rodičovství, utajený porod, výkon rozhodnutí o péči o nezletilého</w:t>
      </w:r>
    </w:p>
    <w:p w14:paraId="4E8F8366" w14:textId="77777777" w:rsidR="006C077F" w:rsidRDefault="006C077F" w:rsidP="006C077F">
      <w:pPr>
        <w:spacing w:after="0"/>
        <w:ind w:left="426"/>
        <w:jc w:val="both"/>
        <w:rPr>
          <w:rFonts w:ascii="Garamond" w:eastAsia="Times New Roman" w:hAnsi="Garamond" w:cs="Times New Roman"/>
          <w:sz w:val="20"/>
          <w:szCs w:val="20"/>
          <w:lang w:eastAsia="cs-CZ"/>
        </w:rPr>
      </w:pPr>
    </w:p>
    <w:p w14:paraId="4001DC94" w14:textId="79B929D0" w:rsidR="006C077F" w:rsidRDefault="006C077F" w:rsidP="006C077F">
      <w:pPr>
        <w:spacing w:after="0"/>
        <w:ind w:left="426"/>
        <w:jc w:val="both"/>
        <w:rPr>
          <w:rFonts w:ascii="Garamond" w:eastAsia="Times New Roman" w:hAnsi="Garamond" w:cs="Times New Roman"/>
          <w:sz w:val="20"/>
          <w:szCs w:val="20"/>
          <w:lang w:eastAsia="cs-CZ"/>
        </w:rPr>
      </w:pPr>
      <w:r w:rsidRPr="006C077F">
        <w:rPr>
          <w:rFonts w:ascii="Garamond" w:eastAsia="Times New Roman" w:hAnsi="Garamond" w:cs="Times New Roman"/>
          <w:b/>
          <w:bCs/>
          <w:sz w:val="20"/>
          <w:szCs w:val="20"/>
          <w:lang w:eastAsia="cs-CZ"/>
        </w:rPr>
        <w:t>Opatrovnická věc – ostatní</w:t>
      </w:r>
      <w:r>
        <w:rPr>
          <w:rFonts w:ascii="Garamond" w:eastAsia="Times New Roman" w:hAnsi="Garamond" w:cs="Times New Roman"/>
          <w:sz w:val="20"/>
          <w:szCs w:val="20"/>
          <w:lang w:eastAsia="cs-CZ"/>
        </w:rPr>
        <w:t xml:space="preserve">: </w:t>
      </w:r>
      <w:r w:rsidRPr="006C077F">
        <w:rPr>
          <w:rFonts w:ascii="Garamond" w:eastAsia="Times New Roman" w:hAnsi="Garamond"/>
          <w:sz w:val="20"/>
          <w:szCs w:val="20"/>
        </w:rPr>
        <w:t>návrhy v opatrovnických věcech mimo návrhů týkající se nezletilého, tj. podpůrná opatření při narušení schopnosti zletilého právně jednat, nezvěstnost a smrt, přivolení k zásahu do integrity, svěřenský fond, specifické zdravotní služby, ostatní opatrovnické</w:t>
      </w:r>
      <w:r>
        <w:rPr>
          <w:rFonts w:ascii="Garamond" w:eastAsia="Times New Roman" w:hAnsi="Garamond"/>
          <w:sz w:val="20"/>
          <w:szCs w:val="20"/>
        </w:rPr>
        <w:t xml:space="preserve"> věci.</w:t>
      </w:r>
    </w:p>
    <w:p w14:paraId="167DD7CC" w14:textId="77777777" w:rsidR="006C077F" w:rsidRDefault="006C077F" w:rsidP="006C077F">
      <w:pPr>
        <w:spacing w:after="0"/>
        <w:ind w:left="426"/>
        <w:jc w:val="both"/>
        <w:rPr>
          <w:rFonts w:ascii="Garamond" w:eastAsia="Times New Roman" w:hAnsi="Garamond" w:cs="Times New Roman"/>
          <w:sz w:val="20"/>
          <w:szCs w:val="20"/>
          <w:lang w:eastAsia="cs-CZ"/>
        </w:rPr>
      </w:pPr>
    </w:p>
    <w:p w14:paraId="122D0305" w14:textId="05D6EFCC" w:rsidR="006C077F" w:rsidRPr="006C077F" w:rsidRDefault="006C077F" w:rsidP="006C077F">
      <w:pPr>
        <w:spacing w:after="0"/>
        <w:ind w:left="426"/>
        <w:jc w:val="both"/>
        <w:rPr>
          <w:rFonts w:ascii="Garamond" w:eastAsia="Times New Roman" w:hAnsi="Garamond" w:cs="Times New Roman"/>
          <w:sz w:val="20"/>
          <w:szCs w:val="20"/>
          <w:lang w:eastAsia="cs-CZ"/>
        </w:rPr>
      </w:pPr>
      <w:r w:rsidRPr="006C077F">
        <w:rPr>
          <w:rFonts w:ascii="Garamond" w:eastAsia="Times New Roman" w:hAnsi="Garamond" w:cs="Times New Roman"/>
          <w:b/>
          <w:bCs/>
          <w:sz w:val="20"/>
          <w:szCs w:val="20"/>
          <w:lang w:eastAsia="cs-CZ"/>
        </w:rPr>
        <w:t>Opatrovnická věc – PO</w:t>
      </w:r>
      <w:r>
        <w:rPr>
          <w:rFonts w:ascii="Garamond" w:eastAsia="Times New Roman" w:hAnsi="Garamond" w:cs="Times New Roman"/>
          <w:sz w:val="20"/>
          <w:szCs w:val="20"/>
          <w:lang w:eastAsia="cs-CZ"/>
        </w:rPr>
        <w:t xml:space="preserve">: návrhy na nařízení předběžného opatření dle § 452 </w:t>
      </w:r>
      <w:proofErr w:type="spellStart"/>
      <w:r>
        <w:rPr>
          <w:rFonts w:ascii="Garamond" w:eastAsia="Times New Roman" w:hAnsi="Garamond" w:cs="Times New Roman"/>
          <w:sz w:val="20"/>
          <w:szCs w:val="20"/>
          <w:lang w:eastAsia="cs-CZ"/>
        </w:rPr>
        <w:t>z.ř.s</w:t>
      </w:r>
      <w:proofErr w:type="spellEnd"/>
      <w:r>
        <w:rPr>
          <w:rFonts w:ascii="Garamond" w:eastAsia="Times New Roman" w:hAnsi="Garamond" w:cs="Times New Roman"/>
          <w:sz w:val="20"/>
          <w:szCs w:val="20"/>
          <w:lang w:eastAsia="cs-CZ"/>
        </w:rPr>
        <w:t>.</w:t>
      </w:r>
    </w:p>
    <w:p w14:paraId="1C3BBEFD" w14:textId="77777777" w:rsidR="00046D6B" w:rsidRDefault="00046D6B" w:rsidP="00046D6B">
      <w:pPr>
        <w:spacing w:after="0"/>
        <w:jc w:val="both"/>
        <w:rPr>
          <w:rFonts w:ascii="Garamond" w:eastAsia="Times New Roman" w:hAnsi="Garamond" w:cs="Times New Roman"/>
          <w:sz w:val="20"/>
          <w:szCs w:val="20"/>
          <w:lang w:eastAsia="cs-CZ"/>
        </w:rPr>
      </w:pPr>
    </w:p>
    <w:p w14:paraId="3B1AA5A2" w14:textId="77777777" w:rsidR="009B56B4" w:rsidRPr="00046D6B" w:rsidRDefault="009B56B4" w:rsidP="00046D6B">
      <w:pPr>
        <w:spacing w:after="0"/>
        <w:jc w:val="both"/>
        <w:rPr>
          <w:rFonts w:ascii="Garamond" w:eastAsia="Times New Roman" w:hAnsi="Garamond" w:cs="Times New Roman"/>
          <w:sz w:val="20"/>
          <w:szCs w:val="20"/>
          <w:lang w:eastAsia="cs-CZ"/>
        </w:rPr>
      </w:pPr>
    </w:p>
    <w:p w14:paraId="08511AC3" w14:textId="77777777" w:rsidR="00046D6B" w:rsidRPr="00046D6B" w:rsidRDefault="00046D6B" w:rsidP="00046D6B">
      <w:pPr>
        <w:spacing w:after="0"/>
        <w:jc w:val="both"/>
        <w:rPr>
          <w:rFonts w:ascii="Garamond" w:eastAsia="Times New Roman" w:hAnsi="Garamond" w:cs="Times New Roman"/>
          <w:b/>
          <w:sz w:val="20"/>
          <w:szCs w:val="20"/>
          <w:u w:val="single"/>
          <w:lang w:eastAsia="cs-CZ"/>
        </w:rPr>
      </w:pPr>
      <w:r w:rsidRPr="00046D6B">
        <w:rPr>
          <w:rFonts w:ascii="Garamond" w:eastAsia="Times New Roman" w:hAnsi="Garamond" w:cs="Times New Roman"/>
          <w:b/>
          <w:sz w:val="20"/>
          <w:szCs w:val="20"/>
          <w:u w:val="single"/>
          <w:lang w:eastAsia="cs-CZ"/>
        </w:rPr>
        <w:t>výjimky z obecného systému přidělování</w:t>
      </w:r>
    </w:p>
    <w:p w14:paraId="2A7C5553" w14:textId="77777777" w:rsidR="00046D6B" w:rsidRPr="00046D6B" w:rsidRDefault="00046D6B" w:rsidP="00046D6B">
      <w:pPr>
        <w:spacing w:after="0"/>
        <w:jc w:val="both"/>
        <w:rPr>
          <w:rFonts w:ascii="Garamond" w:eastAsia="Times New Roman" w:hAnsi="Garamond" w:cs="Times New Roman"/>
          <w:sz w:val="20"/>
          <w:szCs w:val="20"/>
          <w:u w:val="single"/>
          <w:lang w:eastAsia="cs-CZ"/>
        </w:rPr>
      </w:pPr>
    </w:p>
    <w:p w14:paraId="7EE22A9D" w14:textId="7040CC9E" w:rsidR="00046D6B" w:rsidRPr="00C04895" w:rsidRDefault="00046D6B" w:rsidP="00F82EA4">
      <w:pPr>
        <w:numPr>
          <w:ilvl w:val="0"/>
          <w:numId w:val="2"/>
        </w:numPr>
        <w:spacing w:after="0"/>
        <w:ind w:left="426" w:hanging="425"/>
        <w:jc w:val="both"/>
        <w:rPr>
          <w:rFonts w:ascii="Garamond" w:eastAsia="Times New Roman" w:hAnsi="Garamond" w:cs="Times New Roman"/>
          <w:sz w:val="20"/>
          <w:szCs w:val="20"/>
          <w:lang w:eastAsia="cs-CZ"/>
        </w:rPr>
      </w:pPr>
      <w:r w:rsidRPr="00C04895">
        <w:rPr>
          <w:rFonts w:ascii="Garamond" w:eastAsia="Times New Roman" w:hAnsi="Garamond" w:cs="Times New Roman"/>
          <w:sz w:val="20"/>
          <w:szCs w:val="20"/>
          <w:lang w:eastAsia="cs-CZ"/>
        </w:rPr>
        <w:t xml:space="preserve">Návrhy na zrušení soudního smíru se zapisují pod novou spisovou značkou do soudního oddělení (senátu), ve kterém bylo naposledy rozhodováno v 1. stupni ve věci samé, a to i v případě, že je do tohoto soudního oddělení (senátu) zastaven nápad. </w:t>
      </w:r>
      <w:r w:rsidR="006C6946" w:rsidRPr="00C04895">
        <w:rPr>
          <w:rFonts w:ascii="Garamond" w:hAnsi="Garamond"/>
          <w:sz w:val="20"/>
        </w:rPr>
        <w:t>Návrh bude projednávat a rozhodovat soudce, který věc, ve které byl schválen soudní smír, vyřídil. Jestliže takový soudce již u zdejšího soudu nepůsobí, bude návrh vyřizovat soudce, který věc, ve které byl schválen soudní smír, převzal.</w:t>
      </w:r>
      <w:r w:rsidR="00D82B99" w:rsidRPr="00D82B99">
        <w:rPr>
          <w:rFonts w:ascii="Garamond" w:eastAsia="Times New Roman" w:hAnsi="Garamond" w:cs="Times New Roman"/>
          <w:sz w:val="20"/>
          <w:szCs w:val="20"/>
          <w:lang w:eastAsia="cs-CZ"/>
        </w:rPr>
        <w:t xml:space="preserve"> </w:t>
      </w:r>
      <w:r w:rsidR="00D82B99" w:rsidRPr="00C04895">
        <w:rPr>
          <w:rFonts w:ascii="Garamond" w:eastAsia="Times New Roman" w:hAnsi="Garamond" w:cs="Times New Roman"/>
          <w:sz w:val="20"/>
          <w:szCs w:val="20"/>
          <w:lang w:eastAsia="cs-CZ"/>
        </w:rPr>
        <w:t>Takovéto přednostní přidělení bude zohledněno v obecném rozdělování nápadu.</w:t>
      </w:r>
    </w:p>
    <w:p w14:paraId="4589C498" w14:textId="77777777" w:rsidR="00046D6B" w:rsidRPr="00127887" w:rsidRDefault="00046D6B" w:rsidP="00F82EA4">
      <w:pPr>
        <w:numPr>
          <w:ilvl w:val="0"/>
          <w:numId w:val="2"/>
        </w:numPr>
        <w:spacing w:after="0"/>
        <w:ind w:left="426" w:hanging="425"/>
        <w:jc w:val="both"/>
        <w:rPr>
          <w:rFonts w:ascii="Garamond" w:eastAsia="Times New Roman" w:hAnsi="Garamond" w:cs="Times New Roman"/>
          <w:sz w:val="20"/>
          <w:szCs w:val="20"/>
          <w:lang w:eastAsia="cs-CZ"/>
        </w:rPr>
      </w:pPr>
      <w:r w:rsidRPr="00127887">
        <w:rPr>
          <w:rFonts w:ascii="Garamond" w:eastAsia="Times New Roman" w:hAnsi="Garamond" w:cs="Times New Roman"/>
          <w:sz w:val="20"/>
          <w:szCs w:val="20"/>
          <w:lang w:eastAsia="cs-CZ"/>
        </w:rPr>
        <w:t xml:space="preserve">Věci vyloučené k samostatnému projednání se zapisují pod novou spisovou značkou do soudního oddělení (senátu) jako věc, ze které byla věc vyloučena k samostatnému projednání, a to i v případě, že je do tohoto soudního oddělení (senátu) zastaven nápad. </w:t>
      </w:r>
      <w:r w:rsidR="006C6946">
        <w:rPr>
          <w:rFonts w:ascii="Garamond" w:eastAsia="Times New Roman" w:hAnsi="Garamond" w:cs="Times New Roman"/>
          <w:sz w:val="20"/>
          <w:szCs w:val="20"/>
          <w:lang w:eastAsia="cs-CZ"/>
        </w:rPr>
        <w:t xml:space="preserve">Vyloučenou věc bude projednávat a rozhodovat soudce, který projednává a vyřizuje věc, ze které byla věc k samostatnému projednání vyloučena. </w:t>
      </w:r>
      <w:r w:rsidRPr="00127887">
        <w:rPr>
          <w:rFonts w:ascii="Garamond" w:eastAsia="Times New Roman" w:hAnsi="Garamond" w:cs="Times New Roman"/>
          <w:sz w:val="20"/>
          <w:szCs w:val="20"/>
          <w:lang w:eastAsia="cs-CZ"/>
        </w:rPr>
        <w:t>Takovéto přednostní přidělení bude zohledněno v obecném rozdělování nápadu.</w:t>
      </w:r>
    </w:p>
    <w:p w14:paraId="12B24DFC" w14:textId="4CC10882" w:rsidR="00FC7A71" w:rsidRDefault="00046D6B" w:rsidP="00F82EA4">
      <w:pPr>
        <w:numPr>
          <w:ilvl w:val="0"/>
          <w:numId w:val="2"/>
        </w:numPr>
        <w:spacing w:after="0"/>
        <w:ind w:left="426" w:hanging="425"/>
        <w:jc w:val="both"/>
        <w:rPr>
          <w:rFonts w:ascii="Garamond" w:eastAsia="Times New Roman" w:hAnsi="Garamond" w:cs="Times New Roman"/>
          <w:sz w:val="20"/>
          <w:szCs w:val="20"/>
          <w:lang w:eastAsia="cs-CZ"/>
        </w:rPr>
      </w:pPr>
      <w:r w:rsidRPr="00C04895">
        <w:rPr>
          <w:rFonts w:ascii="Garamond" w:eastAsia="Times New Roman" w:hAnsi="Garamond" w:cs="Times New Roman"/>
          <w:sz w:val="20"/>
          <w:szCs w:val="20"/>
          <w:lang w:eastAsia="cs-CZ"/>
        </w:rPr>
        <w:t xml:space="preserve">Žaloby z hlavní intervence se zapisují pod novou spisovou značkou do soudního oddělení (senátu), ve kterém je projednávána věc, proti jejímž účastníkům žaloba směřuje, a to i v případě, že je do tohoto soudního oddělení (senátu) zastaven nápad. </w:t>
      </w:r>
      <w:r w:rsidR="006C6946" w:rsidRPr="00C04895">
        <w:rPr>
          <w:rFonts w:ascii="Garamond" w:hAnsi="Garamond"/>
          <w:sz w:val="20"/>
        </w:rPr>
        <w:t xml:space="preserve">Žalobu bude projednávat a rozhodovat soudce, který projednává a rozhoduje věc, proti jejímž účastníkům žaloba směřuje. </w:t>
      </w:r>
      <w:r w:rsidRPr="00C04895">
        <w:rPr>
          <w:rFonts w:ascii="Garamond" w:eastAsia="Times New Roman" w:hAnsi="Garamond" w:cs="Times New Roman"/>
          <w:sz w:val="20"/>
          <w:szCs w:val="20"/>
          <w:lang w:eastAsia="cs-CZ"/>
        </w:rPr>
        <w:t>Takovéto přednostní přidělení bude zohledněno v obecném rozdělování nápadu.</w:t>
      </w:r>
      <w:r w:rsidR="00FC7A71">
        <w:rPr>
          <w:rFonts w:ascii="Garamond" w:eastAsia="Times New Roman" w:hAnsi="Garamond" w:cs="Times New Roman"/>
          <w:sz w:val="20"/>
          <w:szCs w:val="20"/>
          <w:lang w:eastAsia="cs-CZ"/>
        </w:rPr>
        <w:t xml:space="preserve"> </w:t>
      </w:r>
    </w:p>
    <w:p w14:paraId="247049A8" w14:textId="3DA54653" w:rsidR="004A03B2" w:rsidRPr="004A03B2" w:rsidRDefault="004A03B2" w:rsidP="00274561">
      <w:pPr>
        <w:pStyle w:val="Odstavecseseznamem"/>
        <w:numPr>
          <w:ilvl w:val="0"/>
          <w:numId w:val="2"/>
        </w:numPr>
        <w:spacing w:after="0" w:line="240" w:lineRule="auto"/>
        <w:ind w:left="426" w:hanging="426"/>
        <w:jc w:val="both"/>
        <w:rPr>
          <w:rFonts w:ascii="Garamond" w:eastAsia="Times New Roman" w:hAnsi="Garamond"/>
          <w:sz w:val="20"/>
          <w:szCs w:val="20"/>
          <w:lang w:eastAsia="cs-CZ"/>
        </w:rPr>
      </w:pPr>
      <w:r w:rsidRPr="004A03B2">
        <w:rPr>
          <w:rFonts w:ascii="Garamond" w:eastAsia="Times New Roman" w:hAnsi="Garamond"/>
          <w:sz w:val="20"/>
          <w:szCs w:val="20"/>
          <w:lang w:eastAsia="cs-CZ"/>
        </w:rPr>
        <w:t xml:space="preserve">Žaloby pro zmatečnost se evidují pod spisovou značku věci, ve které bylo vydáno rozhodnutí, proti kterému žaloba pro zmatečnost směřuje. Žalobu bude projednávat a rozhodovat soudce zastupující ke dni nápadu žaloby pro zmatečnost soudce, který věc </w:t>
      </w:r>
      <w:r w:rsidRPr="00C00766">
        <w:rPr>
          <w:rFonts w:ascii="Garamond" w:eastAsia="Times New Roman" w:hAnsi="Garamond"/>
          <w:sz w:val="20"/>
          <w:szCs w:val="20"/>
          <w:lang w:eastAsia="cs-CZ"/>
        </w:rPr>
        <w:t>samou původně rozhodoval a je vyloučen, není-li dále stanoveno jinak. V případě, že první v pořadí zastupující soudce je dlouhodobě nepřítomen (stáž, mateřská či rodičovská dovolená) bude žalobu pro zmatečnost projednávat a rozhodovat další v pořadí zastupující soudce v senátu, do kterého žaloba pro zmatečnost napadla. V případě, že vyloučený soudce u zdejšího soudu ke dni nápadu žaloby pro zmatečnost již u zdejšího soudu ke dni nápadu žaloby nepůsobí (ukončení funkce soudce, přeložení k jinému soudu), bude žalobu pro zmatečnost projednávat a rozhodovat soudce, který jeho soudní oddělení (senát) nebo konkrétní věc, ve které bylo vydáno žalobou napadené rozhodnutí, převzal. Případné pozdější změny v zástupech v soudním oddělení (senátu), ve kterém je žaloba pro zmatečnost vyřizována, nemají na určení soudce vyřizujícího žalobu pro zmatečnost vliv. Zástup soudce vyřizujícího žalobu pro zmatečnost se řídí aktuálním pořadím zástupů v soudním oddělení (senátu), ve kterém je vyřizována žaloba ve věci samé, a to vždy od soudce na nejvyšším místě v pořadí zástupů, i když ode dne podání žaloby došlo ke změně soudce vyřizujícího věc, ve které bylo vydáno žalobou napadené rozhod</w:t>
      </w:r>
      <w:r w:rsidRPr="004A03B2">
        <w:rPr>
          <w:rFonts w:ascii="Garamond" w:eastAsia="Times New Roman" w:hAnsi="Garamond"/>
          <w:sz w:val="20"/>
          <w:szCs w:val="20"/>
          <w:lang w:eastAsia="cs-CZ"/>
        </w:rPr>
        <w:t>nutí. Byla-li proti stejnému rozhodnutí podána žaloba na obnovu řízení i pro zmatečnost bude věc vyřizovat soudce, který je dle rozvrhu práce příslušný k rozhodnutí žaloby pro zmatečnost. Nápad žaloby pro zmatečnost a žaloby na obnovu řízení ve věci samé bude zohledněn v obecném rozdělování nápadu.</w:t>
      </w:r>
    </w:p>
    <w:p w14:paraId="3227CF1D" w14:textId="77777777" w:rsidR="00046D6B" w:rsidRPr="00046D6B" w:rsidRDefault="00046D6B" w:rsidP="00F82EA4">
      <w:pPr>
        <w:numPr>
          <w:ilvl w:val="0"/>
          <w:numId w:val="2"/>
        </w:numPr>
        <w:spacing w:after="0"/>
        <w:ind w:left="426" w:hanging="425"/>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V případě vrácení věci jiným soudem po vyslovení důvodného nesouhlasu s postoupením věci zdejším soudem podle § 105 odst. 3 o. s. ř. bude věc vyřizována pod původní spisovou značkou v soudním oddělení (senátu), ve kterém byla původně zapsána.</w:t>
      </w:r>
    </w:p>
    <w:p w14:paraId="3C414BD3" w14:textId="77777777" w:rsidR="00046D6B" w:rsidRPr="00046D6B" w:rsidRDefault="00046D6B" w:rsidP="00F82EA4">
      <w:pPr>
        <w:numPr>
          <w:ilvl w:val="0"/>
          <w:numId w:val="2"/>
        </w:numPr>
        <w:spacing w:after="0"/>
        <w:ind w:left="426" w:hanging="425"/>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Věc opětovně postoupená zdejšímu soudu z důvodu místní nepříslušnosti poté, co byla dříve po vyslovení důvodného nesouhlasu s postoupením podle § 105 odst. 3 o. s. ř. vrácena postupujícímu soudu, bude zapsána dle obecného systému.</w:t>
      </w:r>
    </w:p>
    <w:p w14:paraId="3006B1A6" w14:textId="77777777" w:rsidR="00046D6B" w:rsidRPr="00046D6B" w:rsidRDefault="00046D6B" w:rsidP="00F82EA4">
      <w:pPr>
        <w:numPr>
          <w:ilvl w:val="0"/>
          <w:numId w:val="2"/>
        </w:numPr>
        <w:spacing w:after="0"/>
        <w:ind w:left="426" w:hanging="425"/>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lastRenderedPageBreak/>
        <w:t>Pokud soudce vrátí věc jinému soudu bez věcného vyřízení, tedy i z důvodu, že jejich usnesení dosud nenabylo právní moci a soud věc po nabytí právní moci zdejšímu soudu vrátí, věc vyřizuje pod novou spisovou značkou ten soudce, který věc vrátil. Takovéto přednostní přidělení bude zohledněno v obecném rozdělování nápadu. Pokud takový soudce v příslušné agendě již nepracuje, bude věc zapsána dle obecného systému.</w:t>
      </w:r>
    </w:p>
    <w:p w14:paraId="0BD9F889" w14:textId="77777777" w:rsidR="00046D6B" w:rsidRPr="00046D6B" w:rsidRDefault="00046D6B" w:rsidP="00F82EA4">
      <w:pPr>
        <w:numPr>
          <w:ilvl w:val="0"/>
          <w:numId w:val="2"/>
        </w:numPr>
        <w:spacing w:after="0"/>
        <w:ind w:left="426" w:hanging="425"/>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V případě zrušení rozhodnutí Nejvyšším soudem ČR či Ústavním soudem věc bude vyřizována pod původní spisovou značkou v soudním oddělení (senátu), ve kterém byla původně zapsána.</w:t>
      </w:r>
    </w:p>
    <w:p w14:paraId="44206155" w14:textId="77777777" w:rsidR="00046D6B" w:rsidRPr="00046D6B" w:rsidRDefault="00046D6B" w:rsidP="00F82EA4">
      <w:pPr>
        <w:numPr>
          <w:ilvl w:val="0"/>
          <w:numId w:val="2"/>
        </w:numPr>
        <w:spacing w:after="0"/>
        <w:ind w:left="426" w:hanging="425"/>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 xml:space="preserve">Při zápisu věci do rejstříku P dle v. k. ř. je věc zapisována do soudního oddělení (senátu), který se číselným označením shoduje se soudním oddělením (senátem) rejstříku </w:t>
      </w:r>
      <w:proofErr w:type="spellStart"/>
      <w:r w:rsidRPr="00046D6B">
        <w:rPr>
          <w:rFonts w:ascii="Garamond" w:eastAsia="Times New Roman" w:hAnsi="Garamond" w:cs="Times New Roman"/>
          <w:sz w:val="20"/>
          <w:szCs w:val="20"/>
          <w:lang w:eastAsia="cs-CZ"/>
        </w:rPr>
        <w:t>Nc</w:t>
      </w:r>
      <w:proofErr w:type="spellEnd"/>
      <w:r w:rsidRPr="00046D6B">
        <w:rPr>
          <w:rFonts w:ascii="Garamond" w:eastAsia="Times New Roman" w:hAnsi="Garamond" w:cs="Times New Roman"/>
          <w:sz w:val="20"/>
          <w:szCs w:val="20"/>
          <w:lang w:eastAsia="cs-CZ"/>
        </w:rPr>
        <w:t>, ze kterého je věc převáděna.</w:t>
      </w:r>
    </w:p>
    <w:p w14:paraId="7B1A212B" w14:textId="120C7830" w:rsidR="00274561" w:rsidRDefault="00274561" w:rsidP="00F82EA4">
      <w:pPr>
        <w:numPr>
          <w:ilvl w:val="0"/>
          <w:numId w:val="2"/>
        </w:numPr>
        <w:spacing w:after="0"/>
        <w:ind w:left="426" w:hanging="425"/>
        <w:jc w:val="both"/>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Ve věcech návrhů na zahájení řízení o rozvod manželství manželů, nebo partnerství partnerů, kteří mají společné nezletilé dítě (děti), se návrh eviduje a vyřizuje ve stejném soudním oddělení, v jakém je vyřizována úprava poměrů tohoto nezletilého dítěte (dětí).</w:t>
      </w:r>
    </w:p>
    <w:p w14:paraId="2942D13F" w14:textId="2E56AF21" w:rsidR="00046D6B" w:rsidRPr="00046D6B" w:rsidRDefault="0061490C" w:rsidP="00F82EA4">
      <w:pPr>
        <w:numPr>
          <w:ilvl w:val="0"/>
          <w:numId w:val="2"/>
        </w:numPr>
        <w:spacing w:after="0"/>
        <w:ind w:left="426" w:hanging="425"/>
        <w:jc w:val="both"/>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 xml:space="preserve">Nové </w:t>
      </w:r>
      <w:r w:rsidRPr="0061490C">
        <w:rPr>
          <w:rFonts w:ascii="Garamond" w:eastAsia="Times New Roman" w:hAnsi="Garamond"/>
          <w:sz w:val="20"/>
          <w:szCs w:val="20"/>
        </w:rPr>
        <w:t xml:space="preserve">návrhy a podněty v opatrovnických věcech, </w:t>
      </w:r>
      <w:r w:rsidRPr="0061490C">
        <w:rPr>
          <w:rFonts w:ascii="Garamond" w:eastAsia="Times New Roman" w:hAnsi="Garamond"/>
          <w:b/>
          <w:bCs/>
          <w:sz w:val="20"/>
          <w:szCs w:val="20"/>
        </w:rPr>
        <w:t>mimo věcí</w:t>
      </w:r>
      <w:r w:rsidRPr="0061490C">
        <w:rPr>
          <w:rFonts w:ascii="Garamond" w:eastAsia="Times New Roman" w:hAnsi="Garamond"/>
          <w:sz w:val="20"/>
          <w:szCs w:val="20"/>
        </w:rPr>
        <w:t xml:space="preserve"> </w:t>
      </w:r>
      <w:r w:rsidRPr="0061490C">
        <w:rPr>
          <w:rFonts w:ascii="Garamond" w:eastAsia="Times New Roman" w:hAnsi="Garamond"/>
          <w:b/>
          <w:bCs/>
          <w:sz w:val="20"/>
          <w:szCs w:val="20"/>
        </w:rPr>
        <w:t>týkajících se nezletilých dětí</w:t>
      </w:r>
      <w:r w:rsidRPr="0061490C">
        <w:rPr>
          <w:rFonts w:ascii="Garamond" w:eastAsia="Times New Roman" w:hAnsi="Garamond"/>
          <w:sz w:val="20"/>
          <w:szCs w:val="20"/>
        </w:rPr>
        <w:t xml:space="preserve">, jsou přidělovány automaticky dle algoritmu programu </w:t>
      </w:r>
      <w:proofErr w:type="spellStart"/>
      <w:r w:rsidRPr="0061490C">
        <w:rPr>
          <w:rFonts w:ascii="Garamond" w:eastAsia="Times New Roman" w:hAnsi="Garamond"/>
          <w:sz w:val="20"/>
          <w:szCs w:val="20"/>
        </w:rPr>
        <w:t>ISAS</w:t>
      </w:r>
      <w:proofErr w:type="spellEnd"/>
      <w:r w:rsidRPr="0061490C">
        <w:rPr>
          <w:rFonts w:ascii="Garamond" w:eastAsia="Times New Roman" w:hAnsi="Garamond"/>
          <w:sz w:val="20"/>
          <w:szCs w:val="20"/>
        </w:rPr>
        <w:t xml:space="preserve"> obecným způsobem přidělování (</w:t>
      </w:r>
      <w:proofErr w:type="spellStart"/>
      <w:r w:rsidRPr="0061490C">
        <w:rPr>
          <w:rFonts w:ascii="Garamond" w:eastAsia="Times New Roman" w:hAnsi="Garamond"/>
          <w:sz w:val="20"/>
          <w:szCs w:val="20"/>
        </w:rPr>
        <w:t>kolovacím</w:t>
      </w:r>
      <w:proofErr w:type="spellEnd"/>
      <w:r w:rsidRPr="0061490C">
        <w:rPr>
          <w:rFonts w:ascii="Garamond" w:eastAsia="Times New Roman" w:hAnsi="Garamond"/>
          <w:sz w:val="20"/>
          <w:szCs w:val="20"/>
        </w:rPr>
        <w:t xml:space="preserve"> způsobem) postupně po jedné podle pořadí napadlé věci počínaje nejnižším číslem soudního oddělení (senátu) vzestupně </w:t>
      </w:r>
      <w:r w:rsidRPr="0061490C">
        <w:rPr>
          <w:rFonts w:ascii="Garamond" w:eastAsia="Times New Roman" w:hAnsi="Garamond"/>
          <w:sz w:val="20"/>
          <w:szCs w:val="20"/>
          <w:u w:val="single"/>
        </w:rPr>
        <w:t>v návaznosti na přidělení poslední věci k 30.6.2026</w:t>
      </w:r>
      <w:r w:rsidRPr="0061490C">
        <w:rPr>
          <w:rFonts w:ascii="Garamond" w:eastAsia="Times New Roman" w:hAnsi="Garamond"/>
          <w:sz w:val="20"/>
          <w:szCs w:val="20"/>
        </w:rPr>
        <w:t xml:space="preserve">. Všechny další věci zapisované dle </w:t>
      </w:r>
      <w:proofErr w:type="spellStart"/>
      <w:r w:rsidRPr="0061490C">
        <w:rPr>
          <w:rFonts w:ascii="Garamond" w:eastAsia="Times New Roman" w:hAnsi="Garamond"/>
          <w:sz w:val="20"/>
          <w:szCs w:val="20"/>
        </w:rPr>
        <w:t>v.k.ř</w:t>
      </w:r>
      <w:proofErr w:type="spellEnd"/>
      <w:r w:rsidRPr="0061490C">
        <w:rPr>
          <w:rFonts w:ascii="Garamond" w:eastAsia="Times New Roman" w:hAnsi="Garamond"/>
          <w:sz w:val="20"/>
          <w:szCs w:val="20"/>
        </w:rPr>
        <w:t xml:space="preserve">. do seznamu věcí P a </w:t>
      </w:r>
      <w:proofErr w:type="spellStart"/>
      <w:r w:rsidRPr="0061490C">
        <w:rPr>
          <w:rFonts w:ascii="Garamond" w:eastAsia="Times New Roman" w:hAnsi="Garamond"/>
          <w:sz w:val="20"/>
          <w:szCs w:val="20"/>
        </w:rPr>
        <w:t>Nc</w:t>
      </w:r>
      <w:proofErr w:type="spellEnd"/>
      <w:r w:rsidRPr="0061490C">
        <w:rPr>
          <w:rFonts w:ascii="Garamond" w:eastAsia="Times New Roman" w:hAnsi="Garamond"/>
          <w:sz w:val="20"/>
          <w:szCs w:val="20"/>
        </w:rPr>
        <w:t>, které se týkají téže osoby, jsou přidělovány do soudního oddělení (senátu), ve kterém byla vyřizována první věc týkající se této</w:t>
      </w:r>
      <w:r>
        <w:rPr>
          <w:rFonts w:ascii="Garamond" w:eastAsia="Times New Roman" w:hAnsi="Garamond"/>
          <w:sz w:val="20"/>
          <w:szCs w:val="20"/>
        </w:rPr>
        <w:t xml:space="preserve"> osoby.</w:t>
      </w:r>
      <w:r w:rsidRPr="0061490C">
        <w:rPr>
          <w:rFonts w:ascii="Garamond" w:eastAsia="Times New Roman" w:hAnsi="Garamond"/>
          <w:sz w:val="20"/>
          <w:szCs w:val="20"/>
        </w:rPr>
        <w:t xml:space="preserve"> </w:t>
      </w:r>
      <w:r>
        <w:rPr>
          <w:rFonts w:ascii="Garamond" w:eastAsia="Times New Roman" w:hAnsi="Garamond" w:cs="Times New Roman"/>
          <w:sz w:val="20"/>
          <w:szCs w:val="20"/>
          <w:lang w:eastAsia="cs-CZ"/>
        </w:rPr>
        <w:t xml:space="preserve">  </w:t>
      </w:r>
    </w:p>
    <w:p w14:paraId="03622FCA" w14:textId="4E895336" w:rsidR="00046D6B" w:rsidRDefault="0061490C" w:rsidP="00F82EA4">
      <w:pPr>
        <w:numPr>
          <w:ilvl w:val="0"/>
          <w:numId w:val="2"/>
        </w:numPr>
        <w:spacing w:after="0"/>
        <w:ind w:left="426" w:hanging="425"/>
        <w:jc w:val="both"/>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 xml:space="preserve">Nové návrhy a </w:t>
      </w:r>
      <w:r w:rsidRPr="0061490C">
        <w:rPr>
          <w:rFonts w:ascii="Garamond" w:eastAsia="Times New Roman" w:hAnsi="Garamond"/>
          <w:sz w:val="20"/>
          <w:szCs w:val="20"/>
        </w:rPr>
        <w:t xml:space="preserve">podněty v opatrovnických věcech </w:t>
      </w:r>
      <w:r w:rsidRPr="0061490C">
        <w:rPr>
          <w:rFonts w:ascii="Garamond" w:eastAsia="Times New Roman" w:hAnsi="Garamond"/>
          <w:b/>
          <w:bCs/>
          <w:sz w:val="20"/>
          <w:szCs w:val="20"/>
        </w:rPr>
        <w:t>týkajících se nezletilých dětí</w:t>
      </w:r>
      <w:r w:rsidRPr="0061490C">
        <w:rPr>
          <w:rFonts w:ascii="Garamond" w:eastAsia="Times New Roman" w:hAnsi="Garamond"/>
          <w:sz w:val="20"/>
          <w:szCs w:val="20"/>
        </w:rPr>
        <w:t xml:space="preserve">, jsou přidělovány automaticky dle algoritmu programu </w:t>
      </w:r>
      <w:proofErr w:type="spellStart"/>
      <w:r w:rsidRPr="0061490C">
        <w:rPr>
          <w:rFonts w:ascii="Garamond" w:eastAsia="Times New Roman" w:hAnsi="Garamond"/>
          <w:sz w:val="20"/>
          <w:szCs w:val="20"/>
        </w:rPr>
        <w:t>ISAS</w:t>
      </w:r>
      <w:proofErr w:type="spellEnd"/>
      <w:r w:rsidRPr="0061490C">
        <w:rPr>
          <w:rFonts w:ascii="Garamond" w:eastAsia="Times New Roman" w:hAnsi="Garamond"/>
          <w:sz w:val="20"/>
          <w:szCs w:val="20"/>
        </w:rPr>
        <w:t xml:space="preserve"> obecným způsobem přidělování (</w:t>
      </w:r>
      <w:proofErr w:type="spellStart"/>
      <w:r w:rsidRPr="0061490C">
        <w:rPr>
          <w:rFonts w:ascii="Garamond" w:eastAsia="Times New Roman" w:hAnsi="Garamond"/>
          <w:sz w:val="20"/>
          <w:szCs w:val="20"/>
        </w:rPr>
        <w:t>kolovacím</w:t>
      </w:r>
      <w:proofErr w:type="spellEnd"/>
      <w:r w:rsidRPr="0061490C">
        <w:rPr>
          <w:rFonts w:ascii="Garamond" w:eastAsia="Times New Roman" w:hAnsi="Garamond"/>
          <w:sz w:val="20"/>
          <w:szCs w:val="20"/>
        </w:rPr>
        <w:t xml:space="preserve"> způsobem s dorovnáváním) postupně po jedné podle pořadí napadlé věci počínaje nejnižším číslem soudního oddělení (senátu) vzestupně </w:t>
      </w:r>
      <w:r w:rsidRPr="0061490C">
        <w:rPr>
          <w:rFonts w:ascii="Garamond" w:eastAsia="Times New Roman" w:hAnsi="Garamond"/>
          <w:sz w:val="20"/>
          <w:szCs w:val="20"/>
          <w:u w:val="single"/>
        </w:rPr>
        <w:t>v návaznosti na přidělení poslední věci k 30.6.2026</w:t>
      </w:r>
      <w:r w:rsidRPr="0061490C">
        <w:rPr>
          <w:rFonts w:ascii="Garamond" w:eastAsia="Times New Roman" w:hAnsi="Garamond"/>
          <w:sz w:val="20"/>
          <w:szCs w:val="20"/>
        </w:rPr>
        <w:t xml:space="preserve">. Všechny další věci zapisované dle </w:t>
      </w:r>
      <w:proofErr w:type="spellStart"/>
      <w:r w:rsidRPr="0061490C">
        <w:rPr>
          <w:rFonts w:ascii="Garamond" w:eastAsia="Times New Roman" w:hAnsi="Garamond"/>
          <w:sz w:val="20"/>
          <w:szCs w:val="20"/>
        </w:rPr>
        <w:t>v.k.ř</w:t>
      </w:r>
      <w:proofErr w:type="spellEnd"/>
      <w:r w:rsidRPr="0061490C">
        <w:rPr>
          <w:rFonts w:ascii="Garamond" w:eastAsia="Times New Roman" w:hAnsi="Garamond"/>
          <w:sz w:val="20"/>
          <w:szCs w:val="20"/>
        </w:rPr>
        <w:t xml:space="preserve">. do seznamu věcí P a </w:t>
      </w:r>
      <w:proofErr w:type="spellStart"/>
      <w:r w:rsidRPr="0061490C">
        <w:rPr>
          <w:rFonts w:ascii="Garamond" w:eastAsia="Times New Roman" w:hAnsi="Garamond"/>
          <w:sz w:val="20"/>
          <w:szCs w:val="20"/>
        </w:rPr>
        <w:t>Nc</w:t>
      </w:r>
      <w:proofErr w:type="spellEnd"/>
      <w:r w:rsidRPr="0061490C">
        <w:rPr>
          <w:rFonts w:ascii="Garamond" w:eastAsia="Times New Roman" w:hAnsi="Garamond"/>
          <w:sz w:val="20"/>
          <w:szCs w:val="20"/>
        </w:rPr>
        <w:t>, které se týkají dětí týchž rodičů (plnorodí sourozenci), jsou přidělovány do soudního oddělení (senátu), ve kterém byla vyřizována první věc týkající se některého z takových sourozenců. O všech věcech plnorodých sourozenců je veden jeden opatrovnický spis.</w:t>
      </w:r>
      <w:r>
        <w:rPr>
          <w:rFonts w:ascii="Garamond" w:eastAsia="Times New Roman" w:hAnsi="Garamond"/>
          <w:sz w:val="24"/>
          <w:szCs w:val="24"/>
        </w:rPr>
        <w:t xml:space="preserve"> </w:t>
      </w:r>
      <w:r>
        <w:rPr>
          <w:rFonts w:ascii="Garamond" w:eastAsia="Times New Roman" w:hAnsi="Garamond" w:cs="Times New Roman"/>
          <w:sz w:val="20"/>
          <w:szCs w:val="20"/>
          <w:lang w:eastAsia="cs-CZ"/>
        </w:rPr>
        <w:t xml:space="preserve"> </w:t>
      </w:r>
    </w:p>
    <w:p w14:paraId="5B458CED" w14:textId="53A0AC61" w:rsidR="006C077F" w:rsidRDefault="006C077F" w:rsidP="00F82EA4">
      <w:pPr>
        <w:numPr>
          <w:ilvl w:val="0"/>
          <w:numId w:val="2"/>
        </w:numPr>
        <w:spacing w:after="0"/>
        <w:ind w:left="426" w:hanging="425"/>
        <w:jc w:val="both"/>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 xml:space="preserve">Návrhy na nařízení </w:t>
      </w:r>
      <w:r w:rsidRPr="006C077F">
        <w:rPr>
          <w:rFonts w:ascii="Garamond" w:eastAsia="Times New Roman" w:hAnsi="Garamond"/>
          <w:sz w:val="20"/>
          <w:szCs w:val="20"/>
        </w:rPr>
        <w:t xml:space="preserve">předběžného opatření dle § 452 </w:t>
      </w:r>
      <w:proofErr w:type="spellStart"/>
      <w:r w:rsidRPr="006C077F">
        <w:rPr>
          <w:rFonts w:ascii="Garamond" w:eastAsia="Times New Roman" w:hAnsi="Garamond"/>
          <w:sz w:val="20"/>
          <w:szCs w:val="20"/>
        </w:rPr>
        <w:t>z.ř.s</w:t>
      </w:r>
      <w:proofErr w:type="spellEnd"/>
      <w:r w:rsidRPr="006C077F">
        <w:rPr>
          <w:rFonts w:ascii="Garamond" w:eastAsia="Times New Roman" w:hAnsi="Garamond"/>
          <w:sz w:val="20"/>
          <w:szCs w:val="20"/>
        </w:rPr>
        <w:t xml:space="preserve">. jsou přidělovány automaticky dle algoritmu programu </w:t>
      </w:r>
      <w:proofErr w:type="spellStart"/>
      <w:r w:rsidRPr="006C077F">
        <w:rPr>
          <w:rFonts w:ascii="Garamond" w:eastAsia="Times New Roman" w:hAnsi="Garamond"/>
          <w:sz w:val="20"/>
          <w:szCs w:val="20"/>
        </w:rPr>
        <w:t>ISAS</w:t>
      </w:r>
      <w:proofErr w:type="spellEnd"/>
      <w:r w:rsidRPr="006C077F">
        <w:rPr>
          <w:rFonts w:ascii="Garamond" w:eastAsia="Times New Roman" w:hAnsi="Garamond"/>
          <w:sz w:val="20"/>
          <w:szCs w:val="20"/>
        </w:rPr>
        <w:t xml:space="preserve"> obecným způsobem přidělování (</w:t>
      </w:r>
      <w:proofErr w:type="spellStart"/>
      <w:r w:rsidRPr="006C077F">
        <w:rPr>
          <w:rFonts w:ascii="Garamond" w:eastAsia="Times New Roman" w:hAnsi="Garamond"/>
          <w:sz w:val="20"/>
          <w:szCs w:val="20"/>
        </w:rPr>
        <w:t>kolovacím</w:t>
      </w:r>
      <w:proofErr w:type="spellEnd"/>
      <w:r w:rsidRPr="006C077F">
        <w:rPr>
          <w:rFonts w:ascii="Garamond" w:eastAsia="Times New Roman" w:hAnsi="Garamond"/>
          <w:sz w:val="20"/>
          <w:szCs w:val="20"/>
        </w:rPr>
        <w:t xml:space="preserve"> způsobem) postupně po jedné podle pořadí napadlé věci počínaje nejnižším číslem soudního oddělení (senátu) </w:t>
      </w:r>
      <w:r w:rsidRPr="006C077F">
        <w:rPr>
          <w:rFonts w:ascii="Garamond" w:eastAsia="Times New Roman" w:hAnsi="Garamond"/>
          <w:sz w:val="20"/>
          <w:szCs w:val="20"/>
          <w:u w:val="single"/>
        </w:rPr>
        <w:t>v návaznosti na přidělení poslední věci k 30.</w:t>
      </w:r>
      <w:r>
        <w:rPr>
          <w:rFonts w:ascii="Garamond" w:eastAsia="Times New Roman" w:hAnsi="Garamond"/>
          <w:sz w:val="20"/>
          <w:szCs w:val="20"/>
          <w:u w:val="single"/>
        </w:rPr>
        <w:t>6.2026.</w:t>
      </w:r>
      <w:ins w:id="0" w:author="Žofková Markéta" w:date="2026-09-30T16:20:00Z" w16du:dateUtc="2026-09-30T14:20:00Z">
        <w:r w:rsidR="008D4F69">
          <w:rPr>
            <w:rFonts w:ascii="Garamond" w:eastAsia="Times New Roman" w:hAnsi="Garamond"/>
            <w:sz w:val="20"/>
            <w:szCs w:val="20"/>
            <w:u w:val="single"/>
          </w:rPr>
          <w:t xml:space="preserve"> </w:t>
        </w:r>
      </w:ins>
      <w:ins w:id="1" w:author="Žofková Markéta" w:date="2026-09-30T16:21:00Z" w16du:dateUtc="2026-09-30T14:21:00Z">
        <w:r w:rsidR="008D4F69">
          <w:rPr>
            <w:rFonts w:ascii="Garamond" w:eastAsia="Times New Roman" w:hAnsi="Garamond"/>
            <w:b/>
            <w:bCs/>
            <w:sz w:val="20"/>
            <w:szCs w:val="20"/>
          </w:rPr>
          <w:t xml:space="preserve">Návrhy na nařízení předběžného opatření dle § 452 </w:t>
        </w:r>
        <w:proofErr w:type="spellStart"/>
        <w:r w:rsidR="008D4F69">
          <w:rPr>
            <w:rFonts w:ascii="Garamond" w:eastAsia="Times New Roman" w:hAnsi="Garamond"/>
            <w:b/>
            <w:bCs/>
            <w:sz w:val="20"/>
            <w:szCs w:val="20"/>
          </w:rPr>
          <w:t>z.ř.s</w:t>
        </w:r>
        <w:proofErr w:type="spellEnd"/>
        <w:r w:rsidR="008D4F69">
          <w:rPr>
            <w:rFonts w:ascii="Garamond" w:eastAsia="Times New Roman" w:hAnsi="Garamond"/>
            <w:b/>
            <w:bCs/>
            <w:sz w:val="20"/>
            <w:szCs w:val="20"/>
          </w:rPr>
          <w:t>. nezakládají tzv. specializaci rodinného soudc</w:t>
        </w:r>
      </w:ins>
      <w:ins w:id="2" w:author="Žofková Markéta" w:date="2026-09-30T16:22:00Z" w16du:dateUtc="2026-09-30T14:22:00Z">
        <w:r w:rsidR="008D4F69">
          <w:rPr>
            <w:rFonts w:ascii="Garamond" w:eastAsia="Times New Roman" w:hAnsi="Garamond"/>
            <w:b/>
            <w:bCs/>
            <w:sz w:val="20"/>
            <w:szCs w:val="20"/>
          </w:rPr>
          <w:t xml:space="preserve">e a v případě podání dalšího návrhu či podnětu týkající se nezletilého dítěte, bude tento přidělen jako nový nápad automaticky dle algoritmu programu </w:t>
        </w:r>
        <w:proofErr w:type="spellStart"/>
        <w:r w:rsidR="008D4F69">
          <w:rPr>
            <w:rFonts w:ascii="Garamond" w:eastAsia="Times New Roman" w:hAnsi="Garamond"/>
            <w:b/>
            <w:bCs/>
            <w:sz w:val="20"/>
            <w:szCs w:val="20"/>
          </w:rPr>
          <w:t>ISAS</w:t>
        </w:r>
        <w:proofErr w:type="spellEnd"/>
        <w:r w:rsidR="008D4F69">
          <w:rPr>
            <w:rFonts w:ascii="Garamond" w:eastAsia="Times New Roman" w:hAnsi="Garamond"/>
            <w:b/>
            <w:bCs/>
            <w:sz w:val="20"/>
            <w:szCs w:val="20"/>
          </w:rPr>
          <w:t xml:space="preserve"> obecným způsobem přidělování (</w:t>
        </w:r>
        <w:proofErr w:type="spellStart"/>
        <w:r w:rsidR="008D4F69">
          <w:rPr>
            <w:rFonts w:ascii="Garamond" w:eastAsia="Times New Roman" w:hAnsi="Garamond"/>
            <w:b/>
            <w:bCs/>
            <w:sz w:val="20"/>
            <w:szCs w:val="20"/>
          </w:rPr>
          <w:t>kolovacím</w:t>
        </w:r>
        <w:proofErr w:type="spellEnd"/>
        <w:r w:rsidR="008D4F69">
          <w:rPr>
            <w:rFonts w:ascii="Garamond" w:eastAsia="Times New Roman" w:hAnsi="Garamond"/>
            <w:b/>
            <w:bCs/>
            <w:sz w:val="20"/>
            <w:szCs w:val="20"/>
          </w:rPr>
          <w:t xml:space="preserve"> způsobem s dorovnáváním).</w:t>
        </w:r>
      </w:ins>
    </w:p>
    <w:p w14:paraId="3225B227" w14:textId="77777777" w:rsidR="004340C7" w:rsidRDefault="009E04EE" w:rsidP="009E04EE">
      <w:pPr>
        <w:numPr>
          <w:ilvl w:val="0"/>
          <w:numId w:val="2"/>
        </w:numPr>
        <w:spacing w:after="0"/>
        <w:ind w:left="426" w:hanging="425"/>
        <w:jc w:val="both"/>
        <w:rPr>
          <w:rFonts w:ascii="Garamond" w:eastAsia="Times New Roman" w:hAnsi="Garamond" w:cs="Times New Roman"/>
          <w:sz w:val="20"/>
          <w:szCs w:val="20"/>
          <w:lang w:eastAsia="cs-CZ"/>
        </w:rPr>
      </w:pPr>
      <w:r w:rsidRPr="00F642F1">
        <w:rPr>
          <w:rFonts w:ascii="Garamond" w:eastAsia="Times New Roman" w:hAnsi="Garamond" w:cs="Times New Roman"/>
          <w:sz w:val="20"/>
          <w:szCs w:val="20"/>
          <w:lang w:eastAsia="cs-CZ"/>
        </w:rPr>
        <w:t xml:space="preserve">V opatrovnických věcech nezletilých dětí (rejstříky </w:t>
      </w:r>
      <w:proofErr w:type="spellStart"/>
      <w:r w:rsidRPr="00F642F1">
        <w:rPr>
          <w:rFonts w:ascii="Garamond" w:eastAsia="Times New Roman" w:hAnsi="Garamond" w:cs="Times New Roman"/>
          <w:sz w:val="20"/>
          <w:szCs w:val="20"/>
          <w:lang w:eastAsia="cs-CZ"/>
        </w:rPr>
        <w:t>Nc</w:t>
      </w:r>
      <w:proofErr w:type="spellEnd"/>
      <w:r w:rsidRPr="00F642F1">
        <w:rPr>
          <w:rFonts w:ascii="Garamond" w:eastAsia="Times New Roman" w:hAnsi="Garamond" w:cs="Times New Roman"/>
          <w:sz w:val="20"/>
          <w:szCs w:val="20"/>
          <w:lang w:eastAsia="cs-CZ"/>
        </w:rPr>
        <w:t xml:space="preserve">, P) jsou všechny věci zapisované dle v. k. ř. do seznamu věcí P a </w:t>
      </w:r>
      <w:proofErr w:type="spellStart"/>
      <w:r w:rsidRPr="00F642F1">
        <w:rPr>
          <w:rFonts w:ascii="Garamond" w:eastAsia="Times New Roman" w:hAnsi="Garamond" w:cs="Times New Roman"/>
          <w:sz w:val="20"/>
          <w:szCs w:val="20"/>
          <w:lang w:eastAsia="cs-CZ"/>
        </w:rPr>
        <w:t>Nc</w:t>
      </w:r>
      <w:proofErr w:type="spellEnd"/>
      <w:r w:rsidRPr="00F642F1">
        <w:rPr>
          <w:rFonts w:ascii="Garamond" w:eastAsia="Times New Roman" w:hAnsi="Garamond" w:cs="Times New Roman"/>
          <w:sz w:val="20"/>
          <w:szCs w:val="20"/>
          <w:lang w:eastAsia="cs-CZ"/>
        </w:rPr>
        <w:t>, které mají společnou matku (polorodí sourozenci), přidělovány do soudního oddělení (senátu), ve kterém byla vyřizována první věc týkající se některého z takových sourozenců. O věcech polorodých sourozenců není veden jeden opatrovnický spis. Takovéto přednostní přidělení bude zohledněno v obecném rozdělování nápadu.</w:t>
      </w:r>
      <w:r w:rsidR="004340C7">
        <w:rPr>
          <w:rFonts w:ascii="Garamond" w:eastAsia="Times New Roman" w:hAnsi="Garamond" w:cs="Times New Roman"/>
          <w:sz w:val="20"/>
          <w:szCs w:val="20"/>
          <w:lang w:eastAsia="cs-CZ"/>
        </w:rPr>
        <w:t xml:space="preserve"> </w:t>
      </w:r>
    </w:p>
    <w:p w14:paraId="737B4D73" w14:textId="4087632F" w:rsidR="009E04EE" w:rsidRPr="004340C7" w:rsidRDefault="004340C7" w:rsidP="009E04EE">
      <w:pPr>
        <w:numPr>
          <w:ilvl w:val="0"/>
          <w:numId w:val="2"/>
        </w:numPr>
        <w:spacing w:after="0"/>
        <w:ind w:left="426" w:hanging="425"/>
        <w:jc w:val="both"/>
        <w:rPr>
          <w:rFonts w:ascii="Garamond" w:eastAsia="Times New Roman" w:hAnsi="Garamond" w:cs="Times New Roman"/>
          <w:sz w:val="20"/>
          <w:szCs w:val="20"/>
          <w:lang w:eastAsia="cs-CZ"/>
        </w:rPr>
      </w:pPr>
      <w:r w:rsidRPr="004340C7">
        <w:rPr>
          <w:rFonts w:ascii="Garamond" w:hAnsi="Garamond"/>
          <w:sz w:val="20"/>
          <w:szCs w:val="20"/>
        </w:rPr>
        <w:t>Řízení o rozvod manželství manželů či zrušení partnerství partnerů, kteří mají společné nezletilé dítě, zaevidované v rejstříku C a zahájené do 31. 12. 2025, v němž dosud nebylo vyhlášeno rozhodnutí ve věci samé, popřípadě nebyla vyslovena místní nepříslušnost, se k 1. 1. 2026 převede do agendy věcí péče soudu o nezletilé. K vyřízení bude věc přidělena soudci této agendy, který projednává úpravu poměrů společného nezletilého dítěte pro dobu po rozvodu manželství či zrušení partnerství. Věc vedená v rejstříku C se vyřídí způsobem „jinak“. Pokud již ohledně úpravy těchto poměrů bylo ve věci samé vyhlášeno rozhodnutí, bude věc vyřízena v rejstříku C soudcem, kterému v tomto rejstříku do 31. 12. 2025 napadla.</w:t>
      </w:r>
    </w:p>
    <w:p w14:paraId="277E36B8" w14:textId="0B51F522" w:rsidR="004340C7" w:rsidRPr="00782113" w:rsidRDefault="004340C7" w:rsidP="005C4FDE">
      <w:pPr>
        <w:pStyle w:val="Odstavecseseznamem"/>
        <w:numPr>
          <w:ilvl w:val="0"/>
          <w:numId w:val="2"/>
        </w:numPr>
        <w:spacing w:after="0"/>
        <w:ind w:left="426" w:hanging="426"/>
        <w:jc w:val="both"/>
        <w:rPr>
          <w:rFonts w:ascii="Garamond" w:eastAsia="Times New Roman" w:hAnsi="Garamond"/>
          <w:sz w:val="20"/>
          <w:szCs w:val="20"/>
          <w:lang w:eastAsia="cs-CZ"/>
        </w:rPr>
      </w:pPr>
      <w:r w:rsidRPr="004340C7">
        <w:rPr>
          <w:rFonts w:ascii="Garamond" w:hAnsi="Garamond"/>
          <w:sz w:val="20"/>
          <w:szCs w:val="20"/>
        </w:rPr>
        <w:t>Řízení o rozvod manželství manželů či zrušení partnerství partnerů, kteří mají společné nezletilé dítě, zahájené od 1. 1. 2026 bude zaevidováno do agendy věcí péče soudu o nezletilé.</w:t>
      </w:r>
      <w:r w:rsidRPr="004340C7">
        <w:rPr>
          <w:sz w:val="20"/>
          <w:szCs w:val="20"/>
        </w:rPr>
        <w:t xml:space="preserve"> </w:t>
      </w:r>
      <w:r w:rsidRPr="004340C7">
        <w:rPr>
          <w:rFonts w:ascii="Garamond" w:hAnsi="Garamond"/>
          <w:sz w:val="20"/>
          <w:szCs w:val="20"/>
        </w:rPr>
        <w:t>K vyřízení bude věc přidělena soudci této agendy, který projednává úpravu poměrů společného nezletilého dítěte pro dobu po rozvodu manželství či zrušení partnerství. Pokud takový soudce dosud nebyl určen či pokud již o úpravě těchto poměrů bylo ve věci samé rozhodnuto, bude věc k vyřízení přidělena soudci této agendy dle pravidel rozvrhu práce.</w:t>
      </w:r>
    </w:p>
    <w:p w14:paraId="5E4B38E8" w14:textId="77777777" w:rsidR="00782113" w:rsidRPr="00782113" w:rsidRDefault="00782113" w:rsidP="00782113">
      <w:pPr>
        <w:pStyle w:val="Odstavecseseznamem"/>
        <w:spacing w:after="0"/>
        <w:ind w:left="426"/>
        <w:jc w:val="both"/>
        <w:rPr>
          <w:rFonts w:ascii="Garamond" w:eastAsia="Times New Roman" w:hAnsi="Garamond"/>
          <w:sz w:val="20"/>
          <w:szCs w:val="20"/>
          <w:lang w:eastAsia="cs-CZ"/>
        </w:rPr>
      </w:pPr>
    </w:p>
    <w:p w14:paraId="3EBA41D8" w14:textId="09D0D01E" w:rsidR="00782113" w:rsidRPr="00782113" w:rsidRDefault="00782113" w:rsidP="00782113">
      <w:pPr>
        <w:pStyle w:val="Odstavecseseznamem"/>
        <w:numPr>
          <w:ilvl w:val="0"/>
          <w:numId w:val="2"/>
        </w:numPr>
        <w:spacing w:before="120" w:after="240"/>
        <w:ind w:left="426" w:hanging="426"/>
        <w:jc w:val="both"/>
        <w:rPr>
          <w:rFonts w:ascii="Garamond" w:eastAsia="Times New Roman" w:hAnsi="Garamond"/>
          <w:sz w:val="20"/>
          <w:szCs w:val="20"/>
        </w:rPr>
      </w:pPr>
      <w:r w:rsidRPr="00782113">
        <w:rPr>
          <w:rFonts w:ascii="Garamond" w:hAnsi="Garamond"/>
          <w:sz w:val="20"/>
          <w:szCs w:val="20"/>
        </w:rPr>
        <w:lastRenderedPageBreak/>
        <w:t xml:space="preserve">V případě, že v aplikaci </w:t>
      </w:r>
      <w:proofErr w:type="spellStart"/>
      <w:r w:rsidRPr="00782113">
        <w:rPr>
          <w:rFonts w:ascii="Garamond" w:eastAsia="Times New Roman" w:hAnsi="Garamond"/>
          <w:sz w:val="20"/>
          <w:szCs w:val="20"/>
        </w:rPr>
        <w:t>CEPR</w:t>
      </w:r>
      <w:proofErr w:type="spellEnd"/>
      <w:r w:rsidRPr="00782113">
        <w:rPr>
          <w:rFonts w:ascii="Garamond" w:eastAsia="Times New Roman" w:hAnsi="Garamond"/>
          <w:sz w:val="20"/>
          <w:szCs w:val="20"/>
        </w:rPr>
        <w:t xml:space="preserve"> nastane v řešitelském týmu podmínka pro převod věci z důvodu podání mimořádného opravného prostředku, z důvodu podání návrhu na vydání předběžného opatření, z důvodu úmrtí účastníka, z důvodu nesvéprávnosti či nezletilosti účastníka, z důvodu potřeby doručování do ciziny nebo z důvodu prohlášení úpadku či konkurzu, budou návrhy zapsány pod novou spisovou značku do soudního oddělení (senátu) soudce vykonávajícího dozor nad příslušným řešitelským týmem.</w:t>
      </w:r>
    </w:p>
    <w:p w14:paraId="162A633B" w14:textId="77777777" w:rsidR="00782113" w:rsidRPr="00782113" w:rsidRDefault="00782113" w:rsidP="00782113">
      <w:pPr>
        <w:pStyle w:val="Odstavecseseznamem"/>
        <w:spacing w:after="0"/>
        <w:ind w:left="426"/>
        <w:jc w:val="both"/>
        <w:rPr>
          <w:rFonts w:ascii="Garamond" w:eastAsia="Times New Roman" w:hAnsi="Garamond"/>
          <w:sz w:val="20"/>
          <w:szCs w:val="20"/>
          <w:lang w:eastAsia="cs-CZ"/>
        </w:rPr>
      </w:pPr>
    </w:p>
    <w:p w14:paraId="6A41A59C" w14:textId="77777777" w:rsidR="009E04EE" w:rsidRPr="00046D6B" w:rsidRDefault="009E04EE" w:rsidP="009E04EE">
      <w:pPr>
        <w:spacing w:after="0"/>
        <w:ind w:left="426"/>
        <w:jc w:val="both"/>
        <w:rPr>
          <w:rFonts w:ascii="Garamond" w:eastAsia="Times New Roman" w:hAnsi="Garamond" w:cs="Times New Roman"/>
          <w:sz w:val="20"/>
          <w:szCs w:val="20"/>
          <w:lang w:eastAsia="cs-CZ"/>
        </w:rPr>
      </w:pPr>
    </w:p>
    <w:p w14:paraId="02BEE8FD" w14:textId="77777777" w:rsidR="00046D6B" w:rsidRDefault="00046D6B" w:rsidP="00046D6B">
      <w:pPr>
        <w:spacing w:after="0"/>
        <w:jc w:val="both"/>
        <w:rPr>
          <w:rFonts w:ascii="Garamond" w:eastAsia="Times New Roman" w:hAnsi="Garamond" w:cs="Times New Roman"/>
          <w:sz w:val="20"/>
          <w:szCs w:val="20"/>
          <w:u w:val="single"/>
          <w:lang w:eastAsia="cs-CZ"/>
        </w:rPr>
      </w:pPr>
    </w:p>
    <w:p w14:paraId="70FCD593" w14:textId="77777777" w:rsidR="009B56B4" w:rsidRPr="00046D6B" w:rsidRDefault="009B56B4" w:rsidP="00046D6B">
      <w:pPr>
        <w:spacing w:after="0"/>
        <w:jc w:val="both"/>
        <w:rPr>
          <w:rFonts w:ascii="Garamond" w:eastAsia="Times New Roman" w:hAnsi="Garamond" w:cs="Times New Roman"/>
          <w:sz w:val="20"/>
          <w:szCs w:val="20"/>
          <w:u w:val="single"/>
          <w:lang w:eastAsia="cs-CZ"/>
        </w:rPr>
      </w:pPr>
    </w:p>
    <w:p w14:paraId="2E9A53EE" w14:textId="77777777" w:rsidR="00046D6B" w:rsidRPr="00046D6B" w:rsidRDefault="00046D6B" w:rsidP="00046D6B">
      <w:pPr>
        <w:spacing w:after="0"/>
        <w:jc w:val="both"/>
        <w:rPr>
          <w:rFonts w:ascii="Garamond" w:eastAsia="Times New Roman" w:hAnsi="Garamond" w:cs="Times New Roman"/>
          <w:b/>
          <w:sz w:val="20"/>
          <w:szCs w:val="20"/>
          <w:u w:val="single"/>
          <w:lang w:eastAsia="cs-CZ"/>
        </w:rPr>
      </w:pPr>
      <w:r w:rsidRPr="00046D6B">
        <w:rPr>
          <w:rFonts w:ascii="Garamond" w:eastAsia="Times New Roman" w:hAnsi="Garamond" w:cs="Times New Roman"/>
          <w:b/>
          <w:sz w:val="20"/>
          <w:szCs w:val="20"/>
          <w:u w:val="single"/>
          <w:lang w:eastAsia="cs-CZ"/>
        </w:rPr>
        <w:t>mylný zápis a přikázání věci k vyřízení jinému soudci</w:t>
      </w:r>
    </w:p>
    <w:p w14:paraId="71928EAD" w14:textId="77777777" w:rsidR="00046D6B" w:rsidRPr="00046D6B" w:rsidRDefault="00046D6B" w:rsidP="00046D6B">
      <w:pPr>
        <w:spacing w:after="0"/>
        <w:jc w:val="both"/>
        <w:rPr>
          <w:rFonts w:ascii="Garamond" w:eastAsia="Times New Roman" w:hAnsi="Garamond" w:cs="Times New Roman"/>
          <w:sz w:val="20"/>
          <w:szCs w:val="20"/>
          <w:u w:val="single"/>
          <w:lang w:eastAsia="cs-CZ"/>
        </w:rPr>
      </w:pPr>
    </w:p>
    <w:p w14:paraId="1E786C0D" w14:textId="77777777" w:rsidR="00046D6B" w:rsidRPr="00046D6B" w:rsidRDefault="00046D6B" w:rsidP="00F82EA4">
      <w:pPr>
        <w:numPr>
          <w:ilvl w:val="0"/>
          <w:numId w:val="2"/>
        </w:numPr>
        <w:spacing w:after="0"/>
        <w:ind w:left="426" w:hanging="425"/>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 xml:space="preserve">Pokud se dodatečně zjistí, že věc byla v rozporu s rozvrhem práce přidělena do nepříslušného soudního oddělení (senátu), bude v případě, že ve věci dosud nebyl učiněn úkon evidovaný v systému </w:t>
      </w:r>
      <w:proofErr w:type="spellStart"/>
      <w:r w:rsidRPr="00046D6B">
        <w:rPr>
          <w:rFonts w:ascii="Garamond" w:eastAsia="Times New Roman" w:hAnsi="Garamond" w:cs="Times New Roman"/>
          <w:sz w:val="20"/>
          <w:szCs w:val="20"/>
          <w:lang w:eastAsia="cs-CZ"/>
        </w:rPr>
        <w:t>ISAS</w:t>
      </w:r>
      <w:proofErr w:type="spellEnd"/>
      <w:r w:rsidRPr="00046D6B">
        <w:rPr>
          <w:rFonts w:ascii="Garamond" w:eastAsia="Times New Roman" w:hAnsi="Garamond" w:cs="Times New Roman"/>
          <w:sz w:val="20"/>
          <w:szCs w:val="20"/>
          <w:lang w:eastAsia="cs-CZ"/>
        </w:rPr>
        <w:t xml:space="preserve"> jako rozhodnutí, věc z nepříslušného soudního oddělení (senátu) vyškrtnuta jako omyl (=mylný zápis) a následně bude nově přidělena do soudního oddělení (senátu) příslušného dle pravidel stanovených rozvrhem práce. Pro pořadí věci v rámci nového přidělení je rozhodující okamžik předložení věci s rozhodnutím místopředsedy soudu o mylném zápisu zápisovému oddělení.</w:t>
      </w:r>
    </w:p>
    <w:p w14:paraId="0CD5E31A" w14:textId="77777777" w:rsidR="00046D6B" w:rsidRPr="00046D6B" w:rsidRDefault="00046D6B" w:rsidP="00F82EA4">
      <w:pPr>
        <w:numPr>
          <w:ilvl w:val="0"/>
          <w:numId w:val="2"/>
        </w:numPr>
        <w:spacing w:after="0"/>
        <w:ind w:left="426" w:hanging="426"/>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 xml:space="preserve">Pokud již byly ve věci provedeny takové úkony, že věc jako omyl z nepříslušného soudního oddělení (senátu) vyškrtnout nelze, bude věc přikázána k vyřízení soudci působícímu v příslušném soudním oddělení (senátu), tj. soudním oddělení (senátu), do kterého by byla věc přidělena v případě možnosti jejího vyškrtnutí z nepříslušného soudního oddělení (senátu). Přikázání bude provedeno tak, že věc bude předána zápisovému oddělení k opětovnému přidělení do soudního oddělení (senátu) příslušného dle pravidel stanovených rozvrhem práce a následně v systému </w:t>
      </w:r>
      <w:proofErr w:type="spellStart"/>
      <w:r w:rsidRPr="00046D6B">
        <w:rPr>
          <w:rFonts w:ascii="Garamond" w:eastAsia="Times New Roman" w:hAnsi="Garamond" w:cs="Times New Roman"/>
          <w:sz w:val="20"/>
          <w:szCs w:val="20"/>
          <w:lang w:eastAsia="cs-CZ"/>
        </w:rPr>
        <w:t>ISAS</w:t>
      </w:r>
      <w:proofErr w:type="spellEnd"/>
      <w:r w:rsidRPr="00046D6B">
        <w:rPr>
          <w:rFonts w:ascii="Garamond" w:eastAsia="Times New Roman" w:hAnsi="Garamond" w:cs="Times New Roman"/>
          <w:sz w:val="20"/>
          <w:szCs w:val="20"/>
          <w:lang w:eastAsia="cs-CZ"/>
        </w:rPr>
        <w:t xml:space="preserve"> vyznačeno převedení věci z původní spisové značky pod spisovou značku novou (vygenerovanou při opětovném přidělení). Pro pořadí věci v rámci opětovného přidělení je rozhodující okamžik předložení věci s rozhodnutím místopředsedy soudu o přikázání věci k vyřízení jinému soudci zápisovému oddělení. Takovéto přikázání věci k vyřízení jinému soudci bude zohledněno v obecném rozdělování nápadu.</w:t>
      </w:r>
    </w:p>
    <w:p w14:paraId="04760EA7" w14:textId="71C83B4A" w:rsidR="00046D6B" w:rsidRPr="00046D6B" w:rsidRDefault="00046D6B" w:rsidP="00F82EA4">
      <w:pPr>
        <w:numPr>
          <w:ilvl w:val="0"/>
          <w:numId w:val="2"/>
        </w:numPr>
        <w:spacing w:after="0"/>
        <w:ind w:left="426" w:hanging="425"/>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Má-li soudce působící v soudním oddělení (senátu), do kterého byla věc přidělena, za to, že jde o mylný zápis či že by věc měla být přikázána k vyřízení jinému soudci, předloží spis se svým vyjádřením místopředsedovi soudu vykonávajícímu dle rozvrhu práce kontrolu a dozor v soudním oddělení (senátu), do kterého byla věc přidělena</w:t>
      </w:r>
      <w:r w:rsidR="00F4441A">
        <w:rPr>
          <w:rFonts w:ascii="Garamond" w:eastAsia="Times New Roman" w:hAnsi="Garamond" w:cs="Times New Roman"/>
          <w:sz w:val="20"/>
          <w:szCs w:val="20"/>
          <w:lang w:eastAsia="cs-CZ"/>
        </w:rPr>
        <w:t>, a to nejpozději ve lhůtě dvou měsíců ode dne dojití návrhu na zahájení řízení zdejšímu soudu. V případě vydání elektronického platebního rozkazu EPR jinou osobou než soudcem</w:t>
      </w:r>
      <w:r w:rsidR="00947E4A">
        <w:rPr>
          <w:rFonts w:ascii="Garamond" w:eastAsia="Times New Roman" w:hAnsi="Garamond" w:cs="Times New Roman"/>
          <w:sz w:val="20"/>
          <w:szCs w:val="20"/>
          <w:lang w:eastAsia="cs-CZ"/>
        </w:rPr>
        <w:t>,</w:t>
      </w:r>
      <w:r w:rsidR="00F4441A">
        <w:rPr>
          <w:rFonts w:ascii="Garamond" w:eastAsia="Times New Roman" w:hAnsi="Garamond" w:cs="Times New Roman"/>
          <w:sz w:val="20"/>
          <w:szCs w:val="20"/>
          <w:lang w:eastAsia="cs-CZ"/>
        </w:rPr>
        <w:t xml:space="preserve"> počíná dvouměsíční lhůta, ve které lze uplatnit námitku mylného zápisu, běžet od prvního dne, kdy bude věc zapsána do senátu civilního. Pokud ve výše uvedené lhůtě nebude omylem zapsaná věc místopředsedovi soudu předložena, platí, že věc projedná a rozhodne příslušný předseda toho senátu, do kterého byla zapsána.</w:t>
      </w:r>
      <w:r w:rsidRPr="00046D6B">
        <w:rPr>
          <w:rFonts w:ascii="Garamond" w:eastAsia="Times New Roman" w:hAnsi="Garamond" w:cs="Times New Roman"/>
          <w:sz w:val="20"/>
          <w:szCs w:val="20"/>
          <w:lang w:eastAsia="cs-CZ"/>
        </w:rPr>
        <w:t xml:space="preserve"> Rozhodnutí o tom, že má být věc jako mylný zápis vyškrtnuta či že má být přikázána k vyřízení jinému soudci, činí místopředseda soudu.</w:t>
      </w:r>
    </w:p>
    <w:p w14:paraId="401CC49B" w14:textId="77777777" w:rsidR="00046D6B" w:rsidRPr="00046D6B" w:rsidRDefault="00046D6B" w:rsidP="00F82EA4">
      <w:pPr>
        <w:numPr>
          <w:ilvl w:val="0"/>
          <w:numId w:val="2"/>
        </w:numPr>
        <w:spacing w:after="0"/>
        <w:ind w:left="426" w:hanging="425"/>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Pro posouzení, do jakého rejstříku či oddílu má být věc zapsána či zda se jedná o věc specializovanou, je rozhodující úprava rozvrhu práce účinná v době prvotního nápadu věci.</w:t>
      </w:r>
    </w:p>
    <w:p w14:paraId="2AAF4108" w14:textId="77777777" w:rsidR="00046D6B" w:rsidRPr="00046D6B" w:rsidRDefault="00046D6B" w:rsidP="00F82EA4">
      <w:pPr>
        <w:numPr>
          <w:ilvl w:val="0"/>
          <w:numId w:val="2"/>
        </w:numPr>
        <w:spacing w:after="0"/>
        <w:ind w:left="426" w:hanging="425"/>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Namítnout zápis věci do nepříslušného oddělení (senátu) z důvodu, že se jedná nebo nejedná o specializovanou pracovní věc, lze jen u věcí napadlých od 1. 5. 2015. Namítnout zápis věci do nepříslušného oddělení (senátu) z důvodu, že se jedná nebo nejedná o specializovanou rodinnou věc, lze jen u věcí napadlých od 1. 1. 2017.</w:t>
      </w:r>
    </w:p>
    <w:p w14:paraId="205E97C4" w14:textId="77777777" w:rsidR="00046D6B" w:rsidRPr="00046D6B" w:rsidRDefault="00046D6B" w:rsidP="00046D6B">
      <w:pPr>
        <w:spacing w:after="0"/>
        <w:ind w:left="426"/>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Namítnout zápis věci do nepříslušného oddělení (senátu) z důvodu, že se jedná nebo nejedná o specializovanou věc – uznání cizího rozhodnutí, lze jen u věcí napadlých od 1. 1. 2017.</w:t>
      </w:r>
    </w:p>
    <w:p w14:paraId="67F0F518" w14:textId="77777777" w:rsidR="00046D6B" w:rsidRPr="00046D6B" w:rsidRDefault="00046D6B" w:rsidP="00F82EA4">
      <w:pPr>
        <w:numPr>
          <w:ilvl w:val="0"/>
          <w:numId w:val="2"/>
        </w:numPr>
        <w:spacing w:after="0"/>
        <w:ind w:left="426" w:hanging="425"/>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 xml:space="preserve">U věcí převedených z aplikace </w:t>
      </w:r>
      <w:proofErr w:type="spellStart"/>
      <w:r w:rsidRPr="00046D6B">
        <w:rPr>
          <w:rFonts w:ascii="Garamond" w:eastAsia="Times New Roman" w:hAnsi="Garamond" w:cs="Times New Roman"/>
          <w:sz w:val="20"/>
          <w:szCs w:val="20"/>
          <w:lang w:eastAsia="cs-CZ"/>
        </w:rPr>
        <w:t>CEPR</w:t>
      </w:r>
      <w:proofErr w:type="spellEnd"/>
      <w:r w:rsidRPr="00046D6B">
        <w:rPr>
          <w:rFonts w:ascii="Garamond" w:eastAsia="Times New Roman" w:hAnsi="Garamond" w:cs="Times New Roman"/>
          <w:sz w:val="20"/>
          <w:szCs w:val="20"/>
          <w:lang w:eastAsia="cs-CZ"/>
        </w:rPr>
        <w:t xml:space="preserve"> do sporného řízení nelze namítnout mylnost zápisu a věci není možné vrátit zpět do aplikace </w:t>
      </w:r>
      <w:proofErr w:type="spellStart"/>
      <w:r w:rsidRPr="00046D6B">
        <w:rPr>
          <w:rFonts w:ascii="Garamond" w:eastAsia="Times New Roman" w:hAnsi="Garamond" w:cs="Times New Roman"/>
          <w:sz w:val="20"/>
          <w:szCs w:val="20"/>
          <w:lang w:eastAsia="cs-CZ"/>
        </w:rPr>
        <w:t>CEPR</w:t>
      </w:r>
      <w:proofErr w:type="spellEnd"/>
      <w:r w:rsidRPr="00046D6B">
        <w:rPr>
          <w:rFonts w:ascii="Garamond" w:eastAsia="Times New Roman" w:hAnsi="Garamond" w:cs="Times New Roman"/>
          <w:sz w:val="20"/>
          <w:szCs w:val="20"/>
          <w:lang w:eastAsia="cs-CZ"/>
        </w:rPr>
        <w:t>.</w:t>
      </w:r>
    </w:p>
    <w:p w14:paraId="21F79115" w14:textId="77777777" w:rsidR="00046D6B" w:rsidRPr="00046D6B" w:rsidRDefault="00046D6B" w:rsidP="00F82EA4">
      <w:pPr>
        <w:numPr>
          <w:ilvl w:val="0"/>
          <w:numId w:val="2"/>
        </w:numPr>
        <w:spacing w:after="0"/>
        <w:ind w:left="426" w:hanging="425"/>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 xml:space="preserve">U návrhů na nařízení předběžného opatření a návrhů na zajištění důkazů před zahájením řízení, návrhů na nařízení předběžného opatření podaných současně s podáním žaloby, v řízeních o plnění povinností z předběžného opatření Evropského soudu pro lidská práva podle § 342 z. ř. s., u žalob z rušené držby podle § 176 a násl. o. s. ř., v řízení ve věcech voleb do rady zaměstnanců, voleb zástupců pro oblast bezpečnosti a ochrany zdraví při práci a voleb členů zvláštního vyjednávacího výboru evropské družstevní společnosti podle § 349 a násl. z. ř. s., v řízení o zákazu výkonu práv spojených s účastnickými cennými papíry podle § 359 a násl. z. ř. s., rozhodne místopředseda soudu o </w:t>
      </w:r>
      <w:r w:rsidRPr="00046D6B">
        <w:rPr>
          <w:rFonts w:ascii="Garamond" w:eastAsia="Times New Roman" w:hAnsi="Garamond" w:cs="Times New Roman"/>
          <w:sz w:val="20"/>
          <w:szCs w:val="20"/>
          <w:lang w:eastAsia="cs-CZ"/>
        </w:rPr>
        <w:lastRenderedPageBreak/>
        <w:t>mylném zápisu, jen pokud je namítnut do 1 pracovního dne ode dne převzetí spisu soudcem, asistentem či vyšším soudním úředníkem a pokud v něm do doby předložení spisu místopředsedovi soudu není učiněn žádný úkon. U návrhů na předběžná opatření podle § 400 a násl. z. ř. s. a § 452 z. ř. s. nelze namítnou mylnost zápisu. U žádné z těchto věcí nelze rozhodnout o přikázání věci jinému soudci k vyřízení.</w:t>
      </w:r>
    </w:p>
    <w:p w14:paraId="318593AB" w14:textId="77777777" w:rsidR="00046D6B" w:rsidRPr="00046D6B" w:rsidRDefault="00046D6B" w:rsidP="00F82EA4">
      <w:pPr>
        <w:numPr>
          <w:ilvl w:val="0"/>
          <w:numId w:val="2"/>
        </w:numPr>
        <w:spacing w:after="0"/>
        <w:ind w:left="426" w:hanging="425"/>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V případě, že do již dříve napadlé věci přijde podání (návrh), o kterém má soudce vyřizující danou věc za to, že se nejedná o podání (návrh) týkající se této věci, ale jde o novou věc, předá soudce toto podání (návrh) do zápisového oddělení k přidělení. Pro pořadí věci v rámci přidělení je rozhodující okamžik předložení podání (návrhu) zápisovému oddělení. Pro posouzení, do jakého rejstříku či oddílu má být věc zapsána či zda se jedná o věc specializovanou, je rozhodující úprava rozvrhu práce účinná v době doručení takového podání (návrhu) soudu.</w:t>
      </w:r>
    </w:p>
    <w:p w14:paraId="6C7ED412" w14:textId="012C6B37" w:rsidR="00046D6B" w:rsidRPr="00046D6B" w:rsidRDefault="00046D6B" w:rsidP="00F82EA4">
      <w:pPr>
        <w:numPr>
          <w:ilvl w:val="0"/>
          <w:numId w:val="2"/>
        </w:numPr>
        <w:spacing w:after="0"/>
        <w:ind w:left="426" w:hanging="425"/>
        <w:contextualSpacing/>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V případě, že do již dříve napadlé věci přijde podání (návrh), o kterém má soudce vyřizující danou věc za to, že se nejedná o podání (návrh) týkající se této věci, ale jde o podání (návrh) týkají se jiné již dříve napadlé věci, předá soudce toto podání (návrh) do příslušného soudního oddělení (senátu) k založení do příslušného spisu. Nesouhlasí-li soudce vyřizující věc, do které bylo takto podání (návrh) založeno s tím, že se jedná o návrh (podání) týkající se této věci, předloží spis se svým vyjádřením místopředsedovi soudu vykonávajícímu dle rozvrhu práce kontrolu a dozor v soudním oddělení (senátu), ve kterém soudce působí. Místopředseda rozhodne, do které již dříve napadlé věci podání (návrh) patří či zda se jedná o novou věc, která bude přidělována. Pro pořadí věci v rámci přidělení je rozhodující okamžik předložení podání (návrhu) zápisovému oddělení. Pro posouzení, do jakého rejstříku či oddílu má být věc zapsána či zda se jedná o věc specializovanou, je rozhodující úprava rozvrhu práce účinná v době doručení takového podání (návrhu) soudu.</w:t>
      </w:r>
    </w:p>
    <w:p w14:paraId="589AA548" w14:textId="77777777" w:rsidR="00046D6B" w:rsidRDefault="00046D6B" w:rsidP="00046D6B">
      <w:pPr>
        <w:spacing w:after="0"/>
        <w:jc w:val="both"/>
        <w:rPr>
          <w:rFonts w:ascii="Garamond" w:eastAsia="Times New Roman" w:hAnsi="Garamond" w:cs="Times New Roman"/>
          <w:sz w:val="20"/>
          <w:szCs w:val="20"/>
          <w:lang w:eastAsia="cs-CZ"/>
        </w:rPr>
      </w:pPr>
    </w:p>
    <w:p w14:paraId="57BB7BB7" w14:textId="77777777" w:rsidR="00EF6129" w:rsidRPr="00046D6B" w:rsidRDefault="00EF6129" w:rsidP="00046D6B">
      <w:pPr>
        <w:spacing w:after="0"/>
        <w:jc w:val="both"/>
        <w:rPr>
          <w:rFonts w:ascii="Garamond" w:eastAsia="Times New Roman" w:hAnsi="Garamond" w:cs="Times New Roman"/>
          <w:sz w:val="20"/>
          <w:szCs w:val="20"/>
          <w:lang w:eastAsia="cs-CZ"/>
        </w:rPr>
      </w:pPr>
    </w:p>
    <w:p w14:paraId="3FC3A6FA" w14:textId="77777777" w:rsidR="00046D6B" w:rsidRPr="00046D6B" w:rsidRDefault="00046D6B" w:rsidP="00046D6B">
      <w:pPr>
        <w:spacing w:after="0"/>
        <w:jc w:val="both"/>
        <w:rPr>
          <w:rFonts w:ascii="Garamond" w:eastAsia="Times New Roman" w:hAnsi="Garamond" w:cs="Times New Roman"/>
          <w:b/>
          <w:sz w:val="20"/>
          <w:szCs w:val="20"/>
          <w:u w:val="single"/>
          <w:lang w:eastAsia="cs-CZ"/>
        </w:rPr>
      </w:pPr>
      <w:r w:rsidRPr="00046D6B">
        <w:rPr>
          <w:rFonts w:ascii="Garamond" w:eastAsia="Times New Roman" w:hAnsi="Garamond" w:cs="Times New Roman"/>
          <w:b/>
          <w:sz w:val="20"/>
          <w:szCs w:val="20"/>
          <w:u w:val="single"/>
          <w:lang w:eastAsia="cs-CZ"/>
        </w:rPr>
        <w:t>důsledky mylného zápisu a zohlednění výjimek z obecného systému přidělování</w:t>
      </w:r>
    </w:p>
    <w:p w14:paraId="4FE9AD45" w14:textId="77777777" w:rsidR="00046D6B" w:rsidRPr="00046D6B" w:rsidRDefault="00046D6B" w:rsidP="00046D6B">
      <w:pPr>
        <w:spacing w:after="0"/>
        <w:jc w:val="both"/>
        <w:rPr>
          <w:rFonts w:ascii="Garamond" w:eastAsia="Times New Roman" w:hAnsi="Garamond" w:cs="Times New Roman"/>
          <w:sz w:val="20"/>
          <w:szCs w:val="20"/>
          <w:u w:val="single"/>
          <w:lang w:eastAsia="cs-CZ"/>
        </w:rPr>
      </w:pPr>
    </w:p>
    <w:p w14:paraId="52A911D9" w14:textId="77777777" w:rsidR="00046D6B" w:rsidRPr="00046D6B" w:rsidRDefault="00046D6B" w:rsidP="00F82EA4">
      <w:pPr>
        <w:numPr>
          <w:ilvl w:val="0"/>
          <w:numId w:val="2"/>
        </w:numPr>
        <w:spacing w:after="0"/>
        <w:ind w:left="426" w:hanging="425"/>
        <w:contextualSpacing/>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 xml:space="preserve">Je-li věc vyškrtnuta jako mylný zápis, systém </w:t>
      </w:r>
      <w:proofErr w:type="spellStart"/>
      <w:r w:rsidRPr="00046D6B">
        <w:rPr>
          <w:rFonts w:ascii="Garamond" w:eastAsia="Times New Roman" w:hAnsi="Garamond" w:cs="Times New Roman"/>
          <w:sz w:val="20"/>
          <w:szCs w:val="20"/>
          <w:lang w:eastAsia="cs-CZ"/>
        </w:rPr>
        <w:t>ISAS</w:t>
      </w:r>
      <w:proofErr w:type="spellEnd"/>
      <w:r w:rsidRPr="00046D6B">
        <w:rPr>
          <w:rFonts w:ascii="Garamond" w:eastAsia="Times New Roman" w:hAnsi="Garamond" w:cs="Times New Roman"/>
          <w:sz w:val="20"/>
          <w:szCs w:val="20"/>
          <w:lang w:eastAsia="cs-CZ"/>
        </w:rPr>
        <w:t xml:space="preserve"> automaticky, přednostně a bez ohledu na pořadí dané obecným systémem přidělování přidělí do soudního oddělení (senátu), ze kterého byla takto věc vyškrtnuta, věc novou (náhradní) se zohledněním rozvrhem práce stanovené specializace. Pro určení pořadí přidělení náhradní věci je rozhodující okamžik vyznačení mylného zápisu vyškrtávané věci v systému </w:t>
      </w:r>
      <w:proofErr w:type="spellStart"/>
      <w:r w:rsidRPr="00046D6B">
        <w:rPr>
          <w:rFonts w:ascii="Garamond" w:eastAsia="Times New Roman" w:hAnsi="Garamond" w:cs="Times New Roman"/>
          <w:sz w:val="20"/>
          <w:szCs w:val="20"/>
          <w:lang w:eastAsia="cs-CZ"/>
        </w:rPr>
        <w:t>ISAS</w:t>
      </w:r>
      <w:proofErr w:type="spellEnd"/>
      <w:r w:rsidRPr="00046D6B">
        <w:rPr>
          <w:rFonts w:ascii="Garamond" w:eastAsia="Times New Roman" w:hAnsi="Garamond" w:cs="Times New Roman"/>
          <w:sz w:val="20"/>
          <w:szCs w:val="20"/>
          <w:lang w:eastAsia="cs-CZ"/>
        </w:rPr>
        <w:t>.</w:t>
      </w:r>
    </w:p>
    <w:p w14:paraId="3B1E8D3F" w14:textId="77777777" w:rsidR="00046D6B" w:rsidRPr="00046D6B" w:rsidRDefault="00046D6B" w:rsidP="00F82EA4">
      <w:pPr>
        <w:numPr>
          <w:ilvl w:val="0"/>
          <w:numId w:val="2"/>
        </w:numPr>
        <w:spacing w:after="0"/>
        <w:ind w:left="426" w:hanging="425"/>
        <w:contextualSpacing/>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Přednostní přidělení</w:t>
      </w:r>
    </w:p>
    <w:p w14:paraId="1E1D7471" w14:textId="77777777" w:rsidR="00046D6B" w:rsidRPr="00046D6B" w:rsidRDefault="00046D6B" w:rsidP="00F82EA4">
      <w:pPr>
        <w:numPr>
          <w:ilvl w:val="0"/>
          <w:numId w:val="5"/>
        </w:numPr>
        <w:spacing w:after="0"/>
        <w:ind w:left="709" w:hanging="284"/>
        <w:contextualSpacing/>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návrhu na zrušení soudního smíru,</w:t>
      </w:r>
    </w:p>
    <w:p w14:paraId="6B08E29F" w14:textId="77777777" w:rsidR="00046D6B" w:rsidRPr="00046D6B" w:rsidRDefault="00046D6B" w:rsidP="00F82EA4">
      <w:pPr>
        <w:numPr>
          <w:ilvl w:val="0"/>
          <w:numId w:val="5"/>
        </w:numPr>
        <w:spacing w:after="0"/>
        <w:ind w:left="709" w:hanging="284"/>
        <w:contextualSpacing/>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věci vyloučené k samostatnému projednání,</w:t>
      </w:r>
    </w:p>
    <w:p w14:paraId="4EEAEA38" w14:textId="77777777" w:rsidR="00046D6B" w:rsidRPr="00046D6B" w:rsidRDefault="00046D6B" w:rsidP="00F82EA4">
      <w:pPr>
        <w:numPr>
          <w:ilvl w:val="0"/>
          <w:numId w:val="5"/>
        </w:numPr>
        <w:spacing w:after="0"/>
        <w:ind w:left="709" w:hanging="284"/>
        <w:contextualSpacing/>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žaloby z hlavní intervence,</w:t>
      </w:r>
    </w:p>
    <w:p w14:paraId="252834F2" w14:textId="77777777" w:rsidR="00046D6B" w:rsidRPr="00046D6B" w:rsidRDefault="00046D6B" w:rsidP="00F82EA4">
      <w:pPr>
        <w:numPr>
          <w:ilvl w:val="0"/>
          <w:numId w:val="5"/>
        </w:numPr>
        <w:spacing w:after="0"/>
        <w:ind w:left="709" w:hanging="284"/>
        <w:contextualSpacing/>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věci dříve vrácené jinému soudu bez věcného vyřízení,</w:t>
      </w:r>
    </w:p>
    <w:p w14:paraId="1283F026" w14:textId="77777777" w:rsidR="00046D6B" w:rsidRPr="00046D6B" w:rsidRDefault="00046D6B" w:rsidP="00F82EA4">
      <w:pPr>
        <w:numPr>
          <w:ilvl w:val="0"/>
          <w:numId w:val="5"/>
        </w:numPr>
        <w:spacing w:after="0"/>
        <w:ind w:left="709" w:hanging="284"/>
        <w:contextualSpacing/>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 xml:space="preserve">další opatrovnické věci zapisované dle v. k. ř. do seznamu věcí P a </w:t>
      </w:r>
      <w:proofErr w:type="spellStart"/>
      <w:r w:rsidRPr="00046D6B">
        <w:rPr>
          <w:rFonts w:ascii="Garamond" w:eastAsia="Times New Roman" w:hAnsi="Garamond" w:cs="Times New Roman"/>
          <w:sz w:val="20"/>
          <w:szCs w:val="20"/>
          <w:lang w:eastAsia="cs-CZ"/>
        </w:rPr>
        <w:t>Nc</w:t>
      </w:r>
      <w:proofErr w:type="spellEnd"/>
      <w:r w:rsidRPr="00046D6B">
        <w:rPr>
          <w:rFonts w:ascii="Garamond" w:eastAsia="Times New Roman" w:hAnsi="Garamond" w:cs="Times New Roman"/>
          <w:sz w:val="20"/>
          <w:szCs w:val="20"/>
          <w:lang w:eastAsia="cs-CZ"/>
        </w:rPr>
        <w:t>, která se týká téže osoby</w:t>
      </w:r>
    </w:p>
    <w:p w14:paraId="6AA0992D" w14:textId="77777777" w:rsidR="00046D6B" w:rsidRPr="00046D6B" w:rsidRDefault="00046D6B" w:rsidP="00F82EA4">
      <w:pPr>
        <w:numPr>
          <w:ilvl w:val="0"/>
          <w:numId w:val="5"/>
        </w:numPr>
        <w:spacing w:after="0"/>
        <w:ind w:left="709" w:hanging="284"/>
        <w:contextualSpacing/>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 xml:space="preserve">opatrovnické věci (rejstříky </w:t>
      </w:r>
      <w:proofErr w:type="spellStart"/>
      <w:r w:rsidRPr="00046D6B">
        <w:rPr>
          <w:rFonts w:ascii="Garamond" w:eastAsia="Times New Roman" w:hAnsi="Garamond" w:cs="Times New Roman"/>
          <w:sz w:val="20"/>
          <w:szCs w:val="20"/>
          <w:lang w:eastAsia="cs-CZ"/>
        </w:rPr>
        <w:t>Nc</w:t>
      </w:r>
      <w:proofErr w:type="spellEnd"/>
      <w:r w:rsidRPr="00046D6B">
        <w:rPr>
          <w:rFonts w:ascii="Garamond" w:eastAsia="Times New Roman" w:hAnsi="Garamond" w:cs="Times New Roman"/>
          <w:sz w:val="20"/>
          <w:szCs w:val="20"/>
          <w:lang w:eastAsia="cs-CZ"/>
        </w:rPr>
        <w:t xml:space="preserve">, P) zapisované dle v. k. ř. do seznamu věcí P a </w:t>
      </w:r>
      <w:proofErr w:type="spellStart"/>
      <w:r w:rsidRPr="00046D6B">
        <w:rPr>
          <w:rFonts w:ascii="Garamond" w:eastAsia="Times New Roman" w:hAnsi="Garamond" w:cs="Times New Roman"/>
          <w:sz w:val="20"/>
          <w:szCs w:val="20"/>
          <w:lang w:eastAsia="cs-CZ"/>
        </w:rPr>
        <w:t>Nc</w:t>
      </w:r>
      <w:proofErr w:type="spellEnd"/>
      <w:r w:rsidRPr="00046D6B">
        <w:rPr>
          <w:rFonts w:ascii="Garamond" w:eastAsia="Times New Roman" w:hAnsi="Garamond" w:cs="Times New Roman"/>
          <w:sz w:val="20"/>
          <w:szCs w:val="20"/>
          <w:lang w:eastAsia="cs-CZ"/>
        </w:rPr>
        <w:t>, která se týká plnorodého sourozence</w:t>
      </w:r>
    </w:p>
    <w:p w14:paraId="2E21361B" w14:textId="77777777" w:rsidR="00046D6B" w:rsidRPr="00046D6B" w:rsidRDefault="00046D6B" w:rsidP="00046D6B">
      <w:pPr>
        <w:spacing w:after="0"/>
        <w:ind w:left="426" w:hanging="425"/>
        <w:contextualSpacing/>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 xml:space="preserve">zohledňuje systém </w:t>
      </w:r>
      <w:proofErr w:type="spellStart"/>
      <w:r w:rsidRPr="00046D6B">
        <w:rPr>
          <w:rFonts w:ascii="Garamond" w:eastAsia="Times New Roman" w:hAnsi="Garamond" w:cs="Times New Roman"/>
          <w:sz w:val="20"/>
          <w:szCs w:val="20"/>
          <w:lang w:eastAsia="cs-CZ"/>
        </w:rPr>
        <w:t>ISAS</w:t>
      </w:r>
      <w:proofErr w:type="spellEnd"/>
      <w:r w:rsidRPr="00046D6B">
        <w:rPr>
          <w:rFonts w:ascii="Garamond" w:eastAsia="Times New Roman" w:hAnsi="Garamond" w:cs="Times New Roman"/>
          <w:sz w:val="20"/>
          <w:szCs w:val="20"/>
          <w:lang w:eastAsia="cs-CZ"/>
        </w:rPr>
        <w:t xml:space="preserve"> automaticky tak, že soudní oddělení (senát) je vynecháno v dalším kole přidělování obecně rozdělovaného nápadu.</w:t>
      </w:r>
    </w:p>
    <w:p w14:paraId="4B256CB8" w14:textId="77777777" w:rsidR="00046D6B" w:rsidRPr="00046D6B" w:rsidRDefault="00046D6B" w:rsidP="00F82EA4">
      <w:pPr>
        <w:numPr>
          <w:ilvl w:val="0"/>
          <w:numId w:val="2"/>
        </w:numPr>
        <w:spacing w:after="0"/>
        <w:ind w:left="426" w:hanging="425"/>
        <w:contextualSpacing/>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Vedoucí soudních kanceláří a rejstříkové vedoucí oznamují bez zbytečného odkladu správci aplikace tyto skutečnosti:</w:t>
      </w:r>
    </w:p>
    <w:p w14:paraId="75C8B08C" w14:textId="77777777" w:rsidR="00046D6B" w:rsidRPr="00046D6B" w:rsidRDefault="00046D6B" w:rsidP="00F82EA4">
      <w:pPr>
        <w:numPr>
          <w:ilvl w:val="0"/>
          <w:numId w:val="3"/>
        </w:numPr>
        <w:spacing w:after="0"/>
        <w:ind w:left="709" w:hanging="284"/>
        <w:contextualSpacing/>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nápad žaloby pro zmatečnost a na obnovu řízení ve věci samé</w:t>
      </w:r>
    </w:p>
    <w:p w14:paraId="2F29E5AB" w14:textId="77777777" w:rsidR="00046D6B" w:rsidRPr="00046D6B" w:rsidRDefault="00046D6B" w:rsidP="00F82EA4">
      <w:pPr>
        <w:numPr>
          <w:ilvl w:val="0"/>
          <w:numId w:val="3"/>
        </w:numPr>
        <w:spacing w:after="0"/>
        <w:ind w:left="709" w:hanging="284"/>
        <w:contextualSpacing/>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přikázání věci k vyřízení jinému soudci (převedení věci pod novou spisovou značku)</w:t>
      </w:r>
    </w:p>
    <w:p w14:paraId="755C9FDE" w14:textId="77777777" w:rsidR="00046D6B" w:rsidRPr="00046D6B" w:rsidRDefault="00046D6B" w:rsidP="00F82EA4">
      <w:pPr>
        <w:numPr>
          <w:ilvl w:val="0"/>
          <w:numId w:val="3"/>
        </w:numPr>
        <w:spacing w:after="0"/>
        <w:ind w:left="709" w:hanging="284"/>
        <w:contextualSpacing/>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předání věci k vyřízení zastupujícímu soudci z důvodu vyloučení soudce doposud věc vyřizujícího nebo z důvodu rozhodnutí odvolacího nebo dovolacího soudu</w:t>
      </w:r>
    </w:p>
    <w:p w14:paraId="7D6E042D" w14:textId="77777777" w:rsidR="00046D6B" w:rsidRPr="00046D6B" w:rsidRDefault="00046D6B" w:rsidP="00F82EA4">
      <w:pPr>
        <w:numPr>
          <w:ilvl w:val="0"/>
          <w:numId w:val="2"/>
        </w:numPr>
        <w:spacing w:after="0"/>
        <w:ind w:left="426" w:hanging="425"/>
        <w:contextualSpacing/>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 xml:space="preserve">Správce aplikace na základě oznámení učiní bez zbytečného odkladu v systému </w:t>
      </w:r>
      <w:proofErr w:type="spellStart"/>
      <w:r w:rsidRPr="00046D6B">
        <w:rPr>
          <w:rFonts w:ascii="Garamond" w:eastAsia="Times New Roman" w:hAnsi="Garamond" w:cs="Times New Roman"/>
          <w:sz w:val="20"/>
          <w:szCs w:val="20"/>
          <w:lang w:eastAsia="cs-CZ"/>
        </w:rPr>
        <w:t>ISAS</w:t>
      </w:r>
      <w:proofErr w:type="spellEnd"/>
      <w:r w:rsidRPr="00046D6B">
        <w:rPr>
          <w:rFonts w:ascii="Garamond" w:eastAsia="Times New Roman" w:hAnsi="Garamond" w:cs="Times New Roman"/>
          <w:sz w:val="20"/>
          <w:szCs w:val="20"/>
          <w:lang w:eastAsia="cs-CZ"/>
        </w:rPr>
        <w:t xml:space="preserve"> takové úpravy, aby systém </w:t>
      </w:r>
      <w:proofErr w:type="spellStart"/>
      <w:r w:rsidRPr="00046D6B">
        <w:rPr>
          <w:rFonts w:ascii="Garamond" w:eastAsia="Times New Roman" w:hAnsi="Garamond" w:cs="Times New Roman"/>
          <w:sz w:val="20"/>
          <w:szCs w:val="20"/>
          <w:lang w:eastAsia="cs-CZ"/>
        </w:rPr>
        <w:t>ISAS</w:t>
      </w:r>
      <w:proofErr w:type="spellEnd"/>
      <w:r w:rsidRPr="00046D6B">
        <w:rPr>
          <w:rFonts w:ascii="Garamond" w:eastAsia="Times New Roman" w:hAnsi="Garamond" w:cs="Times New Roman"/>
          <w:sz w:val="20"/>
          <w:szCs w:val="20"/>
          <w:lang w:eastAsia="cs-CZ"/>
        </w:rPr>
        <w:t xml:space="preserve"> </w:t>
      </w:r>
    </w:p>
    <w:p w14:paraId="00A32E5C" w14:textId="77777777" w:rsidR="00046D6B" w:rsidRPr="00046D6B" w:rsidRDefault="00046D6B" w:rsidP="00F82EA4">
      <w:pPr>
        <w:numPr>
          <w:ilvl w:val="0"/>
          <w:numId w:val="4"/>
        </w:numPr>
        <w:spacing w:after="0"/>
        <w:ind w:left="709" w:hanging="284"/>
        <w:contextualSpacing/>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lastRenderedPageBreak/>
        <w:t>do soudního oddělení (senátu) soudce, který vyřizuje žalobu pro zmatečnost a na obnovu řízení ve věci samé, přidělil o jednu věc méně za každou takto vyřizovanou žalobu pro zmatečnost a na obnovu řízení</w:t>
      </w:r>
    </w:p>
    <w:p w14:paraId="0F362437" w14:textId="77777777" w:rsidR="00046D6B" w:rsidRPr="00046D6B" w:rsidRDefault="00046D6B" w:rsidP="00F82EA4">
      <w:pPr>
        <w:numPr>
          <w:ilvl w:val="0"/>
          <w:numId w:val="4"/>
        </w:numPr>
        <w:spacing w:after="0"/>
        <w:ind w:left="709" w:hanging="284"/>
        <w:contextualSpacing/>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do soudního oddělení (senátu), do kterého je přidělena věc následně přikázaná k vyřízení jinému soudci (následně převedená pod novou spisovou značku), přidělil o jednu věc více za každou takto přikázanou (převedenou) věc</w:t>
      </w:r>
    </w:p>
    <w:p w14:paraId="2B180C94" w14:textId="77777777" w:rsidR="00046D6B" w:rsidRPr="00046D6B" w:rsidRDefault="00046D6B" w:rsidP="00F82EA4">
      <w:pPr>
        <w:numPr>
          <w:ilvl w:val="0"/>
          <w:numId w:val="4"/>
        </w:numPr>
        <w:spacing w:after="0"/>
        <w:ind w:left="709" w:hanging="284"/>
        <w:contextualSpacing/>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do soudního oddělení (senátu), ve kterém působí soudce, který jako zastupující soudce vyřizuje věc přidělenou do jiného soudního oddělení (senátu) z důvodu vyloučení soudce doposud věc vyřizujícího nebo z důvodu rozhodnutí odvolacího nebo dovolacího soudu, přidělil o jednu věc méně za každou takto vyřizovanou věc</w:t>
      </w:r>
    </w:p>
    <w:p w14:paraId="54A74A64" w14:textId="77777777" w:rsidR="00046D6B" w:rsidRPr="00046D6B" w:rsidRDefault="00046D6B" w:rsidP="00F82EA4">
      <w:pPr>
        <w:numPr>
          <w:ilvl w:val="0"/>
          <w:numId w:val="4"/>
        </w:numPr>
        <w:spacing w:after="0"/>
        <w:ind w:left="709" w:hanging="284"/>
        <w:contextualSpacing/>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do soudního oddělení (senátu), do kterého je přidělena věc, kterou z důvodu vyloučení soudce doposud věc vyřizujícího nebo z důvodu rozhodnutí odvolacího nebo dovolacího soudu vyřizuje zastupující soudce, přidělil o jednu věc více za každou takto vyřizovanou věc.</w:t>
      </w:r>
    </w:p>
    <w:p w14:paraId="30DDBE80" w14:textId="15A5C14C" w:rsidR="00046D6B" w:rsidRDefault="00046D6B" w:rsidP="00046D6B">
      <w:pPr>
        <w:spacing w:after="0"/>
        <w:contextualSpacing/>
        <w:jc w:val="both"/>
        <w:rPr>
          <w:rFonts w:ascii="Garamond" w:eastAsia="Times New Roman" w:hAnsi="Garamond" w:cs="Times New Roman"/>
          <w:sz w:val="20"/>
          <w:szCs w:val="20"/>
          <w:lang w:eastAsia="cs-CZ"/>
        </w:rPr>
      </w:pPr>
    </w:p>
    <w:p w14:paraId="1F297D07" w14:textId="77777777" w:rsidR="00EF6129" w:rsidRDefault="00EF6129" w:rsidP="00046D6B">
      <w:pPr>
        <w:spacing w:after="0"/>
        <w:contextualSpacing/>
        <w:jc w:val="both"/>
        <w:rPr>
          <w:rFonts w:ascii="Garamond" w:eastAsia="Times New Roman" w:hAnsi="Garamond" w:cs="Times New Roman"/>
          <w:sz w:val="20"/>
          <w:szCs w:val="20"/>
          <w:lang w:eastAsia="cs-CZ"/>
        </w:rPr>
      </w:pPr>
    </w:p>
    <w:p w14:paraId="4BFFD458" w14:textId="32AF095F" w:rsidR="0035093A" w:rsidRPr="00AD264D" w:rsidRDefault="00AD264D" w:rsidP="00AD264D">
      <w:pPr>
        <w:spacing w:after="0"/>
        <w:ind w:left="426" w:hanging="426"/>
        <w:contextualSpacing/>
        <w:jc w:val="both"/>
        <w:rPr>
          <w:rFonts w:ascii="Garamond" w:eastAsia="Times New Roman" w:hAnsi="Garamond" w:cs="Times New Roman"/>
          <w:b/>
          <w:bCs/>
          <w:sz w:val="20"/>
          <w:szCs w:val="20"/>
          <w:u w:val="single"/>
          <w:lang w:eastAsia="cs-CZ"/>
        </w:rPr>
      </w:pPr>
      <w:r w:rsidRPr="00AD264D">
        <w:rPr>
          <w:rFonts w:ascii="Garamond" w:eastAsia="Times New Roman" w:hAnsi="Garamond" w:cs="Times New Roman"/>
          <w:b/>
          <w:bCs/>
          <w:sz w:val="20"/>
          <w:szCs w:val="20"/>
          <w:u w:val="single"/>
          <w:lang w:eastAsia="cs-CZ"/>
        </w:rPr>
        <w:t>Věci v minulosti př</w:t>
      </w:r>
      <w:r w:rsidR="0031396A">
        <w:rPr>
          <w:rFonts w:ascii="Garamond" w:eastAsia="Times New Roman" w:hAnsi="Garamond" w:cs="Times New Roman"/>
          <w:b/>
          <w:bCs/>
          <w:sz w:val="20"/>
          <w:szCs w:val="20"/>
          <w:u w:val="single"/>
          <w:lang w:eastAsia="cs-CZ"/>
        </w:rPr>
        <w:t>i</w:t>
      </w:r>
      <w:r w:rsidRPr="00AD264D">
        <w:rPr>
          <w:rFonts w:ascii="Garamond" w:eastAsia="Times New Roman" w:hAnsi="Garamond" w:cs="Times New Roman"/>
          <w:b/>
          <w:bCs/>
          <w:sz w:val="20"/>
          <w:szCs w:val="20"/>
          <w:u w:val="single"/>
          <w:lang w:eastAsia="cs-CZ"/>
        </w:rPr>
        <w:t>dělené, zástupy, dorovnání senátu</w:t>
      </w:r>
    </w:p>
    <w:p w14:paraId="6B9CC035" w14:textId="77777777" w:rsidR="00A16F9C" w:rsidRDefault="00A16F9C" w:rsidP="00A16F9C">
      <w:pPr>
        <w:spacing w:after="0"/>
        <w:jc w:val="both"/>
        <w:rPr>
          <w:rFonts w:ascii="Garamond" w:eastAsia="Calibri" w:hAnsi="Garamond" w:cs="Times New Roman"/>
          <w:sz w:val="20"/>
          <w:szCs w:val="20"/>
        </w:rPr>
      </w:pPr>
    </w:p>
    <w:p w14:paraId="5B8FC032" w14:textId="77777777" w:rsidR="00A16F9C" w:rsidRPr="00A16F9C" w:rsidRDefault="00A16F9C" w:rsidP="00A16F9C">
      <w:pPr>
        <w:pStyle w:val="Default"/>
        <w:numPr>
          <w:ilvl w:val="0"/>
          <w:numId w:val="2"/>
        </w:numPr>
        <w:ind w:left="426" w:hanging="426"/>
        <w:jc w:val="both"/>
        <w:rPr>
          <w:rFonts w:ascii="Garamond" w:hAnsi="Garamond"/>
          <w:sz w:val="20"/>
          <w:szCs w:val="20"/>
        </w:rPr>
      </w:pPr>
      <w:r w:rsidRPr="00A16F9C">
        <w:rPr>
          <w:rFonts w:ascii="Garamond" w:eastAsia="Calibri" w:hAnsi="Garamond"/>
          <w:sz w:val="20"/>
          <w:szCs w:val="20"/>
        </w:rPr>
        <w:t xml:space="preserve">Věci původně vyřizované soudkyní Mgr. Janou Přibylovou byly přiděleny k vyřízení soudcům </w:t>
      </w:r>
      <w:r>
        <w:rPr>
          <w:rFonts w:ascii="Garamond" w:eastAsia="Calibri" w:hAnsi="Garamond"/>
          <w:sz w:val="20"/>
          <w:szCs w:val="20"/>
        </w:rPr>
        <w:t xml:space="preserve">změnou </w:t>
      </w:r>
      <w:r w:rsidRPr="00A16F9C">
        <w:rPr>
          <w:rFonts w:ascii="Garamond" w:eastAsia="Calibri" w:hAnsi="Garamond"/>
          <w:sz w:val="20"/>
          <w:szCs w:val="20"/>
        </w:rPr>
        <w:t>rozvrh</w:t>
      </w:r>
      <w:r>
        <w:rPr>
          <w:rFonts w:ascii="Garamond" w:eastAsia="Calibri" w:hAnsi="Garamond"/>
          <w:sz w:val="20"/>
          <w:szCs w:val="20"/>
        </w:rPr>
        <w:t>u</w:t>
      </w:r>
      <w:r w:rsidRPr="00A16F9C">
        <w:rPr>
          <w:rFonts w:ascii="Garamond" w:eastAsia="Calibri" w:hAnsi="Garamond"/>
          <w:sz w:val="20"/>
          <w:szCs w:val="20"/>
        </w:rPr>
        <w:t xml:space="preserve"> práce</w:t>
      </w:r>
      <w:r>
        <w:rPr>
          <w:rFonts w:ascii="Garamond" w:eastAsia="Calibri" w:hAnsi="Garamond"/>
          <w:sz w:val="20"/>
          <w:szCs w:val="20"/>
        </w:rPr>
        <w:t xml:space="preserve"> č. 2 pro rok 2022. </w:t>
      </w:r>
      <w:r w:rsidRPr="00A16F9C">
        <w:rPr>
          <w:rFonts w:ascii="Garamond" w:eastAsia="Calibri" w:hAnsi="Garamond"/>
          <w:sz w:val="20"/>
          <w:szCs w:val="20"/>
        </w:rPr>
        <w:t xml:space="preserve">Všechny další věci ve všech agendách vyřizované soudkyní Mgr. Janou Přibylovou, které nebyly k 1. 2. 2022 odškrtnuté a uložené na spisovně, byly přiděleny k vyřízení, popř. k provádění všech dalších úkonů, jsou-li již vyřízené nebo pravomocné, soudkyni: </w:t>
      </w:r>
      <w:r w:rsidRPr="00A16F9C">
        <w:rPr>
          <w:rFonts w:ascii="Garamond" w:eastAsia="Calibri" w:hAnsi="Garamond"/>
          <w:b/>
          <w:bCs/>
          <w:sz w:val="20"/>
          <w:szCs w:val="20"/>
        </w:rPr>
        <w:t>Mgr. Magdaléna Kubrychtová</w:t>
      </w:r>
      <w:r w:rsidRPr="00A16F9C">
        <w:rPr>
          <w:rFonts w:ascii="Garamond" w:eastAsia="Calibri" w:hAnsi="Garamond"/>
          <w:sz w:val="20"/>
          <w:szCs w:val="20"/>
        </w:rPr>
        <w:t xml:space="preserve">. V případě potřeby činění dalších úkonů ve věcech C, </w:t>
      </w:r>
      <w:proofErr w:type="spellStart"/>
      <w:r w:rsidRPr="00A16F9C">
        <w:rPr>
          <w:rFonts w:ascii="Garamond" w:eastAsia="Calibri" w:hAnsi="Garamond"/>
          <w:sz w:val="20"/>
          <w:szCs w:val="20"/>
        </w:rPr>
        <w:t>EC</w:t>
      </w:r>
      <w:proofErr w:type="spellEnd"/>
      <w:r w:rsidRPr="00A16F9C">
        <w:rPr>
          <w:rFonts w:ascii="Garamond" w:eastAsia="Calibri" w:hAnsi="Garamond"/>
          <w:sz w:val="20"/>
          <w:szCs w:val="20"/>
        </w:rPr>
        <w:t xml:space="preserve">, </w:t>
      </w:r>
      <w:proofErr w:type="spellStart"/>
      <w:r w:rsidRPr="00A16F9C">
        <w:rPr>
          <w:rFonts w:ascii="Garamond" w:eastAsia="Calibri" w:hAnsi="Garamond"/>
          <w:sz w:val="20"/>
          <w:szCs w:val="20"/>
        </w:rPr>
        <w:t>EVC</w:t>
      </w:r>
      <w:proofErr w:type="spellEnd"/>
      <w:r w:rsidRPr="00A16F9C">
        <w:rPr>
          <w:rFonts w:ascii="Garamond" w:eastAsia="Calibri" w:hAnsi="Garamond"/>
          <w:sz w:val="20"/>
          <w:szCs w:val="20"/>
        </w:rPr>
        <w:t xml:space="preserve">, jakož i v dalších agendách, vyřízených Mgr. Janou Přibylovou, odškrtnutých a uložených k 1. 2. 2022 na spisovně, byly tyto věci přiděleny k vyřízení, včetně dalšího postupu při obživnutí věci, soudkyni </w:t>
      </w:r>
      <w:r w:rsidRPr="00A16F9C">
        <w:rPr>
          <w:rFonts w:ascii="Garamond" w:eastAsia="Calibri" w:hAnsi="Garamond"/>
          <w:b/>
          <w:bCs/>
          <w:sz w:val="20"/>
          <w:szCs w:val="20"/>
        </w:rPr>
        <w:t xml:space="preserve">Mgr. Magdaléně </w:t>
      </w:r>
      <w:proofErr w:type="spellStart"/>
      <w:r w:rsidRPr="00A16F9C">
        <w:rPr>
          <w:rFonts w:ascii="Garamond" w:eastAsia="Calibri" w:hAnsi="Garamond"/>
          <w:b/>
          <w:bCs/>
          <w:sz w:val="20"/>
          <w:szCs w:val="20"/>
        </w:rPr>
        <w:t>Kubrychtové</w:t>
      </w:r>
      <w:proofErr w:type="spellEnd"/>
      <w:r w:rsidRPr="00A16F9C">
        <w:rPr>
          <w:rFonts w:ascii="Garamond" w:eastAsia="Calibri" w:hAnsi="Garamond"/>
          <w:sz w:val="20"/>
          <w:szCs w:val="20"/>
        </w:rPr>
        <w:t>. Zástupy předsedkyně senátu jsou stejné jako v senátu 24 C věci napadlé do 31. 12. 2019.</w:t>
      </w:r>
      <w:r>
        <w:rPr>
          <w:rFonts w:ascii="Garamond" w:eastAsia="Calibri" w:hAnsi="Garamond"/>
          <w:sz w:val="20"/>
          <w:szCs w:val="20"/>
        </w:rPr>
        <w:t xml:space="preserve"> </w:t>
      </w:r>
      <w:r w:rsidRPr="00A16F9C">
        <w:rPr>
          <w:rFonts w:ascii="Garamond" w:hAnsi="Garamond"/>
          <w:sz w:val="20"/>
          <w:szCs w:val="20"/>
        </w:rPr>
        <w:t>Ve věcech původně vyřizovaných soudkyní Mgr. Janou Přibylovou působí pracovnice kanceláře soudce, kterému byla věc přidělena.</w:t>
      </w:r>
    </w:p>
    <w:p w14:paraId="56E12064" w14:textId="0B1BE9A3" w:rsidR="00A16F9C" w:rsidRDefault="00A16F9C" w:rsidP="00A16F9C">
      <w:pPr>
        <w:tabs>
          <w:tab w:val="left" w:pos="8115"/>
        </w:tabs>
        <w:spacing w:after="0"/>
        <w:jc w:val="both"/>
        <w:rPr>
          <w:rFonts w:ascii="Garamond" w:eastAsia="Calibri" w:hAnsi="Garamond" w:cs="Times New Roman"/>
          <w:sz w:val="20"/>
          <w:szCs w:val="20"/>
        </w:rPr>
      </w:pPr>
      <w:r>
        <w:rPr>
          <w:rFonts w:ascii="Garamond" w:eastAsia="Calibri" w:hAnsi="Garamond" w:cs="Times New Roman"/>
          <w:sz w:val="20"/>
          <w:szCs w:val="20"/>
        </w:rPr>
        <w:tab/>
      </w:r>
    </w:p>
    <w:p w14:paraId="4A14C102" w14:textId="4676B339" w:rsidR="0035093A" w:rsidRPr="00046D6B" w:rsidRDefault="0035093A" w:rsidP="00F82EA4">
      <w:pPr>
        <w:numPr>
          <w:ilvl w:val="0"/>
          <w:numId w:val="2"/>
        </w:numPr>
        <w:spacing w:after="0"/>
        <w:ind w:left="426" w:hanging="426"/>
        <w:jc w:val="both"/>
        <w:rPr>
          <w:rFonts w:ascii="Garamond" w:eastAsia="Calibri" w:hAnsi="Garamond" w:cs="Times New Roman"/>
          <w:sz w:val="20"/>
          <w:szCs w:val="20"/>
        </w:rPr>
      </w:pPr>
      <w:r w:rsidRPr="00046D6B">
        <w:rPr>
          <w:rFonts w:ascii="Garamond" w:eastAsia="Calibri" w:hAnsi="Garamond" w:cs="Times New Roman"/>
          <w:sz w:val="20"/>
          <w:szCs w:val="20"/>
        </w:rPr>
        <w:t xml:space="preserve">V případě potřeby činění dalších úkonů ve věcech C, </w:t>
      </w:r>
      <w:proofErr w:type="spellStart"/>
      <w:r w:rsidRPr="00046D6B">
        <w:rPr>
          <w:rFonts w:ascii="Garamond" w:eastAsia="Calibri" w:hAnsi="Garamond" w:cs="Times New Roman"/>
          <w:sz w:val="20"/>
          <w:szCs w:val="20"/>
        </w:rPr>
        <w:t>EC</w:t>
      </w:r>
      <w:proofErr w:type="spellEnd"/>
      <w:r w:rsidRPr="00046D6B">
        <w:rPr>
          <w:rFonts w:ascii="Garamond" w:eastAsia="Calibri" w:hAnsi="Garamond" w:cs="Times New Roman"/>
          <w:sz w:val="20"/>
          <w:szCs w:val="20"/>
        </w:rPr>
        <w:t xml:space="preserve">, </w:t>
      </w:r>
      <w:proofErr w:type="spellStart"/>
      <w:r w:rsidRPr="00046D6B">
        <w:rPr>
          <w:rFonts w:ascii="Garamond" w:eastAsia="Calibri" w:hAnsi="Garamond" w:cs="Times New Roman"/>
          <w:sz w:val="20"/>
          <w:szCs w:val="20"/>
        </w:rPr>
        <w:t>EVC</w:t>
      </w:r>
      <w:proofErr w:type="spellEnd"/>
      <w:r w:rsidRPr="00046D6B">
        <w:rPr>
          <w:rFonts w:ascii="Garamond" w:eastAsia="Calibri" w:hAnsi="Garamond" w:cs="Times New Roman"/>
          <w:sz w:val="20"/>
          <w:szCs w:val="20"/>
        </w:rPr>
        <w:t xml:space="preserve">, vyřízených JUDr. Vojtěchem Trojánkem, odškrtnutých a uložených k 1. 1. 2021 na spisovně, budou tyto věci přiděleny k vyřízení, včetně dalšího postupu při obživnutí věci, </w:t>
      </w:r>
      <w:r w:rsidR="00886EF9">
        <w:rPr>
          <w:rFonts w:ascii="Garamond" w:eastAsia="Calibri" w:hAnsi="Garamond" w:cs="Times New Roman"/>
          <w:sz w:val="20"/>
          <w:szCs w:val="20"/>
        </w:rPr>
        <w:t>soudkyni</w:t>
      </w:r>
      <w:r w:rsidRPr="00046D6B">
        <w:rPr>
          <w:rFonts w:ascii="Garamond" w:eastAsia="Calibri" w:hAnsi="Garamond" w:cs="Times New Roman"/>
          <w:sz w:val="20"/>
          <w:szCs w:val="20"/>
        </w:rPr>
        <w:t>:</w:t>
      </w:r>
      <w:r w:rsidR="00886EF9">
        <w:rPr>
          <w:rFonts w:ascii="Garamond" w:eastAsia="Calibri" w:hAnsi="Garamond" w:cs="Times New Roman"/>
          <w:sz w:val="20"/>
          <w:szCs w:val="20"/>
        </w:rPr>
        <w:t xml:space="preserve"> </w:t>
      </w:r>
      <w:r w:rsidR="00886EF9" w:rsidRPr="00886EF9">
        <w:rPr>
          <w:rFonts w:ascii="Garamond" w:eastAsia="Calibri" w:hAnsi="Garamond" w:cs="Times New Roman"/>
          <w:b/>
          <w:bCs/>
          <w:sz w:val="20"/>
          <w:szCs w:val="20"/>
          <w:u w:val="single"/>
        </w:rPr>
        <w:t>Mgr. Kateřina Mlčochová</w:t>
      </w:r>
      <w:r w:rsidR="00886EF9">
        <w:rPr>
          <w:rFonts w:ascii="Garamond" w:eastAsia="Calibri" w:hAnsi="Garamond" w:cs="Times New Roman"/>
          <w:sz w:val="20"/>
          <w:szCs w:val="20"/>
        </w:rPr>
        <w:t>.</w:t>
      </w:r>
    </w:p>
    <w:p w14:paraId="193D3435" w14:textId="1FA2FC59" w:rsidR="0035093A" w:rsidRPr="00046D6B" w:rsidRDefault="00886EF9" w:rsidP="0035093A">
      <w:pPr>
        <w:spacing w:after="0"/>
        <w:ind w:firstLine="426"/>
        <w:jc w:val="both"/>
        <w:rPr>
          <w:rFonts w:ascii="Garamond" w:eastAsia="Calibri" w:hAnsi="Garamond" w:cs="Times New Roman"/>
          <w:sz w:val="20"/>
          <w:szCs w:val="20"/>
        </w:rPr>
      </w:pPr>
      <w:r>
        <w:rPr>
          <w:rFonts w:ascii="Garamond" w:eastAsia="Calibri" w:hAnsi="Garamond" w:cs="Times New Roman"/>
          <w:b/>
          <w:sz w:val="20"/>
          <w:szCs w:val="20"/>
        </w:rPr>
        <w:t xml:space="preserve"> </w:t>
      </w:r>
    </w:p>
    <w:p w14:paraId="5C089DDC" w14:textId="7FB5FAF9" w:rsidR="0035093A" w:rsidRDefault="00886EF9" w:rsidP="0035093A">
      <w:pPr>
        <w:spacing w:after="0"/>
        <w:ind w:firstLine="426"/>
        <w:jc w:val="both"/>
        <w:rPr>
          <w:rFonts w:ascii="Garamond" w:eastAsia="Times New Roman" w:hAnsi="Garamond" w:cs="Times New Roman"/>
          <w:sz w:val="20"/>
          <w:szCs w:val="20"/>
          <w:lang w:eastAsia="cs-CZ"/>
        </w:rPr>
      </w:pPr>
      <w:r>
        <w:rPr>
          <w:rFonts w:ascii="Garamond" w:eastAsia="Times New Roman" w:hAnsi="Garamond" w:cs="Times New Roman"/>
          <w:b/>
          <w:sz w:val="20"/>
          <w:szCs w:val="20"/>
          <w:lang w:eastAsia="cs-CZ"/>
        </w:rPr>
        <w:t xml:space="preserve"> </w:t>
      </w:r>
      <w:r w:rsidR="0035093A" w:rsidRPr="00046D6B">
        <w:rPr>
          <w:rFonts w:ascii="Garamond" w:eastAsia="Times New Roman" w:hAnsi="Garamond" w:cs="Times New Roman"/>
          <w:sz w:val="20"/>
          <w:szCs w:val="20"/>
          <w:lang w:eastAsia="cs-CZ"/>
        </w:rPr>
        <w:t>.</w:t>
      </w:r>
    </w:p>
    <w:p w14:paraId="3867F9A5" w14:textId="77777777" w:rsidR="00400BC8" w:rsidRDefault="00400BC8" w:rsidP="00C36599">
      <w:pPr>
        <w:spacing w:after="0"/>
        <w:jc w:val="both"/>
        <w:outlineLvl w:val="0"/>
        <w:rPr>
          <w:rFonts w:ascii="Garamond" w:eastAsia="Times New Roman" w:hAnsi="Garamond" w:cs="Times New Roman"/>
          <w:sz w:val="20"/>
          <w:szCs w:val="20"/>
          <w:lang w:eastAsia="cs-CZ"/>
        </w:rPr>
      </w:pPr>
    </w:p>
    <w:p w14:paraId="52A95636" w14:textId="77777777" w:rsidR="002B3C9B" w:rsidRDefault="002C6B8B" w:rsidP="002B3C9B">
      <w:pPr>
        <w:numPr>
          <w:ilvl w:val="0"/>
          <w:numId w:val="2"/>
        </w:numPr>
        <w:spacing w:after="0"/>
        <w:ind w:left="426" w:hanging="426"/>
        <w:jc w:val="both"/>
        <w:outlineLvl w:val="0"/>
        <w:rPr>
          <w:rFonts w:ascii="Garamond" w:eastAsia="Times New Roman" w:hAnsi="Garamond" w:cs="Times New Roman"/>
          <w:sz w:val="20"/>
          <w:szCs w:val="20"/>
          <w:lang w:eastAsia="cs-CZ"/>
        </w:rPr>
      </w:pPr>
      <w:r w:rsidRPr="00C36599">
        <w:rPr>
          <w:rFonts w:ascii="Garamond" w:eastAsia="Times New Roman" w:hAnsi="Garamond" w:cs="Times New Roman"/>
          <w:sz w:val="20"/>
          <w:szCs w:val="20"/>
          <w:lang w:eastAsia="cs-CZ"/>
        </w:rPr>
        <w:t xml:space="preserve">Věci původně vyřizované soudkyní Mgr. Karolínou </w:t>
      </w:r>
      <w:proofErr w:type="spellStart"/>
      <w:r w:rsidRPr="00C36599">
        <w:rPr>
          <w:rFonts w:ascii="Garamond" w:eastAsia="Times New Roman" w:hAnsi="Garamond" w:cs="Times New Roman"/>
          <w:sz w:val="20"/>
          <w:szCs w:val="20"/>
          <w:lang w:eastAsia="cs-CZ"/>
        </w:rPr>
        <w:t>Šorbanovou</w:t>
      </w:r>
      <w:proofErr w:type="spellEnd"/>
      <w:r w:rsidRPr="00C36599">
        <w:rPr>
          <w:rFonts w:ascii="Garamond" w:eastAsia="Times New Roman" w:hAnsi="Garamond" w:cs="Times New Roman"/>
          <w:sz w:val="20"/>
          <w:szCs w:val="20"/>
          <w:lang w:eastAsia="cs-CZ"/>
        </w:rPr>
        <w:t xml:space="preserve"> v agendě C, </w:t>
      </w:r>
      <w:proofErr w:type="spellStart"/>
      <w:r w:rsidRPr="00C36599">
        <w:rPr>
          <w:rFonts w:ascii="Garamond" w:eastAsia="Times New Roman" w:hAnsi="Garamond" w:cs="Times New Roman"/>
          <w:sz w:val="20"/>
          <w:szCs w:val="20"/>
          <w:lang w:eastAsia="cs-CZ"/>
        </w:rPr>
        <w:t>EC</w:t>
      </w:r>
      <w:proofErr w:type="spellEnd"/>
      <w:r w:rsidRPr="00C36599">
        <w:rPr>
          <w:rFonts w:ascii="Garamond" w:eastAsia="Times New Roman" w:hAnsi="Garamond" w:cs="Times New Roman"/>
          <w:sz w:val="20"/>
          <w:szCs w:val="20"/>
          <w:lang w:eastAsia="cs-CZ"/>
        </w:rPr>
        <w:t xml:space="preserve">, </w:t>
      </w:r>
      <w:proofErr w:type="spellStart"/>
      <w:r w:rsidRPr="00C36599">
        <w:rPr>
          <w:rFonts w:ascii="Garamond" w:eastAsia="Times New Roman" w:hAnsi="Garamond" w:cs="Times New Roman"/>
          <w:sz w:val="20"/>
          <w:szCs w:val="20"/>
          <w:lang w:eastAsia="cs-CZ"/>
        </w:rPr>
        <w:t>EVC</w:t>
      </w:r>
      <w:proofErr w:type="spellEnd"/>
      <w:r w:rsidRPr="00C36599">
        <w:rPr>
          <w:rFonts w:ascii="Garamond" w:eastAsia="Times New Roman" w:hAnsi="Garamond" w:cs="Times New Roman"/>
          <w:sz w:val="20"/>
          <w:szCs w:val="20"/>
          <w:lang w:eastAsia="cs-CZ"/>
        </w:rPr>
        <w:t xml:space="preserve">, i v jiných senátech, než senátech 37 C, 37 </w:t>
      </w:r>
      <w:proofErr w:type="spellStart"/>
      <w:r w:rsidRPr="00C36599">
        <w:rPr>
          <w:rFonts w:ascii="Garamond" w:eastAsia="Times New Roman" w:hAnsi="Garamond" w:cs="Times New Roman"/>
          <w:sz w:val="20"/>
          <w:szCs w:val="20"/>
          <w:lang w:eastAsia="cs-CZ"/>
        </w:rPr>
        <w:t>EVC</w:t>
      </w:r>
      <w:proofErr w:type="spellEnd"/>
      <w:r w:rsidRPr="00C36599">
        <w:rPr>
          <w:rFonts w:ascii="Garamond" w:eastAsia="Times New Roman" w:hAnsi="Garamond" w:cs="Times New Roman"/>
          <w:sz w:val="20"/>
          <w:szCs w:val="20"/>
          <w:lang w:eastAsia="cs-CZ"/>
        </w:rPr>
        <w:t xml:space="preserve">, 29 C, 29 </w:t>
      </w:r>
      <w:proofErr w:type="spellStart"/>
      <w:r w:rsidRPr="00C36599">
        <w:rPr>
          <w:rFonts w:ascii="Garamond" w:eastAsia="Times New Roman" w:hAnsi="Garamond" w:cs="Times New Roman"/>
          <w:sz w:val="20"/>
          <w:szCs w:val="20"/>
          <w:lang w:eastAsia="cs-CZ"/>
        </w:rPr>
        <w:t>EVC</w:t>
      </w:r>
      <w:proofErr w:type="spellEnd"/>
      <w:r w:rsidRPr="00C36599">
        <w:rPr>
          <w:rFonts w:ascii="Garamond" w:eastAsia="Times New Roman" w:hAnsi="Garamond" w:cs="Times New Roman"/>
          <w:sz w:val="20"/>
          <w:szCs w:val="20"/>
          <w:lang w:eastAsia="cs-CZ"/>
        </w:rPr>
        <w:t xml:space="preserve">, 41 C, 41 </w:t>
      </w:r>
      <w:proofErr w:type="spellStart"/>
      <w:r w:rsidRPr="00C36599">
        <w:rPr>
          <w:rFonts w:ascii="Garamond" w:eastAsia="Times New Roman" w:hAnsi="Garamond" w:cs="Times New Roman"/>
          <w:sz w:val="20"/>
          <w:szCs w:val="20"/>
          <w:lang w:eastAsia="cs-CZ"/>
        </w:rPr>
        <w:t>EC</w:t>
      </w:r>
      <w:proofErr w:type="spellEnd"/>
      <w:r w:rsidRPr="00C36599">
        <w:rPr>
          <w:rFonts w:ascii="Garamond" w:eastAsia="Times New Roman" w:hAnsi="Garamond" w:cs="Times New Roman"/>
          <w:sz w:val="20"/>
          <w:szCs w:val="20"/>
          <w:lang w:eastAsia="cs-CZ"/>
        </w:rPr>
        <w:t xml:space="preserve">, 41 </w:t>
      </w:r>
      <w:proofErr w:type="spellStart"/>
      <w:r w:rsidRPr="00C36599">
        <w:rPr>
          <w:rFonts w:ascii="Garamond" w:eastAsia="Times New Roman" w:hAnsi="Garamond" w:cs="Times New Roman"/>
          <w:sz w:val="20"/>
          <w:szCs w:val="20"/>
          <w:lang w:eastAsia="cs-CZ"/>
        </w:rPr>
        <w:t>EVC</w:t>
      </w:r>
      <w:proofErr w:type="spellEnd"/>
      <w:r w:rsidRPr="00C36599">
        <w:rPr>
          <w:rFonts w:ascii="Garamond" w:eastAsia="Times New Roman" w:hAnsi="Garamond" w:cs="Times New Roman"/>
          <w:sz w:val="20"/>
          <w:szCs w:val="20"/>
          <w:lang w:eastAsia="cs-CZ"/>
        </w:rPr>
        <w:t xml:space="preserve">, a i v jiných agendách než C, </w:t>
      </w:r>
      <w:proofErr w:type="spellStart"/>
      <w:r w:rsidRPr="00C36599">
        <w:rPr>
          <w:rFonts w:ascii="Garamond" w:eastAsia="Times New Roman" w:hAnsi="Garamond" w:cs="Times New Roman"/>
          <w:sz w:val="20"/>
          <w:szCs w:val="20"/>
          <w:lang w:eastAsia="cs-CZ"/>
        </w:rPr>
        <w:t>EC</w:t>
      </w:r>
      <w:proofErr w:type="spellEnd"/>
      <w:r w:rsidRPr="00C36599">
        <w:rPr>
          <w:rFonts w:ascii="Garamond" w:eastAsia="Times New Roman" w:hAnsi="Garamond" w:cs="Times New Roman"/>
          <w:sz w:val="20"/>
          <w:szCs w:val="20"/>
          <w:lang w:eastAsia="cs-CZ"/>
        </w:rPr>
        <w:t xml:space="preserve">, </w:t>
      </w:r>
      <w:proofErr w:type="spellStart"/>
      <w:r w:rsidRPr="00C36599">
        <w:rPr>
          <w:rFonts w:ascii="Garamond" w:eastAsia="Times New Roman" w:hAnsi="Garamond" w:cs="Times New Roman"/>
          <w:sz w:val="20"/>
          <w:szCs w:val="20"/>
          <w:lang w:eastAsia="cs-CZ"/>
        </w:rPr>
        <w:t>EVC</w:t>
      </w:r>
      <w:proofErr w:type="spellEnd"/>
      <w:r w:rsidRPr="00C36599">
        <w:rPr>
          <w:rFonts w:ascii="Garamond" w:eastAsia="Times New Roman" w:hAnsi="Garamond" w:cs="Times New Roman"/>
          <w:sz w:val="20"/>
          <w:szCs w:val="20"/>
          <w:lang w:eastAsia="cs-CZ"/>
        </w:rPr>
        <w:t xml:space="preserve"> se přidělují k vyřízení a provádění všech dalších úkonů, jsou-li již vyřízené, pravomocné, popř. odškrtnuté a uložené na spisovně, soudci: </w:t>
      </w:r>
      <w:r w:rsidRPr="00C36599">
        <w:rPr>
          <w:rFonts w:ascii="Garamond" w:eastAsia="Times New Roman" w:hAnsi="Garamond" w:cs="Times New Roman"/>
          <w:b/>
          <w:sz w:val="20"/>
          <w:szCs w:val="20"/>
          <w:lang w:eastAsia="cs-CZ"/>
        </w:rPr>
        <w:t xml:space="preserve">JUDr. Petr Navrátil, Ph.D., </w:t>
      </w:r>
      <w:proofErr w:type="spellStart"/>
      <w:r w:rsidRPr="00C36599">
        <w:rPr>
          <w:rFonts w:ascii="Garamond" w:eastAsia="Times New Roman" w:hAnsi="Garamond" w:cs="Times New Roman"/>
          <w:b/>
          <w:sz w:val="20"/>
          <w:szCs w:val="20"/>
          <w:lang w:eastAsia="cs-CZ"/>
        </w:rPr>
        <w:t>LL.M</w:t>
      </w:r>
      <w:proofErr w:type="spellEnd"/>
      <w:r w:rsidRPr="00C36599">
        <w:rPr>
          <w:rFonts w:ascii="Garamond" w:eastAsia="Times New Roman" w:hAnsi="Garamond" w:cs="Times New Roman"/>
          <w:b/>
          <w:sz w:val="20"/>
          <w:szCs w:val="20"/>
          <w:lang w:eastAsia="cs-CZ"/>
        </w:rPr>
        <w:t xml:space="preserve">., </w:t>
      </w:r>
      <w:proofErr w:type="spellStart"/>
      <w:r w:rsidRPr="00C36599">
        <w:rPr>
          <w:rFonts w:ascii="Garamond" w:eastAsia="Times New Roman" w:hAnsi="Garamond" w:cs="Times New Roman"/>
          <w:b/>
          <w:sz w:val="20"/>
          <w:szCs w:val="20"/>
          <w:lang w:eastAsia="cs-CZ"/>
        </w:rPr>
        <w:t>MBL</w:t>
      </w:r>
      <w:proofErr w:type="spellEnd"/>
      <w:r w:rsidRPr="00C36599">
        <w:rPr>
          <w:rFonts w:ascii="Garamond" w:eastAsia="Times New Roman" w:hAnsi="Garamond" w:cs="Times New Roman"/>
          <w:sz w:val="20"/>
          <w:szCs w:val="20"/>
          <w:lang w:eastAsia="cs-CZ"/>
        </w:rPr>
        <w:t>.</w:t>
      </w:r>
    </w:p>
    <w:p w14:paraId="221DB6BF" w14:textId="77777777" w:rsidR="002B3C9B" w:rsidRDefault="002B3C9B" w:rsidP="002B3C9B">
      <w:pPr>
        <w:spacing w:after="0"/>
        <w:ind w:left="426"/>
        <w:jc w:val="both"/>
        <w:outlineLvl w:val="0"/>
        <w:rPr>
          <w:rFonts w:ascii="Garamond" w:eastAsia="Times New Roman" w:hAnsi="Garamond" w:cs="Times New Roman"/>
          <w:sz w:val="20"/>
          <w:szCs w:val="20"/>
          <w:lang w:eastAsia="cs-CZ"/>
        </w:rPr>
      </w:pPr>
    </w:p>
    <w:p w14:paraId="39E1FEE3" w14:textId="3B5BFA97" w:rsidR="0073547A" w:rsidRPr="002B3C9B" w:rsidRDefault="0073547A" w:rsidP="002B3C9B">
      <w:pPr>
        <w:numPr>
          <w:ilvl w:val="0"/>
          <w:numId w:val="2"/>
        </w:numPr>
        <w:spacing w:after="0"/>
        <w:ind w:left="426" w:hanging="426"/>
        <w:jc w:val="both"/>
        <w:outlineLvl w:val="0"/>
        <w:rPr>
          <w:rFonts w:ascii="Garamond" w:eastAsia="Times New Roman" w:hAnsi="Garamond" w:cs="Times New Roman"/>
          <w:sz w:val="20"/>
          <w:szCs w:val="20"/>
          <w:lang w:eastAsia="cs-CZ"/>
        </w:rPr>
      </w:pPr>
      <w:r w:rsidRPr="002B3C9B">
        <w:rPr>
          <w:rFonts w:ascii="Garamond" w:eastAsia="Times New Roman" w:hAnsi="Garamond" w:cs="Times New Roman"/>
          <w:sz w:val="20"/>
          <w:szCs w:val="20"/>
          <w:lang w:eastAsia="cs-CZ"/>
        </w:rPr>
        <w:t xml:space="preserve">Věci původně vyřizované soudkyní Mgr. Lucií Šenkovou v agendě C, </w:t>
      </w:r>
      <w:proofErr w:type="spellStart"/>
      <w:r w:rsidRPr="002B3C9B">
        <w:rPr>
          <w:rFonts w:ascii="Garamond" w:eastAsia="Times New Roman" w:hAnsi="Garamond" w:cs="Times New Roman"/>
          <w:sz w:val="20"/>
          <w:szCs w:val="20"/>
          <w:lang w:eastAsia="cs-CZ"/>
        </w:rPr>
        <w:t>EC</w:t>
      </w:r>
      <w:proofErr w:type="spellEnd"/>
      <w:r w:rsidRPr="002B3C9B">
        <w:rPr>
          <w:rFonts w:ascii="Garamond" w:eastAsia="Times New Roman" w:hAnsi="Garamond" w:cs="Times New Roman"/>
          <w:sz w:val="20"/>
          <w:szCs w:val="20"/>
          <w:lang w:eastAsia="cs-CZ"/>
        </w:rPr>
        <w:t xml:space="preserve">, </w:t>
      </w:r>
      <w:proofErr w:type="spellStart"/>
      <w:r w:rsidRPr="002B3C9B">
        <w:rPr>
          <w:rFonts w:ascii="Garamond" w:eastAsia="Times New Roman" w:hAnsi="Garamond" w:cs="Times New Roman"/>
          <w:sz w:val="20"/>
          <w:szCs w:val="20"/>
          <w:lang w:eastAsia="cs-CZ"/>
        </w:rPr>
        <w:t>EVC</w:t>
      </w:r>
      <w:proofErr w:type="spellEnd"/>
      <w:r w:rsidRPr="002B3C9B">
        <w:rPr>
          <w:rFonts w:ascii="Garamond" w:eastAsia="Times New Roman" w:hAnsi="Garamond" w:cs="Times New Roman"/>
          <w:sz w:val="20"/>
          <w:szCs w:val="20"/>
          <w:lang w:eastAsia="cs-CZ"/>
        </w:rPr>
        <w:t xml:space="preserve">, i v jiných senátech, než senátech 27 C, 27 </w:t>
      </w:r>
      <w:proofErr w:type="spellStart"/>
      <w:r w:rsidRPr="002B3C9B">
        <w:rPr>
          <w:rFonts w:ascii="Garamond" w:eastAsia="Times New Roman" w:hAnsi="Garamond" w:cs="Times New Roman"/>
          <w:sz w:val="20"/>
          <w:szCs w:val="20"/>
          <w:lang w:eastAsia="cs-CZ"/>
        </w:rPr>
        <w:t>EC</w:t>
      </w:r>
      <w:proofErr w:type="spellEnd"/>
      <w:r w:rsidRPr="002B3C9B">
        <w:rPr>
          <w:rFonts w:ascii="Garamond" w:eastAsia="Times New Roman" w:hAnsi="Garamond" w:cs="Times New Roman"/>
          <w:sz w:val="20"/>
          <w:szCs w:val="20"/>
          <w:lang w:eastAsia="cs-CZ"/>
        </w:rPr>
        <w:t xml:space="preserve">, 27 </w:t>
      </w:r>
      <w:proofErr w:type="spellStart"/>
      <w:r w:rsidRPr="002B3C9B">
        <w:rPr>
          <w:rFonts w:ascii="Garamond" w:eastAsia="Times New Roman" w:hAnsi="Garamond" w:cs="Times New Roman"/>
          <w:sz w:val="20"/>
          <w:szCs w:val="20"/>
          <w:lang w:eastAsia="cs-CZ"/>
        </w:rPr>
        <w:t>EVC</w:t>
      </w:r>
      <w:proofErr w:type="spellEnd"/>
      <w:r w:rsidRPr="002B3C9B">
        <w:rPr>
          <w:rFonts w:ascii="Garamond" w:eastAsia="Times New Roman" w:hAnsi="Garamond" w:cs="Times New Roman"/>
          <w:sz w:val="20"/>
          <w:szCs w:val="20"/>
          <w:lang w:eastAsia="cs-CZ"/>
        </w:rPr>
        <w:t xml:space="preserve">, a i v jiných agendách než C, </w:t>
      </w:r>
      <w:proofErr w:type="spellStart"/>
      <w:r w:rsidRPr="002B3C9B">
        <w:rPr>
          <w:rFonts w:ascii="Garamond" w:eastAsia="Times New Roman" w:hAnsi="Garamond" w:cs="Times New Roman"/>
          <w:sz w:val="20"/>
          <w:szCs w:val="20"/>
          <w:lang w:eastAsia="cs-CZ"/>
        </w:rPr>
        <w:t>EC</w:t>
      </w:r>
      <w:proofErr w:type="spellEnd"/>
      <w:r w:rsidRPr="002B3C9B">
        <w:rPr>
          <w:rFonts w:ascii="Garamond" w:eastAsia="Times New Roman" w:hAnsi="Garamond" w:cs="Times New Roman"/>
          <w:sz w:val="20"/>
          <w:szCs w:val="20"/>
          <w:lang w:eastAsia="cs-CZ"/>
        </w:rPr>
        <w:t xml:space="preserve">, </w:t>
      </w:r>
      <w:proofErr w:type="spellStart"/>
      <w:r w:rsidRPr="002B3C9B">
        <w:rPr>
          <w:rFonts w:ascii="Garamond" w:eastAsia="Times New Roman" w:hAnsi="Garamond" w:cs="Times New Roman"/>
          <w:sz w:val="20"/>
          <w:szCs w:val="20"/>
          <w:lang w:eastAsia="cs-CZ"/>
        </w:rPr>
        <w:t>EVC</w:t>
      </w:r>
      <w:proofErr w:type="spellEnd"/>
      <w:r w:rsidRPr="002B3C9B">
        <w:rPr>
          <w:rFonts w:ascii="Garamond" w:eastAsia="Times New Roman" w:hAnsi="Garamond" w:cs="Times New Roman"/>
          <w:sz w:val="20"/>
          <w:szCs w:val="20"/>
          <w:lang w:eastAsia="cs-CZ"/>
        </w:rPr>
        <w:t xml:space="preserve"> se přidělují k vyřízení a provádění všech dalších úkonů, jsou-li již vyřízené, pravomocné, popř. odškrtnuté a uložené na spisovně, soudkyni: </w:t>
      </w:r>
      <w:r w:rsidRPr="002B3C9B">
        <w:rPr>
          <w:rFonts w:ascii="Garamond" w:eastAsia="Times New Roman" w:hAnsi="Garamond" w:cs="Times New Roman"/>
          <w:b/>
          <w:bCs/>
          <w:sz w:val="20"/>
          <w:szCs w:val="20"/>
          <w:lang w:eastAsia="cs-CZ"/>
        </w:rPr>
        <w:t xml:space="preserve">Mgr. </w:t>
      </w:r>
      <w:r w:rsidR="007D4644" w:rsidRPr="002B3C9B">
        <w:rPr>
          <w:rFonts w:ascii="Garamond" w:eastAsia="Times New Roman" w:hAnsi="Garamond" w:cs="Times New Roman"/>
          <w:b/>
          <w:bCs/>
          <w:sz w:val="20"/>
          <w:szCs w:val="20"/>
          <w:lang w:eastAsia="cs-CZ"/>
        </w:rPr>
        <w:t>Klára</w:t>
      </w:r>
      <w:r w:rsidRPr="002B3C9B">
        <w:rPr>
          <w:rFonts w:ascii="Garamond" w:eastAsia="Times New Roman" w:hAnsi="Garamond" w:cs="Times New Roman"/>
          <w:b/>
          <w:bCs/>
          <w:sz w:val="20"/>
          <w:szCs w:val="20"/>
          <w:lang w:eastAsia="cs-CZ"/>
        </w:rPr>
        <w:t xml:space="preserve"> Klečkov</w:t>
      </w:r>
      <w:r w:rsidR="007D4644" w:rsidRPr="002B3C9B">
        <w:rPr>
          <w:rFonts w:ascii="Garamond" w:eastAsia="Times New Roman" w:hAnsi="Garamond" w:cs="Times New Roman"/>
          <w:b/>
          <w:bCs/>
          <w:sz w:val="20"/>
          <w:szCs w:val="20"/>
          <w:lang w:eastAsia="cs-CZ"/>
        </w:rPr>
        <w:t>á</w:t>
      </w:r>
      <w:r w:rsidRPr="002B3C9B">
        <w:rPr>
          <w:rFonts w:ascii="Garamond" w:eastAsia="Times New Roman" w:hAnsi="Garamond" w:cs="Times New Roman"/>
          <w:sz w:val="20"/>
          <w:szCs w:val="20"/>
          <w:lang w:eastAsia="cs-CZ"/>
        </w:rPr>
        <w:t>.</w:t>
      </w:r>
    </w:p>
    <w:p w14:paraId="4FC24D59" w14:textId="77777777" w:rsidR="0073547A" w:rsidRPr="005A643A" w:rsidRDefault="0073547A" w:rsidP="0073547A">
      <w:pPr>
        <w:spacing w:after="0"/>
        <w:ind w:left="426"/>
        <w:contextualSpacing/>
        <w:jc w:val="both"/>
        <w:rPr>
          <w:rFonts w:ascii="Garamond" w:eastAsia="Times New Roman" w:hAnsi="Garamond" w:cs="Times New Roman"/>
          <w:sz w:val="20"/>
          <w:szCs w:val="20"/>
          <w:lang w:eastAsia="cs-CZ"/>
        </w:rPr>
      </w:pPr>
    </w:p>
    <w:p w14:paraId="74989EDA" w14:textId="5D4D072A" w:rsidR="0073547A" w:rsidRPr="002B3C9B" w:rsidRDefault="0073547A" w:rsidP="002B3C9B">
      <w:pPr>
        <w:pStyle w:val="Odstavecseseznamem"/>
        <w:numPr>
          <w:ilvl w:val="0"/>
          <w:numId w:val="2"/>
        </w:numPr>
        <w:spacing w:after="0"/>
        <w:ind w:left="426" w:hanging="426"/>
        <w:jc w:val="both"/>
        <w:rPr>
          <w:rFonts w:ascii="Garamond" w:eastAsia="Times New Roman" w:hAnsi="Garamond"/>
          <w:sz w:val="20"/>
          <w:szCs w:val="20"/>
          <w:lang w:eastAsia="cs-CZ"/>
        </w:rPr>
      </w:pPr>
      <w:r w:rsidRPr="002B3C9B">
        <w:rPr>
          <w:rFonts w:ascii="Garamond" w:eastAsia="Times New Roman" w:hAnsi="Garamond"/>
          <w:sz w:val="20"/>
          <w:szCs w:val="20"/>
          <w:lang w:eastAsia="cs-CZ"/>
        </w:rPr>
        <w:t xml:space="preserve">Věci původně vyřizované soudkyní Mgr. Lucií Vítkovou v agendě C, </w:t>
      </w:r>
      <w:proofErr w:type="spellStart"/>
      <w:r w:rsidRPr="002B3C9B">
        <w:rPr>
          <w:rFonts w:ascii="Garamond" w:eastAsia="Times New Roman" w:hAnsi="Garamond"/>
          <w:sz w:val="20"/>
          <w:szCs w:val="20"/>
          <w:lang w:eastAsia="cs-CZ"/>
        </w:rPr>
        <w:t>EC</w:t>
      </w:r>
      <w:proofErr w:type="spellEnd"/>
      <w:r w:rsidRPr="002B3C9B">
        <w:rPr>
          <w:rFonts w:ascii="Garamond" w:eastAsia="Times New Roman" w:hAnsi="Garamond"/>
          <w:sz w:val="20"/>
          <w:szCs w:val="20"/>
          <w:lang w:eastAsia="cs-CZ"/>
        </w:rPr>
        <w:t xml:space="preserve">, </w:t>
      </w:r>
      <w:proofErr w:type="spellStart"/>
      <w:r w:rsidRPr="002B3C9B">
        <w:rPr>
          <w:rFonts w:ascii="Garamond" w:eastAsia="Times New Roman" w:hAnsi="Garamond"/>
          <w:sz w:val="20"/>
          <w:szCs w:val="20"/>
          <w:lang w:eastAsia="cs-CZ"/>
        </w:rPr>
        <w:t>EVC</w:t>
      </w:r>
      <w:proofErr w:type="spellEnd"/>
      <w:r w:rsidRPr="002B3C9B">
        <w:rPr>
          <w:rFonts w:ascii="Garamond" w:eastAsia="Times New Roman" w:hAnsi="Garamond"/>
          <w:sz w:val="20"/>
          <w:szCs w:val="20"/>
          <w:lang w:eastAsia="cs-CZ"/>
        </w:rPr>
        <w:t xml:space="preserve">, i v jiných senátech, než senátech 19 C, 19 </w:t>
      </w:r>
      <w:proofErr w:type="spellStart"/>
      <w:r w:rsidRPr="002B3C9B">
        <w:rPr>
          <w:rFonts w:ascii="Garamond" w:eastAsia="Times New Roman" w:hAnsi="Garamond"/>
          <w:sz w:val="20"/>
          <w:szCs w:val="20"/>
          <w:lang w:eastAsia="cs-CZ"/>
        </w:rPr>
        <w:t>EC</w:t>
      </w:r>
      <w:proofErr w:type="spellEnd"/>
      <w:r w:rsidRPr="002B3C9B">
        <w:rPr>
          <w:rFonts w:ascii="Garamond" w:eastAsia="Times New Roman" w:hAnsi="Garamond"/>
          <w:sz w:val="20"/>
          <w:szCs w:val="20"/>
          <w:lang w:eastAsia="cs-CZ"/>
        </w:rPr>
        <w:t xml:space="preserve">, 19 </w:t>
      </w:r>
      <w:proofErr w:type="spellStart"/>
      <w:r w:rsidRPr="002B3C9B">
        <w:rPr>
          <w:rFonts w:ascii="Garamond" w:eastAsia="Times New Roman" w:hAnsi="Garamond"/>
          <w:sz w:val="20"/>
          <w:szCs w:val="20"/>
          <w:lang w:eastAsia="cs-CZ"/>
        </w:rPr>
        <w:t>EVC</w:t>
      </w:r>
      <w:proofErr w:type="spellEnd"/>
      <w:r w:rsidRPr="002B3C9B">
        <w:rPr>
          <w:rFonts w:ascii="Garamond" w:eastAsia="Times New Roman" w:hAnsi="Garamond"/>
          <w:sz w:val="20"/>
          <w:szCs w:val="20"/>
          <w:lang w:eastAsia="cs-CZ"/>
        </w:rPr>
        <w:t xml:space="preserve">, a i v jiných agendách než C, </w:t>
      </w:r>
      <w:proofErr w:type="spellStart"/>
      <w:r w:rsidRPr="002B3C9B">
        <w:rPr>
          <w:rFonts w:ascii="Garamond" w:eastAsia="Times New Roman" w:hAnsi="Garamond"/>
          <w:sz w:val="20"/>
          <w:szCs w:val="20"/>
          <w:lang w:eastAsia="cs-CZ"/>
        </w:rPr>
        <w:t>EC</w:t>
      </w:r>
      <w:proofErr w:type="spellEnd"/>
      <w:r w:rsidRPr="002B3C9B">
        <w:rPr>
          <w:rFonts w:ascii="Garamond" w:eastAsia="Times New Roman" w:hAnsi="Garamond"/>
          <w:sz w:val="20"/>
          <w:szCs w:val="20"/>
          <w:lang w:eastAsia="cs-CZ"/>
        </w:rPr>
        <w:t xml:space="preserve">, </w:t>
      </w:r>
      <w:proofErr w:type="spellStart"/>
      <w:r w:rsidRPr="002B3C9B">
        <w:rPr>
          <w:rFonts w:ascii="Garamond" w:eastAsia="Times New Roman" w:hAnsi="Garamond"/>
          <w:sz w:val="20"/>
          <w:szCs w:val="20"/>
          <w:lang w:eastAsia="cs-CZ"/>
        </w:rPr>
        <w:t>EVC</w:t>
      </w:r>
      <w:proofErr w:type="spellEnd"/>
      <w:r w:rsidRPr="002B3C9B">
        <w:rPr>
          <w:rFonts w:ascii="Garamond" w:eastAsia="Times New Roman" w:hAnsi="Garamond"/>
          <w:sz w:val="20"/>
          <w:szCs w:val="20"/>
          <w:lang w:eastAsia="cs-CZ"/>
        </w:rPr>
        <w:t xml:space="preserve"> se přidělují k vyřízení a provádění všech dalších úkonů, jsou-li již vyřízené, pravomocné, popř. odškrtnuté a uložené na spisovně, soudci: </w:t>
      </w:r>
      <w:r w:rsidRPr="002B3C9B">
        <w:rPr>
          <w:rFonts w:ascii="Garamond" w:eastAsia="Times New Roman" w:hAnsi="Garamond"/>
          <w:b/>
          <w:bCs/>
          <w:sz w:val="20"/>
          <w:szCs w:val="20"/>
          <w:lang w:eastAsia="cs-CZ"/>
        </w:rPr>
        <w:t>Mgr. Ing. Danie</w:t>
      </w:r>
      <w:r w:rsidR="007D4644" w:rsidRPr="002B3C9B">
        <w:rPr>
          <w:rFonts w:ascii="Garamond" w:eastAsia="Times New Roman" w:hAnsi="Garamond"/>
          <w:b/>
          <w:bCs/>
          <w:sz w:val="20"/>
          <w:szCs w:val="20"/>
          <w:lang w:eastAsia="cs-CZ"/>
        </w:rPr>
        <w:t>l</w:t>
      </w:r>
      <w:r w:rsidRPr="002B3C9B">
        <w:rPr>
          <w:rFonts w:ascii="Garamond" w:eastAsia="Times New Roman" w:hAnsi="Garamond"/>
          <w:b/>
          <w:bCs/>
          <w:sz w:val="20"/>
          <w:szCs w:val="20"/>
          <w:lang w:eastAsia="cs-CZ"/>
        </w:rPr>
        <w:t xml:space="preserve"> Zejd</w:t>
      </w:r>
      <w:r w:rsidR="007D4644" w:rsidRPr="002B3C9B">
        <w:rPr>
          <w:rFonts w:ascii="Garamond" w:eastAsia="Times New Roman" w:hAnsi="Garamond"/>
          <w:b/>
          <w:bCs/>
          <w:sz w:val="20"/>
          <w:szCs w:val="20"/>
          <w:lang w:eastAsia="cs-CZ"/>
        </w:rPr>
        <w:t>a</w:t>
      </w:r>
      <w:r w:rsidRPr="002B3C9B">
        <w:rPr>
          <w:rFonts w:ascii="Garamond" w:eastAsia="Times New Roman" w:hAnsi="Garamond"/>
          <w:sz w:val="20"/>
          <w:szCs w:val="20"/>
          <w:lang w:eastAsia="cs-CZ"/>
        </w:rPr>
        <w:t>.</w:t>
      </w:r>
    </w:p>
    <w:p w14:paraId="3AB970A6" w14:textId="77777777" w:rsidR="0073547A" w:rsidRPr="005A643A" w:rsidRDefault="0073547A" w:rsidP="0073547A">
      <w:pPr>
        <w:spacing w:after="0"/>
        <w:ind w:left="426"/>
        <w:contextualSpacing/>
        <w:jc w:val="both"/>
        <w:rPr>
          <w:rFonts w:ascii="Garamond" w:eastAsia="Times New Roman" w:hAnsi="Garamond" w:cs="Times New Roman"/>
          <w:sz w:val="20"/>
          <w:szCs w:val="20"/>
          <w:lang w:eastAsia="cs-CZ"/>
        </w:rPr>
      </w:pPr>
    </w:p>
    <w:p w14:paraId="680EBAF5" w14:textId="7FC0A4D9" w:rsidR="00F24584" w:rsidRPr="005A643A" w:rsidRDefault="00EA0916" w:rsidP="002B3C9B">
      <w:pPr>
        <w:numPr>
          <w:ilvl w:val="0"/>
          <w:numId w:val="2"/>
        </w:numPr>
        <w:spacing w:after="0"/>
        <w:ind w:left="426" w:hanging="426"/>
        <w:contextualSpacing/>
        <w:jc w:val="both"/>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 xml:space="preserve">Věci původně vyřizované soudcem JUDr. Tomášem Bělohlávkem v agendě C, </w:t>
      </w:r>
      <w:proofErr w:type="spellStart"/>
      <w:r>
        <w:rPr>
          <w:rFonts w:ascii="Garamond" w:eastAsia="Times New Roman" w:hAnsi="Garamond" w:cs="Times New Roman"/>
          <w:sz w:val="20"/>
          <w:szCs w:val="20"/>
          <w:lang w:eastAsia="cs-CZ"/>
        </w:rPr>
        <w:t>EC</w:t>
      </w:r>
      <w:proofErr w:type="spellEnd"/>
      <w:r>
        <w:rPr>
          <w:rFonts w:ascii="Garamond" w:eastAsia="Times New Roman" w:hAnsi="Garamond" w:cs="Times New Roman"/>
          <w:sz w:val="20"/>
          <w:szCs w:val="20"/>
          <w:lang w:eastAsia="cs-CZ"/>
        </w:rPr>
        <w:t xml:space="preserve">, </w:t>
      </w:r>
      <w:proofErr w:type="spellStart"/>
      <w:r>
        <w:rPr>
          <w:rFonts w:ascii="Garamond" w:eastAsia="Times New Roman" w:hAnsi="Garamond" w:cs="Times New Roman"/>
          <w:sz w:val="20"/>
          <w:szCs w:val="20"/>
          <w:lang w:eastAsia="cs-CZ"/>
        </w:rPr>
        <w:t>EVC</w:t>
      </w:r>
      <w:proofErr w:type="spellEnd"/>
      <w:r>
        <w:rPr>
          <w:rFonts w:ascii="Garamond" w:eastAsia="Times New Roman" w:hAnsi="Garamond" w:cs="Times New Roman"/>
          <w:sz w:val="20"/>
          <w:szCs w:val="20"/>
          <w:lang w:eastAsia="cs-CZ"/>
        </w:rPr>
        <w:t>, jakož i v jiných C senátech, než senátech 10</w:t>
      </w:r>
      <w:r w:rsidR="000B219C">
        <w:rPr>
          <w:rFonts w:ascii="Garamond" w:eastAsia="Times New Roman" w:hAnsi="Garamond" w:cs="Times New Roman"/>
          <w:sz w:val="20"/>
          <w:szCs w:val="20"/>
          <w:lang w:eastAsia="cs-CZ"/>
        </w:rPr>
        <w:t xml:space="preserve"> </w:t>
      </w:r>
      <w:r>
        <w:rPr>
          <w:rFonts w:ascii="Garamond" w:eastAsia="Times New Roman" w:hAnsi="Garamond" w:cs="Times New Roman"/>
          <w:sz w:val="20"/>
          <w:szCs w:val="20"/>
          <w:lang w:eastAsia="cs-CZ"/>
        </w:rPr>
        <w:t xml:space="preserve">C, 10 </w:t>
      </w:r>
      <w:proofErr w:type="spellStart"/>
      <w:r>
        <w:rPr>
          <w:rFonts w:ascii="Garamond" w:eastAsia="Times New Roman" w:hAnsi="Garamond" w:cs="Times New Roman"/>
          <w:sz w:val="20"/>
          <w:szCs w:val="20"/>
          <w:lang w:eastAsia="cs-CZ"/>
        </w:rPr>
        <w:t>EC</w:t>
      </w:r>
      <w:proofErr w:type="spellEnd"/>
      <w:r>
        <w:rPr>
          <w:rFonts w:ascii="Garamond" w:eastAsia="Times New Roman" w:hAnsi="Garamond" w:cs="Times New Roman"/>
          <w:sz w:val="20"/>
          <w:szCs w:val="20"/>
          <w:lang w:eastAsia="cs-CZ"/>
        </w:rPr>
        <w:t xml:space="preserve">, 10 </w:t>
      </w:r>
      <w:proofErr w:type="spellStart"/>
      <w:r>
        <w:rPr>
          <w:rFonts w:ascii="Garamond" w:eastAsia="Times New Roman" w:hAnsi="Garamond" w:cs="Times New Roman"/>
          <w:sz w:val="20"/>
          <w:szCs w:val="20"/>
          <w:lang w:eastAsia="cs-CZ"/>
        </w:rPr>
        <w:t>EVC</w:t>
      </w:r>
      <w:proofErr w:type="spellEnd"/>
      <w:r>
        <w:rPr>
          <w:rFonts w:ascii="Garamond" w:eastAsia="Times New Roman" w:hAnsi="Garamond" w:cs="Times New Roman"/>
          <w:sz w:val="20"/>
          <w:szCs w:val="20"/>
          <w:lang w:eastAsia="cs-CZ"/>
        </w:rPr>
        <w:t xml:space="preserve"> a 13 C, 13 </w:t>
      </w:r>
      <w:proofErr w:type="spellStart"/>
      <w:r>
        <w:rPr>
          <w:rFonts w:ascii="Garamond" w:eastAsia="Times New Roman" w:hAnsi="Garamond" w:cs="Times New Roman"/>
          <w:sz w:val="20"/>
          <w:szCs w:val="20"/>
          <w:lang w:eastAsia="cs-CZ"/>
        </w:rPr>
        <w:t>EC</w:t>
      </w:r>
      <w:proofErr w:type="spellEnd"/>
      <w:r>
        <w:rPr>
          <w:rFonts w:ascii="Garamond" w:eastAsia="Times New Roman" w:hAnsi="Garamond" w:cs="Times New Roman"/>
          <w:sz w:val="20"/>
          <w:szCs w:val="20"/>
          <w:lang w:eastAsia="cs-CZ"/>
        </w:rPr>
        <w:t xml:space="preserve">, 13 </w:t>
      </w:r>
      <w:proofErr w:type="spellStart"/>
      <w:r>
        <w:rPr>
          <w:rFonts w:ascii="Garamond" w:eastAsia="Times New Roman" w:hAnsi="Garamond" w:cs="Times New Roman"/>
          <w:sz w:val="20"/>
          <w:szCs w:val="20"/>
          <w:lang w:eastAsia="cs-CZ"/>
        </w:rPr>
        <w:t>EVC</w:t>
      </w:r>
      <w:proofErr w:type="spellEnd"/>
      <w:r>
        <w:rPr>
          <w:rFonts w:ascii="Garamond" w:eastAsia="Times New Roman" w:hAnsi="Garamond" w:cs="Times New Roman"/>
          <w:sz w:val="20"/>
          <w:szCs w:val="20"/>
          <w:lang w:eastAsia="cs-CZ"/>
        </w:rPr>
        <w:t xml:space="preserve">, se přidělují k vyřízení a provádění všech úkonů, jsou </w:t>
      </w:r>
      <w:proofErr w:type="spellStart"/>
      <w:r>
        <w:rPr>
          <w:rFonts w:ascii="Garamond" w:eastAsia="Times New Roman" w:hAnsi="Garamond" w:cs="Times New Roman"/>
          <w:sz w:val="20"/>
          <w:szCs w:val="20"/>
          <w:lang w:eastAsia="cs-CZ"/>
        </w:rPr>
        <w:t>-li</w:t>
      </w:r>
      <w:proofErr w:type="spellEnd"/>
      <w:r>
        <w:rPr>
          <w:rFonts w:ascii="Garamond" w:eastAsia="Times New Roman" w:hAnsi="Garamond" w:cs="Times New Roman"/>
          <w:sz w:val="20"/>
          <w:szCs w:val="20"/>
          <w:lang w:eastAsia="cs-CZ"/>
        </w:rPr>
        <w:t xml:space="preserve"> již vyřízené, pravomocné, popř. odškrtnuté a uložené na spisovně, soudci</w:t>
      </w:r>
      <w:r w:rsidR="0093529A">
        <w:rPr>
          <w:rFonts w:ascii="Garamond" w:eastAsia="Times New Roman" w:hAnsi="Garamond" w:cs="Times New Roman"/>
          <w:sz w:val="20"/>
          <w:szCs w:val="20"/>
          <w:lang w:eastAsia="cs-CZ"/>
        </w:rPr>
        <w:t>:</w:t>
      </w:r>
      <w:r>
        <w:rPr>
          <w:rFonts w:ascii="Garamond" w:eastAsia="Times New Roman" w:hAnsi="Garamond" w:cs="Times New Roman"/>
          <w:sz w:val="20"/>
          <w:szCs w:val="20"/>
          <w:lang w:eastAsia="cs-CZ"/>
        </w:rPr>
        <w:t xml:space="preserve"> </w:t>
      </w:r>
      <w:r w:rsidRPr="0069749D">
        <w:rPr>
          <w:rFonts w:ascii="Garamond" w:eastAsia="Times New Roman" w:hAnsi="Garamond" w:cs="Times New Roman"/>
          <w:b/>
          <w:bCs/>
          <w:sz w:val="20"/>
          <w:szCs w:val="20"/>
          <w:lang w:eastAsia="cs-CZ"/>
        </w:rPr>
        <w:t>Mgr. Lukáš Kučer</w:t>
      </w:r>
      <w:r w:rsidR="0093529A">
        <w:rPr>
          <w:rFonts w:ascii="Garamond" w:eastAsia="Times New Roman" w:hAnsi="Garamond" w:cs="Times New Roman"/>
          <w:b/>
          <w:bCs/>
          <w:sz w:val="20"/>
          <w:szCs w:val="20"/>
          <w:lang w:eastAsia="cs-CZ"/>
        </w:rPr>
        <w:t>a</w:t>
      </w:r>
      <w:r>
        <w:rPr>
          <w:rFonts w:ascii="Garamond" w:eastAsia="Times New Roman" w:hAnsi="Garamond" w:cs="Times New Roman"/>
          <w:sz w:val="20"/>
          <w:szCs w:val="20"/>
          <w:lang w:eastAsia="cs-CZ"/>
        </w:rPr>
        <w:t>.</w:t>
      </w:r>
    </w:p>
    <w:p w14:paraId="274C7F8E" w14:textId="77777777" w:rsidR="002C6B8B" w:rsidRPr="005A643A" w:rsidRDefault="002C6B8B" w:rsidP="002C6B8B">
      <w:pPr>
        <w:spacing w:after="0"/>
        <w:ind w:left="426"/>
        <w:contextualSpacing/>
        <w:jc w:val="both"/>
        <w:rPr>
          <w:rFonts w:ascii="Garamond" w:eastAsia="Times New Roman" w:hAnsi="Garamond" w:cs="Times New Roman"/>
          <w:sz w:val="20"/>
          <w:szCs w:val="20"/>
          <w:lang w:eastAsia="cs-CZ"/>
        </w:rPr>
      </w:pPr>
    </w:p>
    <w:p w14:paraId="3DA82796" w14:textId="241109E3" w:rsidR="002C6B8B" w:rsidRDefault="00AE372A" w:rsidP="002B3C9B">
      <w:pPr>
        <w:numPr>
          <w:ilvl w:val="0"/>
          <w:numId w:val="2"/>
        </w:numPr>
        <w:spacing w:after="0"/>
        <w:ind w:left="426" w:hanging="426"/>
        <w:contextualSpacing/>
        <w:jc w:val="both"/>
        <w:rPr>
          <w:rFonts w:ascii="Garamond" w:eastAsia="Times New Roman" w:hAnsi="Garamond" w:cs="Times New Roman"/>
          <w:sz w:val="20"/>
          <w:szCs w:val="20"/>
          <w:lang w:eastAsia="cs-CZ"/>
        </w:rPr>
      </w:pPr>
      <w:r w:rsidRPr="002C6B8B">
        <w:rPr>
          <w:rFonts w:ascii="Garamond" w:eastAsia="Times New Roman" w:hAnsi="Garamond" w:cs="Times New Roman"/>
          <w:sz w:val="20"/>
          <w:szCs w:val="20"/>
          <w:lang w:eastAsia="cs-CZ"/>
        </w:rPr>
        <w:t xml:space="preserve">Věci sudých spisových značek </w:t>
      </w:r>
      <w:r w:rsidR="005916C3" w:rsidRPr="002C6B8B">
        <w:rPr>
          <w:rFonts w:ascii="Garamond" w:eastAsia="Times New Roman" w:hAnsi="Garamond" w:cs="Times New Roman"/>
          <w:sz w:val="20"/>
          <w:szCs w:val="20"/>
          <w:lang w:eastAsia="cs-CZ"/>
        </w:rPr>
        <w:t xml:space="preserve">původně </w:t>
      </w:r>
      <w:r w:rsidRPr="002C6B8B">
        <w:rPr>
          <w:rFonts w:ascii="Garamond" w:eastAsia="Times New Roman" w:hAnsi="Garamond" w:cs="Times New Roman"/>
          <w:sz w:val="20"/>
          <w:szCs w:val="20"/>
          <w:lang w:eastAsia="cs-CZ"/>
        </w:rPr>
        <w:t xml:space="preserve">vyřizované soudkyní Mgr. Zdeňkou Burdovou v agendě C, </w:t>
      </w:r>
      <w:proofErr w:type="spellStart"/>
      <w:r w:rsidRPr="002C6B8B">
        <w:rPr>
          <w:rFonts w:ascii="Garamond" w:eastAsia="Times New Roman" w:hAnsi="Garamond" w:cs="Times New Roman"/>
          <w:sz w:val="20"/>
          <w:szCs w:val="20"/>
          <w:lang w:eastAsia="cs-CZ"/>
        </w:rPr>
        <w:t>EC</w:t>
      </w:r>
      <w:proofErr w:type="spellEnd"/>
      <w:r w:rsidRPr="002C6B8B">
        <w:rPr>
          <w:rFonts w:ascii="Garamond" w:eastAsia="Times New Roman" w:hAnsi="Garamond" w:cs="Times New Roman"/>
          <w:sz w:val="20"/>
          <w:szCs w:val="20"/>
          <w:lang w:eastAsia="cs-CZ"/>
        </w:rPr>
        <w:t xml:space="preserve">, </w:t>
      </w:r>
      <w:proofErr w:type="spellStart"/>
      <w:r w:rsidRPr="002C6B8B">
        <w:rPr>
          <w:rFonts w:ascii="Garamond" w:eastAsia="Times New Roman" w:hAnsi="Garamond" w:cs="Times New Roman"/>
          <w:sz w:val="20"/>
          <w:szCs w:val="20"/>
          <w:lang w:eastAsia="cs-CZ"/>
        </w:rPr>
        <w:t>EVC</w:t>
      </w:r>
      <w:proofErr w:type="spellEnd"/>
      <w:r w:rsidRPr="002C6B8B">
        <w:rPr>
          <w:rFonts w:ascii="Garamond" w:eastAsia="Times New Roman" w:hAnsi="Garamond" w:cs="Times New Roman"/>
          <w:sz w:val="20"/>
          <w:szCs w:val="20"/>
          <w:lang w:eastAsia="cs-CZ"/>
        </w:rPr>
        <w:t xml:space="preserve"> i v jiných senátech než senátech 25</w:t>
      </w:r>
      <w:r w:rsidR="000B219C">
        <w:rPr>
          <w:rFonts w:ascii="Garamond" w:eastAsia="Times New Roman" w:hAnsi="Garamond" w:cs="Times New Roman"/>
          <w:sz w:val="20"/>
          <w:szCs w:val="20"/>
          <w:lang w:eastAsia="cs-CZ"/>
        </w:rPr>
        <w:t xml:space="preserve"> </w:t>
      </w:r>
      <w:r w:rsidRPr="002C6B8B">
        <w:rPr>
          <w:rFonts w:ascii="Garamond" w:eastAsia="Times New Roman" w:hAnsi="Garamond" w:cs="Times New Roman"/>
          <w:sz w:val="20"/>
          <w:szCs w:val="20"/>
          <w:lang w:eastAsia="cs-CZ"/>
        </w:rPr>
        <w:t xml:space="preserve">C, 25EC, 25EVC, 23C a věci sudých spisových značek </w:t>
      </w:r>
      <w:r w:rsidR="005916C3" w:rsidRPr="002C6B8B">
        <w:rPr>
          <w:rFonts w:ascii="Garamond" w:eastAsia="Times New Roman" w:hAnsi="Garamond" w:cs="Times New Roman"/>
          <w:sz w:val="20"/>
          <w:szCs w:val="20"/>
          <w:lang w:eastAsia="cs-CZ"/>
        </w:rPr>
        <w:t xml:space="preserve">původně </w:t>
      </w:r>
      <w:r w:rsidRPr="002C6B8B">
        <w:rPr>
          <w:rFonts w:ascii="Garamond" w:eastAsia="Times New Roman" w:hAnsi="Garamond" w:cs="Times New Roman"/>
          <w:sz w:val="20"/>
          <w:szCs w:val="20"/>
          <w:lang w:eastAsia="cs-CZ"/>
        </w:rPr>
        <w:t xml:space="preserve">vyřizované soudkyní Mgr. Zdeňkou Burdovou v jiných agendách než C, </w:t>
      </w:r>
      <w:proofErr w:type="spellStart"/>
      <w:r w:rsidRPr="002C6B8B">
        <w:rPr>
          <w:rFonts w:ascii="Garamond" w:eastAsia="Times New Roman" w:hAnsi="Garamond" w:cs="Times New Roman"/>
          <w:sz w:val="20"/>
          <w:szCs w:val="20"/>
          <w:lang w:eastAsia="cs-CZ"/>
        </w:rPr>
        <w:t>EC</w:t>
      </w:r>
      <w:proofErr w:type="spellEnd"/>
      <w:r w:rsidRPr="002C6B8B">
        <w:rPr>
          <w:rFonts w:ascii="Garamond" w:eastAsia="Times New Roman" w:hAnsi="Garamond" w:cs="Times New Roman"/>
          <w:sz w:val="20"/>
          <w:szCs w:val="20"/>
          <w:lang w:eastAsia="cs-CZ"/>
        </w:rPr>
        <w:t xml:space="preserve">, </w:t>
      </w:r>
      <w:proofErr w:type="spellStart"/>
      <w:r w:rsidRPr="002C6B8B">
        <w:rPr>
          <w:rFonts w:ascii="Garamond" w:eastAsia="Times New Roman" w:hAnsi="Garamond" w:cs="Times New Roman"/>
          <w:sz w:val="20"/>
          <w:szCs w:val="20"/>
          <w:lang w:eastAsia="cs-CZ"/>
        </w:rPr>
        <w:t>EVC</w:t>
      </w:r>
      <w:proofErr w:type="spellEnd"/>
      <w:r w:rsidRPr="002C6B8B">
        <w:rPr>
          <w:rFonts w:ascii="Garamond" w:eastAsia="Times New Roman" w:hAnsi="Garamond" w:cs="Times New Roman"/>
          <w:sz w:val="20"/>
          <w:szCs w:val="20"/>
          <w:lang w:eastAsia="cs-CZ"/>
        </w:rPr>
        <w:t xml:space="preserve"> se přidělují k vyřízení a provádění všech dalších úkonů</w:t>
      </w:r>
      <w:r w:rsidR="005916C3" w:rsidRPr="002C6B8B">
        <w:rPr>
          <w:rFonts w:ascii="Garamond" w:eastAsia="Times New Roman" w:hAnsi="Garamond" w:cs="Times New Roman"/>
          <w:sz w:val="20"/>
          <w:szCs w:val="20"/>
          <w:lang w:eastAsia="cs-CZ"/>
        </w:rPr>
        <w:t>, jsou-li již vyřízené, pravomocné, popř. odškrtnuté a uložené na spisovně,</w:t>
      </w:r>
      <w:r w:rsidRPr="002C6B8B">
        <w:rPr>
          <w:rFonts w:ascii="Garamond" w:eastAsia="Times New Roman" w:hAnsi="Garamond" w:cs="Times New Roman"/>
          <w:sz w:val="20"/>
          <w:szCs w:val="20"/>
          <w:lang w:eastAsia="cs-CZ"/>
        </w:rPr>
        <w:t xml:space="preserve"> soudkyni: </w:t>
      </w:r>
      <w:r w:rsidRPr="00AD264D">
        <w:rPr>
          <w:rFonts w:ascii="Garamond" w:eastAsia="Times New Roman" w:hAnsi="Garamond" w:cs="Times New Roman"/>
          <w:b/>
          <w:sz w:val="20"/>
          <w:szCs w:val="20"/>
          <w:lang w:eastAsia="cs-CZ"/>
        </w:rPr>
        <w:t>JUDr. Kateřina Marvanová</w:t>
      </w:r>
      <w:r w:rsidR="00A651A5" w:rsidRPr="00400BC8">
        <w:rPr>
          <w:rFonts w:ascii="Garamond" w:eastAsia="Times New Roman" w:hAnsi="Garamond" w:cs="Times New Roman"/>
          <w:b/>
          <w:sz w:val="20"/>
          <w:szCs w:val="20"/>
          <w:lang w:eastAsia="cs-CZ"/>
        </w:rPr>
        <w:t>.</w:t>
      </w:r>
    </w:p>
    <w:p w14:paraId="59AF0EC7" w14:textId="77777777" w:rsidR="002C6B8B" w:rsidRDefault="002C6B8B" w:rsidP="002C6B8B">
      <w:pPr>
        <w:spacing w:after="0"/>
        <w:ind w:left="426"/>
        <w:contextualSpacing/>
        <w:jc w:val="both"/>
        <w:rPr>
          <w:rFonts w:ascii="Garamond" w:eastAsia="Times New Roman" w:hAnsi="Garamond" w:cs="Times New Roman"/>
          <w:sz w:val="20"/>
          <w:szCs w:val="20"/>
          <w:lang w:eastAsia="cs-CZ"/>
        </w:rPr>
      </w:pPr>
    </w:p>
    <w:p w14:paraId="4C8B53DD" w14:textId="43A174F7" w:rsidR="002C6B8B" w:rsidRDefault="00AE372A" w:rsidP="002B3C9B">
      <w:pPr>
        <w:numPr>
          <w:ilvl w:val="0"/>
          <w:numId w:val="2"/>
        </w:numPr>
        <w:spacing w:after="0"/>
        <w:ind w:left="426" w:hanging="426"/>
        <w:contextualSpacing/>
        <w:jc w:val="both"/>
        <w:rPr>
          <w:rFonts w:ascii="Garamond" w:eastAsia="Times New Roman" w:hAnsi="Garamond" w:cs="Times New Roman"/>
          <w:sz w:val="20"/>
          <w:szCs w:val="20"/>
          <w:lang w:eastAsia="cs-CZ"/>
        </w:rPr>
      </w:pPr>
      <w:r w:rsidRPr="002C6B8B">
        <w:rPr>
          <w:rFonts w:ascii="Garamond" w:eastAsia="Times New Roman" w:hAnsi="Garamond" w:cs="Times New Roman"/>
          <w:sz w:val="20"/>
          <w:szCs w:val="20"/>
          <w:lang w:eastAsia="cs-CZ"/>
        </w:rPr>
        <w:t xml:space="preserve">Věci lichých spisových značek </w:t>
      </w:r>
      <w:r w:rsidR="005916C3" w:rsidRPr="002C6B8B">
        <w:rPr>
          <w:rFonts w:ascii="Garamond" w:eastAsia="Times New Roman" w:hAnsi="Garamond" w:cs="Times New Roman"/>
          <w:sz w:val="20"/>
          <w:szCs w:val="20"/>
          <w:lang w:eastAsia="cs-CZ"/>
        </w:rPr>
        <w:t xml:space="preserve">původně </w:t>
      </w:r>
      <w:r w:rsidRPr="002C6B8B">
        <w:rPr>
          <w:rFonts w:ascii="Garamond" w:eastAsia="Times New Roman" w:hAnsi="Garamond" w:cs="Times New Roman"/>
          <w:sz w:val="20"/>
          <w:szCs w:val="20"/>
          <w:lang w:eastAsia="cs-CZ"/>
        </w:rPr>
        <w:t xml:space="preserve">vyřizované soudkyní Mgr. Zdeňkou Burdovou v agendě C, </w:t>
      </w:r>
      <w:proofErr w:type="spellStart"/>
      <w:r w:rsidRPr="002C6B8B">
        <w:rPr>
          <w:rFonts w:ascii="Garamond" w:eastAsia="Times New Roman" w:hAnsi="Garamond" w:cs="Times New Roman"/>
          <w:sz w:val="20"/>
          <w:szCs w:val="20"/>
          <w:lang w:eastAsia="cs-CZ"/>
        </w:rPr>
        <w:t>EC</w:t>
      </w:r>
      <w:proofErr w:type="spellEnd"/>
      <w:r w:rsidRPr="002C6B8B">
        <w:rPr>
          <w:rFonts w:ascii="Garamond" w:eastAsia="Times New Roman" w:hAnsi="Garamond" w:cs="Times New Roman"/>
          <w:sz w:val="20"/>
          <w:szCs w:val="20"/>
          <w:lang w:eastAsia="cs-CZ"/>
        </w:rPr>
        <w:t xml:space="preserve">, </w:t>
      </w:r>
      <w:proofErr w:type="spellStart"/>
      <w:r w:rsidRPr="002C6B8B">
        <w:rPr>
          <w:rFonts w:ascii="Garamond" w:eastAsia="Times New Roman" w:hAnsi="Garamond" w:cs="Times New Roman"/>
          <w:sz w:val="20"/>
          <w:szCs w:val="20"/>
          <w:lang w:eastAsia="cs-CZ"/>
        </w:rPr>
        <w:t>EVC</w:t>
      </w:r>
      <w:proofErr w:type="spellEnd"/>
      <w:r w:rsidRPr="002C6B8B">
        <w:rPr>
          <w:rFonts w:ascii="Garamond" w:eastAsia="Times New Roman" w:hAnsi="Garamond" w:cs="Times New Roman"/>
          <w:sz w:val="20"/>
          <w:szCs w:val="20"/>
          <w:lang w:eastAsia="cs-CZ"/>
        </w:rPr>
        <w:t xml:space="preserve"> i v jiných senátech než senátech 25</w:t>
      </w:r>
      <w:r w:rsidR="000B219C">
        <w:rPr>
          <w:rFonts w:ascii="Garamond" w:eastAsia="Times New Roman" w:hAnsi="Garamond" w:cs="Times New Roman"/>
          <w:sz w:val="20"/>
          <w:szCs w:val="20"/>
          <w:lang w:eastAsia="cs-CZ"/>
        </w:rPr>
        <w:t xml:space="preserve"> </w:t>
      </w:r>
      <w:r w:rsidRPr="002C6B8B">
        <w:rPr>
          <w:rFonts w:ascii="Garamond" w:eastAsia="Times New Roman" w:hAnsi="Garamond" w:cs="Times New Roman"/>
          <w:sz w:val="20"/>
          <w:szCs w:val="20"/>
          <w:lang w:eastAsia="cs-CZ"/>
        </w:rPr>
        <w:t xml:space="preserve">C, 25EC, 25EVC, 23C a věci lichých spisových značek </w:t>
      </w:r>
      <w:r w:rsidR="005916C3" w:rsidRPr="002C6B8B">
        <w:rPr>
          <w:rFonts w:ascii="Garamond" w:eastAsia="Times New Roman" w:hAnsi="Garamond" w:cs="Times New Roman"/>
          <w:sz w:val="20"/>
          <w:szCs w:val="20"/>
          <w:lang w:eastAsia="cs-CZ"/>
        </w:rPr>
        <w:t xml:space="preserve">původně </w:t>
      </w:r>
      <w:r w:rsidRPr="002C6B8B">
        <w:rPr>
          <w:rFonts w:ascii="Garamond" w:eastAsia="Times New Roman" w:hAnsi="Garamond" w:cs="Times New Roman"/>
          <w:sz w:val="20"/>
          <w:szCs w:val="20"/>
          <w:lang w:eastAsia="cs-CZ"/>
        </w:rPr>
        <w:t xml:space="preserve">vyřizované soudkyní Mgr. Zdeňkou Burdovou v jiných agendách než C, </w:t>
      </w:r>
      <w:proofErr w:type="spellStart"/>
      <w:r w:rsidRPr="002C6B8B">
        <w:rPr>
          <w:rFonts w:ascii="Garamond" w:eastAsia="Times New Roman" w:hAnsi="Garamond" w:cs="Times New Roman"/>
          <w:sz w:val="20"/>
          <w:szCs w:val="20"/>
          <w:lang w:eastAsia="cs-CZ"/>
        </w:rPr>
        <w:t>EC</w:t>
      </w:r>
      <w:proofErr w:type="spellEnd"/>
      <w:r w:rsidRPr="002C6B8B">
        <w:rPr>
          <w:rFonts w:ascii="Garamond" w:eastAsia="Times New Roman" w:hAnsi="Garamond" w:cs="Times New Roman"/>
          <w:sz w:val="20"/>
          <w:szCs w:val="20"/>
          <w:lang w:eastAsia="cs-CZ"/>
        </w:rPr>
        <w:t xml:space="preserve">, </w:t>
      </w:r>
      <w:proofErr w:type="spellStart"/>
      <w:r w:rsidRPr="002C6B8B">
        <w:rPr>
          <w:rFonts w:ascii="Garamond" w:eastAsia="Times New Roman" w:hAnsi="Garamond" w:cs="Times New Roman"/>
          <w:sz w:val="20"/>
          <w:szCs w:val="20"/>
          <w:lang w:eastAsia="cs-CZ"/>
        </w:rPr>
        <w:t>EVC</w:t>
      </w:r>
      <w:proofErr w:type="spellEnd"/>
      <w:r w:rsidRPr="002C6B8B">
        <w:rPr>
          <w:rFonts w:ascii="Garamond" w:eastAsia="Times New Roman" w:hAnsi="Garamond" w:cs="Times New Roman"/>
          <w:sz w:val="20"/>
          <w:szCs w:val="20"/>
          <w:lang w:eastAsia="cs-CZ"/>
        </w:rPr>
        <w:t xml:space="preserve"> se přidělují k vyřízení a provádění všech dalších úkonů</w:t>
      </w:r>
      <w:r w:rsidR="005916C3" w:rsidRPr="002C6B8B">
        <w:rPr>
          <w:rFonts w:ascii="Garamond" w:eastAsia="Times New Roman" w:hAnsi="Garamond" w:cs="Times New Roman"/>
          <w:sz w:val="20"/>
          <w:szCs w:val="20"/>
          <w:lang w:eastAsia="cs-CZ"/>
        </w:rPr>
        <w:t xml:space="preserve"> jsou-li již vyřízené, pravomocné, popř. odškrtnuté a uložené na spisovně,</w:t>
      </w:r>
      <w:r w:rsidRPr="002C6B8B">
        <w:rPr>
          <w:rFonts w:ascii="Garamond" w:eastAsia="Times New Roman" w:hAnsi="Garamond" w:cs="Times New Roman"/>
          <w:sz w:val="20"/>
          <w:szCs w:val="20"/>
          <w:lang w:eastAsia="cs-CZ"/>
        </w:rPr>
        <w:t xml:space="preserve"> soudkyni: </w:t>
      </w:r>
      <w:r w:rsidRPr="00AD264D">
        <w:rPr>
          <w:rFonts w:ascii="Garamond" w:eastAsia="Times New Roman" w:hAnsi="Garamond" w:cs="Times New Roman"/>
          <w:b/>
          <w:sz w:val="20"/>
          <w:szCs w:val="20"/>
          <w:lang w:eastAsia="cs-CZ"/>
        </w:rPr>
        <w:t>Mgr. Nikola Plevková</w:t>
      </w:r>
      <w:r w:rsidR="00A651A5" w:rsidRPr="00400BC8">
        <w:rPr>
          <w:rFonts w:ascii="Garamond" w:eastAsia="Times New Roman" w:hAnsi="Garamond" w:cs="Times New Roman"/>
          <w:b/>
          <w:sz w:val="20"/>
          <w:szCs w:val="20"/>
          <w:lang w:eastAsia="cs-CZ"/>
        </w:rPr>
        <w:t>.</w:t>
      </w:r>
    </w:p>
    <w:p w14:paraId="4AF50FF3" w14:textId="77777777" w:rsidR="00C36599" w:rsidRPr="002C6B8B" w:rsidRDefault="00C36599" w:rsidP="00C36599">
      <w:pPr>
        <w:spacing w:after="0"/>
        <w:ind w:left="426"/>
        <w:contextualSpacing/>
        <w:jc w:val="both"/>
        <w:rPr>
          <w:rFonts w:ascii="Garamond" w:eastAsia="Times New Roman" w:hAnsi="Garamond" w:cs="Times New Roman"/>
          <w:sz w:val="20"/>
          <w:szCs w:val="20"/>
          <w:lang w:eastAsia="cs-CZ"/>
        </w:rPr>
      </w:pPr>
    </w:p>
    <w:p w14:paraId="32913F66" w14:textId="2019BABB" w:rsidR="007D4644" w:rsidRPr="00FC7A71" w:rsidRDefault="00A651A5" w:rsidP="002B3C9B">
      <w:pPr>
        <w:numPr>
          <w:ilvl w:val="0"/>
          <w:numId w:val="2"/>
        </w:numPr>
        <w:spacing w:after="0"/>
        <w:ind w:left="426" w:hanging="426"/>
        <w:contextualSpacing/>
        <w:jc w:val="both"/>
        <w:rPr>
          <w:rFonts w:ascii="Garamond" w:eastAsia="Times New Roman" w:hAnsi="Garamond"/>
          <w:sz w:val="20"/>
          <w:szCs w:val="20"/>
          <w:lang w:eastAsia="cs-CZ"/>
        </w:rPr>
      </w:pPr>
      <w:r w:rsidRPr="00FC7A71">
        <w:rPr>
          <w:rFonts w:ascii="Garamond" w:eastAsia="Times New Roman" w:hAnsi="Garamond" w:cs="Times New Roman"/>
          <w:sz w:val="20"/>
          <w:szCs w:val="20"/>
          <w:lang w:eastAsia="cs-CZ"/>
        </w:rPr>
        <w:t xml:space="preserve">Ve věcech vyřizovaných soudkyní JUDr. Danielou Břízovou Ratajovou v agendě C, </w:t>
      </w:r>
      <w:proofErr w:type="spellStart"/>
      <w:r w:rsidRPr="00FC7A71">
        <w:rPr>
          <w:rFonts w:ascii="Garamond" w:eastAsia="Times New Roman" w:hAnsi="Garamond" w:cs="Times New Roman"/>
          <w:sz w:val="20"/>
          <w:szCs w:val="20"/>
          <w:lang w:eastAsia="cs-CZ"/>
        </w:rPr>
        <w:t>EC</w:t>
      </w:r>
      <w:proofErr w:type="spellEnd"/>
      <w:r w:rsidRPr="00FC7A71">
        <w:rPr>
          <w:rFonts w:ascii="Garamond" w:eastAsia="Times New Roman" w:hAnsi="Garamond" w:cs="Times New Roman"/>
          <w:sz w:val="20"/>
          <w:szCs w:val="20"/>
          <w:lang w:eastAsia="cs-CZ"/>
        </w:rPr>
        <w:t xml:space="preserve">, </w:t>
      </w:r>
      <w:proofErr w:type="spellStart"/>
      <w:r w:rsidRPr="00FC7A71">
        <w:rPr>
          <w:rFonts w:ascii="Garamond" w:eastAsia="Times New Roman" w:hAnsi="Garamond" w:cs="Times New Roman"/>
          <w:sz w:val="20"/>
          <w:szCs w:val="20"/>
          <w:lang w:eastAsia="cs-CZ"/>
        </w:rPr>
        <w:t>EVC</w:t>
      </w:r>
      <w:proofErr w:type="spellEnd"/>
      <w:r w:rsidRPr="00FC7A71">
        <w:rPr>
          <w:rFonts w:ascii="Garamond" w:eastAsia="Times New Roman" w:hAnsi="Garamond" w:cs="Times New Roman"/>
          <w:sz w:val="20"/>
          <w:szCs w:val="20"/>
          <w:lang w:eastAsia="cs-CZ"/>
        </w:rPr>
        <w:t xml:space="preserve">, i v jiných senátech, než senátech 12 C, 12 </w:t>
      </w:r>
      <w:proofErr w:type="spellStart"/>
      <w:r w:rsidRPr="00FC7A71">
        <w:rPr>
          <w:rFonts w:ascii="Garamond" w:eastAsia="Times New Roman" w:hAnsi="Garamond" w:cs="Times New Roman"/>
          <w:sz w:val="20"/>
          <w:szCs w:val="20"/>
          <w:lang w:eastAsia="cs-CZ"/>
        </w:rPr>
        <w:t>EC</w:t>
      </w:r>
      <w:proofErr w:type="spellEnd"/>
      <w:r w:rsidRPr="00FC7A71">
        <w:rPr>
          <w:rFonts w:ascii="Garamond" w:eastAsia="Times New Roman" w:hAnsi="Garamond" w:cs="Times New Roman"/>
          <w:sz w:val="20"/>
          <w:szCs w:val="20"/>
          <w:lang w:eastAsia="cs-CZ"/>
        </w:rPr>
        <w:t xml:space="preserve">, 12 </w:t>
      </w:r>
      <w:proofErr w:type="spellStart"/>
      <w:r w:rsidRPr="00FC7A71">
        <w:rPr>
          <w:rFonts w:ascii="Garamond" w:eastAsia="Times New Roman" w:hAnsi="Garamond" w:cs="Times New Roman"/>
          <w:sz w:val="20"/>
          <w:szCs w:val="20"/>
          <w:lang w:eastAsia="cs-CZ"/>
        </w:rPr>
        <w:t>EVC</w:t>
      </w:r>
      <w:proofErr w:type="spellEnd"/>
      <w:r w:rsidRPr="00FC7A71">
        <w:rPr>
          <w:rFonts w:ascii="Garamond" w:eastAsia="Times New Roman" w:hAnsi="Garamond" w:cs="Times New Roman"/>
          <w:sz w:val="20"/>
          <w:szCs w:val="20"/>
          <w:lang w:eastAsia="cs-CZ"/>
        </w:rPr>
        <w:t xml:space="preserve">, a i v jiných agendách než C, </w:t>
      </w:r>
      <w:proofErr w:type="spellStart"/>
      <w:r w:rsidRPr="00FC7A71">
        <w:rPr>
          <w:rFonts w:ascii="Garamond" w:eastAsia="Times New Roman" w:hAnsi="Garamond" w:cs="Times New Roman"/>
          <w:sz w:val="20"/>
          <w:szCs w:val="20"/>
          <w:lang w:eastAsia="cs-CZ"/>
        </w:rPr>
        <w:t>EC</w:t>
      </w:r>
      <w:proofErr w:type="spellEnd"/>
      <w:r w:rsidRPr="00FC7A71">
        <w:rPr>
          <w:rFonts w:ascii="Garamond" w:eastAsia="Times New Roman" w:hAnsi="Garamond" w:cs="Times New Roman"/>
          <w:sz w:val="20"/>
          <w:szCs w:val="20"/>
          <w:lang w:eastAsia="cs-CZ"/>
        </w:rPr>
        <w:t xml:space="preserve">, </w:t>
      </w:r>
      <w:proofErr w:type="spellStart"/>
      <w:r w:rsidRPr="00FC7A71">
        <w:rPr>
          <w:rFonts w:ascii="Garamond" w:eastAsia="Times New Roman" w:hAnsi="Garamond" w:cs="Times New Roman"/>
          <w:sz w:val="20"/>
          <w:szCs w:val="20"/>
          <w:lang w:eastAsia="cs-CZ"/>
        </w:rPr>
        <w:t>EVC</w:t>
      </w:r>
      <w:proofErr w:type="spellEnd"/>
      <w:r w:rsidRPr="00FC7A71">
        <w:rPr>
          <w:rFonts w:ascii="Garamond" w:eastAsia="Times New Roman" w:hAnsi="Garamond" w:cs="Times New Roman"/>
          <w:sz w:val="20"/>
          <w:szCs w:val="20"/>
          <w:lang w:eastAsia="cs-CZ"/>
        </w:rPr>
        <w:t>, působí jako 1. zástup předsedkyně senátu</w:t>
      </w:r>
      <w:r w:rsidR="007D4644" w:rsidRPr="00FC7A71">
        <w:rPr>
          <w:rFonts w:ascii="Garamond" w:eastAsia="Times New Roman" w:hAnsi="Garamond" w:cs="Times New Roman"/>
          <w:sz w:val="20"/>
          <w:szCs w:val="20"/>
          <w:lang w:eastAsia="cs-CZ"/>
        </w:rPr>
        <w:t>:</w:t>
      </w:r>
      <w:r w:rsidRPr="00FC7A71">
        <w:rPr>
          <w:rFonts w:ascii="Garamond" w:eastAsia="Times New Roman" w:hAnsi="Garamond" w:cs="Times New Roman"/>
          <w:sz w:val="20"/>
          <w:szCs w:val="20"/>
          <w:lang w:eastAsia="cs-CZ"/>
        </w:rPr>
        <w:t xml:space="preserve"> </w:t>
      </w:r>
      <w:r w:rsidR="008952E9" w:rsidRPr="00AD264D">
        <w:rPr>
          <w:rFonts w:ascii="Garamond" w:eastAsia="Times New Roman" w:hAnsi="Garamond" w:cs="Times New Roman"/>
          <w:b/>
          <w:sz w:val="20"/>
          <w:szCs w:val="20"/>
          <w:lang w:eastAsia="cs-CZ"/>
        </w:rPr>
        <w:t>JUDr. Ondřej Růžička</w:t>
      </w:r>
      <w:r w:rsidR="008952E9" w:rsidRPr="00FC7A71">
        <w:rPr>
          <w:rFonts w:ascii="Garamond" w:eastAsia="Times New Roman" w:hAnsi="Garamond" w:cs="Times New Roman"/>
          <w:b/>
          <w:sz w:val="20"/>
          <w:szCs w:val="20"/>
          <w:lang w:eastAsia="cs-CZ"/>
        </w:rPr>
        <w:t>.</w:t>
      </w:r>
    </w:p>
    <w:p w14:paraId="35B64571" w14:textId="77777777" w:rsidR="00FC7A71" w:rsidRPr="00FC7A71" w:rsidRDefault="00FC7A71" w:rsidP="00FC7A71">
      <w:pPr>
        <w:spacing w:after="0"/>
        <w:contextualSpacing/>
        <w:jc w:val="both"/>
        <w:rPr>
          <w:rFonts w:ascii="Garamond" w:eastAsia="Times New Roman" w:hAnsi="Garamond"/>
          <w:sz w:val="20"/>
          <w:szCs w:val="20"/>
          <w:lang w:eastAsia="cs-CZ"/>
        </w:rPr>
      </w:pPr>
    </w:p>
    <w:p w14:paraId="5EFF5457" w14:textId="1AAEC92D" w:rsidR="00F94141" w:rsidRDefault="00025D6A" w:rsidP="002B3C9B">
      <w:pPr>
        <w:numPr>
          <w:ilvl w:val="0"/>
          <w:numId w:val="2"/>
        </w:numPr>
        <w:spacing w:after="0"/>
        <w:ind w:left="426" w:hanging="426"/>
        <w:contextualSpacing/>
        <w:jc w:val="both"/>
        <w:outlineLvl w:val="0"/>
        <w:rPr>
          <w:rFonts w:ascii="Garamond" w:hAnsi="Garamond"/>
          <w:sz w:val="20"/>
          <w:szCs w:val="20"/>
        </w:rPr>
      </w:pPr>
      <w:r w:rsidRPr="007D4644">
        <w:rPr>
          <w:rFonts w:ascii="Garamond" w:hAnsi="Garamond"/>
          <w:sz w:val="20"/>
          <w:szCs w:val="20"/>
        </w:rPr>
        <w:t xml:space="preserve">Věci původně vyřizované soudkyní JUDr. Zuzanou Šmídovou v agendě C, </w:t>
      </w:r>
      <w:proofErr w:type="spellStart"/>
      <w:r w:rsidRPr="007D4644">
        <w:rPr>
          <w:rFonts w:ascii="Garamond" w:hAnsi="Garamond"/>
          <w:sz w:val="20"/>
          <w:szCs w:val="20"/>
        </w:rPr>
        <w:t>EC</w:t>
      </w:r>
      <w:proofErr w:type="spellEnd"/>
      <w:r w:rsidRPr="007D4644">
        <w:rPr>
          <w:rFonts w:ascii="Garamond" w:hAnsi="Garamond"/>
          <w:sz w:val="20"/>
          <w:szCs w:val="20"/>
        </w:rPr>
        <w:t xml:space="preserve">, </w:t>
      </w:r>
      <w:proofErr w:type="spellStart"/>
      <w:r w:rsidRPr="007D4644">
        <w:rPr>
          <w:rFonts w:ascii="Garamond" w:hAnsi="Garamond"/>
          <w:sz w:val="20"/>
          <w:szCs w:val="20"/>
        </w:rPr>
        <w:t>EVC</w:t>
      </w:r>
      <w:proofErr w:type="spellEnd"/>
      <w:r w:rsidRPr="007D4644">
        <w:rPr>
          <w:rFonts w:ascii="Garamond" w:hAnsi="Garamond"/>
          <w:sz w:val="20"/>
          <w:szCs w:val="20"/>
        </w:rPr>
        <w:t>, i v jiných senátech než senátech 16</w:t>
      </w:r>
      <w:r w:rsidR="007D4644" w:rsidRPr="007D4644">
        <w:rPr>
          <w:rFonts w:ascii="Garamond" w:hAnsi="Garamond"/>
          <w:sz w:val="20"/>
          <w:szCs w:val="20"/>
        </w:rPr>
        <w:t xml:space="preserve"> </w:t>
      </w:r>
      <w:r w:rsidRPr="007D4644">
        <w:rPr>
          <w:rFonts w:ascii="Garamond" w:hAnsi="Garamond"/>
          <w:sz w:val="20"/>
          <w:szCs w:val="20"/>
        </w:rPr>
        <w:t xml:space="preserve">C, </w:t>
      </w:r>
      <w:r w:rsidR="007D4644" w:rsidRPr="007D4644">
        <w:rPr>
          <w:rFonts w:ascii="Garamond" w:hAnsi="Garamond"/>
          <w:sz w:val="20"/>
          <w:szCs w:val="20"/>
        </w:rPr>
        <w:t xml:space="preserve">16 </w:t>
      </w:r>
      <w:proofErr w:type="spellStart"/>
      <w:r w:rsidRPr="007D4644">
        <w:rPr>
          <w:rFonts w:ascii="Garamond" w:hAnsi="Garamond"/>
          <w:sz w:val="20"/>
          <w:szCs w:val="20"/>
        </w:rPr>
        <w:t>EC</w:t>
      </w:r>
      <w:proofErr w:type="spellEnd"/>
      <w:r w:rsidRPr="007D4644">
        <w:rPr>
          <w:rFonts w:ascii="Garamond" w:hAnsi="Garamond"/>
          <w:sz w:val="20"/>
          <w:szCs w:val="20"/>
        </w:rPr>
        <w:t xml:space="preserve">, </w:t>
      </w:r>
      <w:r w:rsidR="007D4644" w:rsidRPr="007D4644">
        <w:rPr>
          <w:rFonts w:ascii="Garamond" w:hAnsi="Garamond"/>
          <w:sz w:val="20"/>
          <w:szCs w:val="20"/>
        </w:rPr>
        <w:t xml:space="preserve">16 </w:t>
      </w:r>
      <w:proofErr w:type="spellStart"/>
      <w:r w:rsidRPr="007D4644">
        <w:rPr>
          <w:rFonts w:ascii="Garamond" w:hAnsi="Garamond"/>
          <w:sz w:val="20"/>
          <w:szCs w:val="20"/>
        </w:rPr>
        <w:t>EVC</w:t>
      </w:r>
      <w:proofErr w:type="spellEnd"/>
      <w:r w:rsidRPr="007D4644">
        <w:rPr>
          <w:rFonts w:ascii="Garamond" w:hAnsi="Garamond"/>
          <w:sz w:val="20"/>
          <w:szCs w:val="20"/>
        </w:rPr>
        <w:t xml:space="preserve">, a i v jiných agendách než C, </w:t>
      </w:r>
      <w:proofErr w:type="spellStart"/>
      <w:r w:rsidRPr="007D4644">
        <w:rPr>
          <w:rFonts w:ascii="Garamond" w:hAnsi="Garamond"/>
          <w:sz w:val="20"/>
          <w:szCs w:val="20"/>
        </w:rPr>
        <w:t>EC</w:t>
      </w:r>
      <w:proofErr w:type="spellEnd"/>
      <w:r w:rsidRPr="007D4644">
        <w:rPr>
          <w:rFonts w:ascii="Garamond" w:hAnsi="Garamond"/>
          <w:sz w:val="20"/>
          <w:szCs w:val="20"/>
        </w:rPr>
        <w:t xml:space="preserve">, </w:t>
      </w:r>
      <w:proofErr w:type="spellStart"/>
      <w:r w:rsidRPr="007D4644">
        <w:rPr>
          <w:rFonts w:ascii="Garamond" w:hAnsi="Garamond"/>
          <w:sz w:val="20"/>
          <w:szCs w:val="20"/>
        </w:rPr>
        <w:t>EVC</w:t>
      </w:r>
      <w:proofErr w:type="spellEnd"/>
      <w:r w:rsidRPr="007D4644">
        <w:rPr>
          <w:rFonts w:ascii="Garamond" w:hAnsi="Garamond"/>
          <w:sz w:val="20"/>
          <w:szCs w:val="20"/>
        </w:rPr>
        <w:t xml:space="preserve">, se přidělují k vyřízení a provádění všech dalších úkonů, jsou-li již vyřízené, pravomocné, popř. odškrtnuté a uložené na spisovně, soudkyni: </w:t>
      </w:r>
      <w:r w:rsidRPr="00AD264D">
        <w:rPr>
          <w:rFonts w:ascii="Garamond" w:hAnsi="Garamond"/>
          <w:b/>
          <w:bCs/>
          <w:sz w:val="20"/>
          <w:szCs w:val="20"/>
        </w:rPr>
        <w:t>Mgr. Klára Babičková</w:t>
      </w:r>
      <w:r w:rsidRPr="00AD264D">
        <w:rPr>
          <w:rFonts w:ascii="Garamond" w:hAnsi="Garamond"/>
          <w:sz w:val="20"/>
          <w:szCs w:val="20"/>
        </w:rPr>
        <w:t>.</w:t>
      </w:r>
      <w:r w:rsidR="007D4644" w:rsidRPr="007D4644">
        <w:rPr>
          <w:rFonts w:ascii="Garamond" w:hAnsi="Garamond"/>
          <w:sz w:val="20"/>
          <w:szCs w:val="20"/>
        </w:rPr>
        <w:t xml:space="preserve"> </w:t>
      </w:r>
    </w:p>
    <w:p w14:paraId="3E687A45" w14:textId="77777777" w:rsidR="00F94141" w:rsidRPr="00F94141" w:rsidRDefault="00F94141" w:rsidP="00F94141">
      <w:pPr>
        <w:spacing w:after="0"/>
        <w:ind w:left="426"/>
        <w:contextualSpacing/>
        <w:jc w:val="both"/>
        <w:outlineLvl w:val="0"/>
        <w:rPr>
          <w:rFonts w:ascii="Garamond" w:hAnsi="Garamond"/>
          <w:sz w:val="20"/>
          <w:szCs w:val="20"/>
        </w:rPr>
      </w:pPr>
    </w:p>
    <w:p w14:paraId="61B10775" w14:textId="77777777" w:rsidR="000B219C" w:rsidRDefault="00EB2FBD" w:rsidP="002B3C9B">
      <w:pPr>
        <w:numPr>
          <w:ilvl w:val="0"/>
          <w:numId w:val="2"/>
        </w:numPr>
        <w:spacing w:after="0"/>
        <w:ind w:left="426" w:hanging="426"/>
        <w:contextualSpacing/>
        <w:jc w:val="both"/>
        <w:outlineLvl w:val="0"/>
        <w:rPr>
          <w:rFonts w:ascii="Garamond" w:hAnsi="Garamond"/>
          <w:sz w:val="20"/>
          <w:szCs w:val="20"/>
        </w:rPr>
      </w:pPr>
      <w:r w:rsidRPr="007D4644">
        <w:rPr>
          <w:rFonts w:ascii="Garamond" w:hAnsi="Garamond"/>
          <w:sz w:val="20"/>
          <w:szCs w:val="20"/>
        </w:rPr>
        <w:t xml:space="preserve">Věci původně vyřizované soudcem JUDr. Lukášem </w:t>
      </w:r>
      <w:proofErr w:type="spellStart"/>
      <w:r w:rsidRPr="007D4644">
        <w:rPr>
          <w:rFonts w:ascii="Garamond" w:hAnsi="Garamond"/>
          <w:sz w:val="20"/>
          <w:szCs w:val="20"/>
        </w:rPr>
        <w:t>Hadam</w:t>
      </w:r>
      <w:r w:rsidR="008952E9" w:rsidRPr="007D4644">
        <w:rPr>
          <w:rFonts w:ascii="Garamond" w:hAnsi="Garamond"/>
          <w:sz w:val="20"/>
          <w:szCs w:val="20"/>
        </w:rPr>
        <w:t>č</w:t>
      </w:r>
      <w:r w:rsidRPr="007D4644">
        <w:rPr>
          <w:rFonts w:ascii="Garamond" w:hAnsi="Garamond"/>
          <w:sz w:val="20"/>
          <w:szCs w:val="20"/>
        </w:rPr>
        <w:t>íkem</w:t>
      </w:r>
      <w:proofErr w:type="spellEnd"/>
      <w:r w:rsidRPr="007D4644">
        <w:rPr>
          <w:rFonts w:ascii="Garamond" w:hAnsi="Garamond"/>
          <w:sz w:val="20"/>
          <w:szCs w:val="20"/>
        </w:rPr>
        <w:t xml:space="preserve">, Ph.D. v agendě C, </w:t>
      </w:r>
      <w:proofErr w:type="spellStart"/>
      <w:r w:rsidRPr="007D4644">
        <w:rPr>
          <w:rFonts w:ascii="Garamond" w:hAnsi="Garamond"/>
          <w:sz w:val="20"/>
          <w:szCs w:val="20"/>
        </w:rPr>
        <w:t>EC</w:t>
      </w:r>
      <w:proofErr w:type="spellEnd"/>
      <w:r w:rsidRPr="007D4644">
        <w:rPr>
          <w:rFonts w:ascii="Garamond" w:hAnsi="Garamond"/>
          <w:sz w:val="20"/>
          <w:szCs w:val="20"/>
        </w:rPr>
        <w:t xml:space="preserve">, </w:t>
      </w:r>
      <w:proofErr w:type="spellStart"/>
      <w:r w:rsidRPr="007D4644">
        <w:rPr>
          <w:rFonts w:ascii="Garamond" w:hAnsi="Garamond"/>
          <w:sz w:val="20"/>
          <w:szCs w:val="20"/>
        </w:rPr>
        <w:t>EVC</w:t>
      </w:r>
      <w:proofErr w:type="spellEnd"/>
      <w:r w:rsidRPr="007D4644">
        <w:rPr>
          <w:rFonts w:ascii="Garamond" w:hAnsi="Garamond"/>
          <w:sz w:val="20"/>
          <w:szCs w:val="20"/>
        </w:rPr>
        <w:t>, i v jiných senátech než senátech 50</w:t>
      </w:r>
      <w:r w:rsidR="007D4644">
        <w:rPr>
          <w:rFonts w:ascii="Garamond" w:hAnsi="Garamond"/>
          <w:sz w:val="20"/>
          <w:szCs w:val="20"/>
        </w:rPr>
        <w:t xml:space="preserve"> </w:t>
      </w:r>
      <w:r w:rsidRPr="007D4644">
        <w:rPr>
          <w:rFonts w:ascii="Garamond" w:hAnsi="Garamond"/>
          <w:sz w:val="20"/>
          <w:szCs w:val="20"/>
        </w:rPr>
        <w:t xml:space="preserve">C, </w:t>
      </w:r>
      <w:r w:rsidR="007D4644">
        <w:rPr>
          <w:rFonts w:ascii="Garamond" w:hAnsi="Garamond"/>
          <w:sz w:val="20"/>
          <w:szCs w:val="20"/>
        </w:rPr>
        <w:t>50</w:t>
      </w:r>
      <w:r w:rsidRPr="007D4644">
        <w:rPr>
          <w:rFonts w:ascii="Garamond" w:hAnsi="Garamond"/>
          <w:sz w:val="20"/>
          <w:szCs w:val="20"/>
        </w:rPr>
        <w:t xml:space="preserve"> </w:t>
      </w:r>
      <w:proofErr w:type="spellStart"/>
      <w:r w:rsidRPr="007D4644">
        <w:rPr>
          <w:rFonts w:ascii="Garamond" w:hAnsi="Garamond"/>
          <w:sz w:val="20"/>
          <w:szCs w:val="20"/>
        </w:rPr>
        <w:t>EVC</w:t>
      </w:r>
      <w:proofErr w:type="spellEnd"/>
      <w:r w:rsidRPr="007D4644">
        <w:rPr>
          <w:rFonts w:ascii="Garamond" w:hAnsi="Garamond"/>
          <w:sz w:val="20"/>
          <w:szCs w:val="20"/>
        </w:rPr>
        <w:t xml:space="preserve">, a i v jiných agendách než C, </w:t>
      </w:r>
      <w:proofErr w:type="spellStart"/>
      <w:r w:rsidRPr="007D4644">
        <w:rPr>
          <w:rFonts w:ascii="Garamond" w:hAnsi="Garamond"/>
          <w:sz w:val="20"/>
          <w:szCs w:val="20"/>
        </w:rPr>
        <w:t>EC</w:t>
      </w:r>
      <w:proofErr w:type="spellEnd"/>
      <w:r w:rsidRPr="007D4644">
        <w:rPr>
          <w:rFonts w:ascii="Garamond" w:hAnsi="Garamond"/>
          <w:sz w:val="20"/>
          <w:szCs w:val="20"/>
        </w:rPr>
        <w:t xml:space="preserve">, </w:t>
      </w:r>
      <w:proofErr w:type="spellStart"/>
      <w:r w:rsidRPr="007D4644">
        <w:rPr>
          <w:rFonts w:ascii="Garamond" w:hAnsi="Garamond"/>
          <w:sz w:val="20"/>
          <w:szCs w:val="20"/>
        </w:rPr>
        <w:t>EVC</w:t>
      </w:r>
      <w:proofErr w:type="spellEnd"/>
      <w:r w:rsidRPr="007D4644">
        <w:rPr>
          <w:rFonts w:ascii="Garamond" w:hAnsi="Garamond"/>
          <w:sz w:val="20"/>
          <w:szCs w:val="20"/>
        </w:rPr>
        <w:t xml:space="preserve">, se přidělují k vyřízení a provádění všech dalších úkonů, jsou-li již vyřízené, pravomocné, popř. odškrtnuté a uložené na spisovně, soudkyni: </w:t>
      </w:r>
      <w:r w:rsidR="008952E9" w:rsidRPr="00AD264D">
        <w:rPr>
          <w:rFonts w:ascii="Garamond" w:hAnsi="Garamond"/>
          <w:b/>
          <w:bCs/>
          <w:sz w:val="20"/>
          <w:szCs w:val="20"/>
        </w:rPr>
        <w:t>JUDr. Šárka Henzlová</w:t>
      </w:r>
      <w:r w:rsidR="008952E9" w:rsidRPr="007D4644">
        <w:rPr>
          <w:rFonts w:ascii="Garamond" w:hAnsi="Garamond"/>
          <w:sz w:val="20"/>
          <w:szCs w:val="20"/>
        </w:rPr>
        <w:t>.</w:t>
      </w:r>
      <w:r w:rsidR="000B219C">
        <w:rPr>
          <w:rFonts w:ascii="Garamond" w:hAnsi="Garamond"/>
          <w:sz w:val="20"/>
          <w:szCs w:val="20"/>
        </w:rPr>
        <w:t xml:space="preserve"> </w:t>
      </w:r>
    </w:p>
    <w:p w14:paraId="3B350555" w14:textId="77777777" w:rsidR="000B219C" w:rsidRPr="000B219C" w:rsidRDefault="000B219C" w:rsidP="000B219C">
      <w:pPr>
        <w:spacing w:after="0"/>
        <w:ind w:left="426"/>
        <w:contextualSpacing/>
        <w:jc w:val="both"/>
        <w:outlineLvl w:val="0"/>
        <w:rPr>
          <w:rFonts w:ascii="Garamond" w:hAnsi="Garamond"/>
          <w:sz w:val="20"/>
          <w:szCs w:val="20"/>
        </w:rPr>
      </w:pPr>
    </w:p>
    <w:p w14:paraId="2BF1A981" w14:textId="303C28B1" w:rsidR="007124B0" w:rsidRPr="000B219C" w:rsidRDefault="007E21A8" w:rsidP="002B3C9B">
      <w:pPr>
        <w:numPr>
          <w:ilvl w:val="0"/>
          <w:numId w:val="2"/>
        </w:numPr>
        <w:spacing w:after="0"/>
        <w:ind w:left="426" w:hanging="426"/>
        <w:contextualSpacing/>
        <w:jc w:val="both"/>
        <w:outlineLvl w:val="0"/>
        <w:rPr>
          <w:rFonts w:ascii="Garamond" w:hAnsi="Garamond"/>
          <w:sz w:val="20"/>
          <w:szCs w:val="20"/>
        </w:rPr>
      </w:pPr>
      <w:r w:rsidRPr="000B219C">
        <w:rPr>
          <w:rFonts w:ascii="Garamond" w:hAnsi="Garamond"/>
          <w:bCs/>
          <w:sz w:val="20"/>
          <w:szCs w:val="20"/>
        </w:rPr>
        <w:t xml:space="preserve">Věci původně vyřizované soudkyní JUDr. Otílií </w:t>
      </w:r>
      <w:proofErr w:type="spellStart"/>
      <w:r w:rsidRPr="000B219C">
        <w:rPr>
          <w:rFonts w:ascii="Garamond" w:hAnsi="Garamond"/>
          <w:bCs/>
          <w:sz w:val="20"/>
          <w:szCs w:val="20"/>
        </w:rPr>
        <w:t>Hrehovou</w:t>
      </w:r>
      <w:proofErr w:type="spellEnd"/>
      <w:r w:rsidRPr="000B219C">
        <w:rPr>
          <w:rFonts w:ascii="Garamond" w:hAnsi="Garamond"/>
          <w:bCs/>
          <w:sz w:val="20"/>
          <w:szCs w:val="20"/>
        </w:rPr>
        <w:t xml:space="preserve"> v agendě C, </w:t>
      </w:r>
      <w:proofErr w:type="spellStart"/>
      <w:r w:rsidRPr="000B219C">
        <w:rPr>
          <w:rFonts w:ascii="Garamond" w:hAnsi="Garamond"/>
          <w:bCs/>
          <w:sz w:val="20"/>
          <w:szCs w:val="20"/>
        </w:rPr>
        <w:t>EC</w:t>
      </w:r>
      <w:proofErr w:type="spellEnd"/>
      <w:r w:rsidRPr="000B219C">
        <w:rPr>
          <w:rFonts w:ascii="Garamond" w:hAnsi="Garamond"/>
          <w:bCs/>
          <w:sz w:val="20"/>
          <w:szCs w:val="20"/>
        </w:rPr>
        <w:t xml:space="preserve">, </w:t>
      </w:r>
      <w:proofErr w:type="spellStart"/>
      <w:r w:rsidRPr="000B219C">
        <w:rPr>
          <w:rFonts w:ascii="Garamond" w:hAnsi="Garamond"/>
          <w:bCs/>
          <w:sz w:val="20"/>
          <w:szCs w:val="20"/>
        </w:rPr>
        <w:t>EVC</w:t>
      </w:r>
      <w:proofErr w:type="spellEnd"/>
      <w:r w:rsidRPr="000B219C">
        <w:rPr>
          <w:rFonts w:ascii="Garamond" w:hAnsi="Garamond"/>
          <w:bCs/>
          <w:sz w:val="20"/>
          <w:szCs w:val="20"/>
        </w:rPr>
        <w:t>, i v jiných senátech, než senátech 14</w:t>
      </w:r>
      <w:r w:rsidR="000B219C">
        <w:rPr>
          <w:rFonts w:ascii="Garamond" w:hAnsi="Garamond"/>
          <w:bCs/>
          <w:sz w:val="20"/>
          <w:szCs w:val="20"/>
        </w:rPr>
        <w:t xml:space="preserve"> </w:t>
      </w:r>
      <w:r w:rsidRPr="000B219C">
        <w:rPr>
          <w:rFonts w:ascii="Garamond" w:hAnsi="Garamond"/>
          <w:bCs/>
          <w:sz w:val="20"/>
          <w:szCs w:val="20"/>
        </w:rPr>
        <w:t xml:space="preserve">C, 14EC a 14EVC a 48EC, a i v jiných agendách než C, </w:t>
      </w:r>
      <w:proofErr w:type="spellStart"/>
      <w:r w:rsidRPr="000B219C">
        <w:rPr>
          <w:rFonts w:ascii="Garamond" w:hAnsi="Garamond"/>
          <w:bCs/>
          <w:sz w:val="20"/>
          <w:szCs w:val="20"/>
        </w:rPr>
        <w:t>EC</w:t>
      </w:r>
      <w:proofErr w:type="spellEnd"/>
      <w:r w:rsidRPr="000B219C">
        <w:rPr>
          <w:rFonts w:ascii="Garamond" w:hAnsi="Garamond"/>
          <w:bCs/>
          <w:sz w:val="20"/>
          <w:szCs w:val="20"/>
        </w:rPr>
        <w:t xml:space="preserve">, </w:t>
      </w:r>
      <w:proofErr w:type="spellStart"/>
      <w:r w:rsidRPr="000B219C">
        <w:rPr>
          <w:rFonts w:ascii="Garamond" w:hAnsi="Garamond"/>
          <w:bCs/>
          <w:sz w:val="20"/>
          <w:szCs w:val="20"/>
        </w:rPr>
        <w:t>EVC</w:t>
      </w:r>
      <w:proofErr w:type="spellEnd"/>
      <w:r w:rsidRPr="000B219C">
        <w:rPr>
          <w:rFonts w:ascii="Garamond" w:hAnsi="Garamond"/>
          <w:bCs/>
          <w:sz w:val="20"/>
          <w:szCs w:val="20"/>
        </w:rPr>
        <w:t>, se přidělují k vyřízení a provádění dalších úkonů, jsou-li již vyřízené, pravomocné, popř. odškrtnuté a uložené na spisovně, soudkyni</w:t>
      </w:r>
      <w:r w:rsidR="0093529A">
        <w:rPr>
          <w:rFonts w:ascii="Garamond" w:hAnsi="Garamond"/>
          <w:bCs/>
          <w:sz w:val="20"/>
          <w:szCs w:val="20"/>
        </w:rPr>
        <w:t>:</w:t>
      </w:r>
      <w:r w:rsidRPr="000B219C">
        <w:rPr>
          <w:rFonts w:ascii="Garamond" w:hAnsi="Garamond"/>
          <w:bCs/>
          <w:sz w:val="20"/>
          <w:szCs w:val="20"/>
        </w:rPr>
        <w:t xml:space="preserve"> </w:t>
      </w:r>
      <w:r w:rsidRPr="000B219C">
        <w:rPr>
          <w:rFonts w:ascii="Garamond" w:hAnsi="Garamond"/>
          <w:b/>
          <w:sz w:val="20"/>
          <w:szCs w:val="20"/>
        </w:rPr>
        <w:t>Mgr. Nikol</w:t>
      </w:r>
      <w:r w:rsidR="0093529A">
        <w:rPr>
          <w:rFonts w:ascii="Garamond" w:hAnsi="Garamond"/>
          <w:b/>
          <w:sz w:val="20"/>
          <w:szCs w:val="20"/>
        </w:rPr>
        <w:t>a</w:t>
      </w:r>
      <w:r w:rsidRPr="000B219C">
        <w:rPr>
          <w:rFonts w:ascii="Garamond" w:hAnsi="Garamond"/>
          <w:b/>
          <w:sz w:val="20"/>
          <w:szCs w:val="20"/>
        </w:rPr>
        <w:t xml:space="preserve"> Plevkov</w:t>
      </w:r>
      <w:r w:rsidR="0093529A">
        <w:rPr>
          <w:rFonts w:ascii="Garamond" w:hAnsi="Garamond"/>
          <w:b/>
          <w:sz w:val="20"/>
          <w:szCs w:val="20"/>
        </w:rPr>
        <w:t>á</w:t>
      </w:r>
      <w:r w:rsidRPr="000B219C">
        <w:rPr>
          <w:rFonts w:ascii="Garamond" w:hAnsi="Garamond"/>
          <w:bCs/>
          <w:sz w:val="20"/>
          <w:szCs w:val="20"/>
        </w:rPr>
        <w:t xml:space="preserve">. </w:t>
      </w:r>
      <w:r w:rsidRPr="000B219C">
        <w:rPr>
          <w:rFonts w:ascii="Garamond" w:hAnsi="Garamond"/>
          <w:sz w:val="20"/>
          <w:szCs w:val="20"/>
        </w:rPr>
        <w:t xml:space="preserve"> </w:t>
      </w:r>
    </w:p>
    <w:p w14:paraId="4B820E9D" w14:textId="77777777" w:rsidR="00AD264D" w:rsidRDefault="00AD264D" w:rsidP="00AD264D">
      <w:pPr>
        <w:pStyle w:val="Odstavecseseznamem"/>
        <w:spacing w:after="0"/>
        <w:ind w:left="426"/>
        <w:outlineLvl w:val="0"/>
        <w:rPr>
          <w:rFonts w:ascii="Garamond" w:hAnsi="Garamond"/>
          <w:bCs/>
          <w:sz w:val="20"/>
          <w:szCs w:val="20"/>
        </w:rPr>
      </w:pPr>
    </w:p>
    <w:p w14:paraId="2203FCAC" w14:textId="5D4C6DDB" w:rsidR="000B219C" w:rsidRPr="000B219C" w:rsidRDefault="00AD264D" w:rsidP="002B3C9B">
      <w:pPr>
        <w:numPr>
          <w:ilvl w:val="0"/>
          <w:numId w:val="2"/>
        </w:numPr>
        <w:spacing w:after="0"/>
        <w:ind w:left="426" w:hanging="426"/>
        <w:contextualSpacing/>
        <w:jc w:val="both"/>
        <w:rPr>
          <w:rFonts w:ascii="Garamond" w:eastAsia="Times New Roman" w:hAnsi="Garamond"/>
          <w:sz w:val="20"/>
          <w:szCs w:val="20"/>
          <w:lang w:eastAsia="cs-CZ"/>
        </w:rPr>
      </w:pPr>
      <w:r w:rsidRPr="000B219C">
        <w:rPr>
          <w:rFonts w:ascii="Garamond" w:eastAsia="Times New Roman" w:hAnsi="Garamond" w:cs="Times New Roman"/>
          <w:sz w:val="20"/>
          <w:szCs w:val="20"/>
          <w:lang w:eastAsia="cs-CZ"/>
        </w:rPr>
        <w:t xml:space="preserve">Věci původně vyřizované soudkyní Mgr. Terezou Jachura Maříkovou v agendě C, </w:t>
      </w:r>
      <w:proofErr w:type="spellStart"/>
      <w:r w:rsidRPr="000B219C">
        <w:rPr>
          <w:rFonts w:ascii="Garamond" w:eastAsia="Times New Roman" w:hAnsi="Garamond" w:cs="Times New Roman"/>
          <w:sz w:val="20"/>
          <w:szCs w:val="20"/>
          <w:lang w:eastAsia="cs-CZ"/>
        </w:rPr>
        <w:t>EC</w:t>
      </w:r>
      <w:proofErr w:type="spellEnd"/>
      <w:r w:rsidRPr="000B219C">
        <w:rPr>
          <w:rFonts w:ascii="Garamond" w:eastAsia="Times New Roman" w:hAnsi="Garamond" w:cs="Times New Roman"/>
          <w:sz w:val="20"/>
          <w:szCs w:val="20"/>
          <w:lang w:eastAsia="cs-CZ"/>
        </w:rPr>
        <w:t xml:space="preserve">, </w:t>
      </w:r>
      <w:proofErr w:type="spellStart"/>
      <w:r w:rsidRPr="000B219C">
        <w:rPr>
          <w:rFonts w:ascii="Garamond" w:eastAsia="Times New Roman" w:hAnsi="Garamond" w:cs="Times New Roman"/>
          <w:sz w:val="20"/>
          <w:szCs w:val="20"/>
          <w:lang w:eastAsia="cs-CZ"/>
        </w:rPr>
        <w:t>EVC</w:t>
      </w:r>
      <w:proofErr w:type="spellEnd"/>
      <w:r w:rsidRPr="000B219C">
        <w:rPr>
          <w:rFonts w:ascii="Garamond" w:eastAsia="Times New Roman" w:hAnsi="Garamond" w:cs="Times New Roman"/>
          <w:sz w:val="20"/>
          <w:szCs w:val="20"/>
          <w:lang w:eastAsia="cs-CZ"/>
        </w:rPr>
        <w:t xml:space="preserve">, i v jiných senátech než senátech 28 C, </w:t>
      </w:r>
      <w:proofErr w:type="spellStart"/>
      <w:r w:rsidRPr="000B219C">
        <w:rPr>
          <w:rFonts w:ascii="Garamond" w:eastAsia="Times New Roman" w:hAnsi="Garamond" w:cs="Times New Roman"/>
          <w:sz w:val="20"/>
          <w:szCs w:val="20"/>
          <w:lang w:eastAsia="cs-CZ"/>
        </w:rPr>
        <w:t>EC</w:t>
      </w:r>
      <w:proofErr w:type="spellEnd"/>
      <w:r w:rsidRPr="000B219C">
        <w:rPr>
          <w:rFonts w:ascii="Garamond" w:eastAsia="Times New Roman" w:hAnsi="Garamond" w:cs="Times New Roman"/>
          <w:sz w:val="20"/>
          <w:szCs w:val="20"/>
          <w:lang w:eastAsia="cs-CZ"/>
        </w:rPr>
        <w:t xml:space="preserve">, </w:t>
      </w:r>
      <w:proofErr w:type="spellStart"/>
      <w:r w:rsidRPr="000B219C">
        <w:rPr>
          <w:rFonts w:ascii="Garamond" w:eastAsia="Times New Roman" w:hAnsi="Garamond" w:cs="Times New Roman"/>
          <w:sz w:val="20"/>
          <w:szCs w:val="20"/>
          <w:lang w:eastAsia="cs-CZ"/>
        </w:rPr>
        <w:t>EVC</w:t>
      </w:r>
      <w:proofErr w:type="spellEnd"/>
      <w:r w:rsidRPr="000B219C">
        <w:rPr>
          <w:rFonts w:ascii="Garamond" w:eastAsia="Times New Roman" w:hAnsi="Garamond" w:cs="Times New Roman"/>
          <w:sz w:val="20"/>
          <w:szCs w:val="20"/>
          <w:lang w:eastAsia="cs-CZ"/>
        </w:rPr>
        <w:t xml:space="preserve">, a i v jiných agendách než C, </w:t>
      </w:r>
      <w:proofErr w:type="spellStart"/>
      <w:r w:rsidRPr="000B219C">
        <w:rPr>
          <w:rFonts w:ascii="Garamond" w:eastAsia="Times New Roman" w:hAnsi="Garamond" w:cs="Times New Roman"/>
          <w:sz w:val="20"/>
          <w:szCs w:val="20"/>
          <w:lang w:eastAsia="cs-CZ"/>
        </w:rPr>
        <w:t>EC</w:t>
      </w:r>
      <w:proofErr w:type="spellEnd"/>
      <w:r w:rsidRPr="000B219C">
        <w:rPr>
          <w:rFonts w:ascii="Garamond" w:eastAsia="Times New Roman" w:hAnsi="Garamond" w:cs="Times New Roman"/>
          <w:sz w:val="20"/>
          <w:szCs w:val="20"/>
          <w:lang w:eastAsia="cs-CZ"/>
        </w:rPr>
        <w:t xml:space="preserve">, </w:t>
      </w:r>
      <w:proofErr w:type="spellStart"/>
      <w:r w:rsidRPr="000B219C">
        <w:rPr>
          <w:rFonts w:ascii="Garamond" w:eastAsia="Times New Roman" w:hAnsi="Garamond" w:cs="Times New Roman"/>
          <w:sz w:val="20"/>
          <w:szCs w:val="20"/>
          <w:lang w:eastAsia="cs-CZ"/>
        </w:rPr>
        <w:t>EVC</w:t>
      </w:r>
      <w:proofErr w:type="spellEnd"/>
      <w:r w:rsidRPr="000B219C">
        <w:rPr>
          <w:rFonts w:ascii="Garamond" w:eastAsia="Times New Roman" w:hAnsi="Garamond" w:cs="Times New Roman"/>
          <w:sz w:val="20"/>
          <w:szCs w:val="20"/>
          <w:lang w:eastAsia="cs-CZ"/>
        </w:rPr>
        <w:t xml:space="preserve">, se přidělují k vyřízení a provádění všech dalších úkonů, jsou-li již vyřízené, pravomocné, popř. odškrtnuté a uložené na spisovně, soudkyni: </w:t>
      </w:r>
      <w:r w:rsidRPr="000B219C">
        <w:rPr>
          <w:rFonts w:ascii="Garamond" w:eastAsia="Times New Roman" w:hAnsi="Garamond" w:cs="Times New Roman"/>
          <w:b/>
          <w:bCs/>
          <w:sz w:val="20"/>
          <w:szCs w:val="20"/>
          <w:lang w:eastAsia="cs-CZ"/>
        </w:rPr>
        <w:t>Mgr. Adéla Balážová</w:t>
      </w:r>
      <w:r w:rsidRPr="000B219C">
        <w:rPr>
          <w:rFonts w:ascii="Garamond" w:eastAsia="Times New Roman" w:hAnsi="Garamond" w:cs="Times New Roman"/>
          <w:sz w:val="20"/>
          <w:szCs w:val="20"/>
          <w:lang w:eastAsia="cs-CZ"/>
        </w:rPr>
        <w:t>.</w:t>
      </w:r>
    </w:p>
    <w:p w14:paraId="467261FB" w14:textId="77777777" w:rsidR="000B219C" w:rsidRPr="000B219C" w:rsidRDefault="000B219C" w:rsidP="000B219C">
      <w:pPr>
        <w:spacing w:after="0"/>
        <w:contextualSpacing/>
        <w:jc w:val="both"/>
        <w:rPr>
          <w:rFonts w:ascii="Garamond" w:eastAsia="Times New Roman" w:hAnsi="Garamond"/>
          <w:sz w:val="20"/>
          <w:szCs w:val="20"/>
          <w:lang w:eastAsia="cs-CZ"/>
        </w:rPr>
      </w:pPr>
    </w:p>
    <w:p w14:paraId="26139D11" w14:textId="3DFE14EE" w:rsidR="000B219C" w:rsidRDefault="00D422C2" w:rsidP="002B3C9B">
      <w:pPr>
        <w:numPr>
          <w:ilvl w:val="0"/>
          <w:numId w:val="2"/>
        </w:numPr>
        <w:spacing w:after="0"/>
        <w:ind w:left="426" w:hanging="426"/>
        <w:contextualSpacing/>
        <w:jc w:val="both"/>
        <w:rPr>
          <w:rFonts w:ascii="Garamond" w:eastAsia="Times New Roman" w:hAnsi="Garamond" w:cs="Times New Roman"/>
          <w:sz w:val="20"/>
          <w:szCs w:val="20"/>
          <w:lang w:eastAsia="cs-CZ"/>
        </w:rPr>
      </w:pPr>
      <w:r w:rsidRPr="000B219C">
        <w:rPr>
          <w:rFonts w:ascii="Garamond" w:eastAsia="Times New Roman" w:hAnsi="Garamond" w:cs="Times New Roman"/>
          <w:sz w:val="20"/>
          <w:szCs w:val="20"/>
          <w:lang w:eastAsia="cs-CZ"/>
        </w:rPr>
        <w:t xml:space="preserve">Věci původně vyřizované soudcem Mgr. Janem </w:t>
      </w:r>
      <w:proofErr w:type="spellStart"/>
      <w:r w:rsidRPr="000B219C">
        <w:rPr>
          <w:rFonts w:ascii="Garamond" w:eastAsia="Times New Roman" w:hAnsi="Garamond" w:cs="Times New Roman"/>
          <w:sz w:val="20"/>
          <w:szCs w:val="20"/>
          <w:lang w:eastAsia="cs-CZ"/>
        </w:rPr>
        <w:t>Lipertem</w:t>
      </w:r>
      <w:proofErr w:type="spellEnd"/>
      <w:r w:rsidRPr="000B219C">
        <w:rPr>
          <w:rFonts w:ascii="Garamond" w:eastAsia="Times New Roman" w:hAnsi="Garamond" w:cs="Times New Roman"/>
          <w:sz w:val="20"/>
          <w:szCs w:val="20"/>
          <w:lang w:eastAsia="cs-CZ"/>
        </w:rPr>
        <w:t xml:space="preserve"> v agendě C, </w:t>
      </w:r>
      <w:proofErr w:type="spellStart"/>
      <w:r w:rsidRPr="000B219C">
        <w:rPr>
          <w:rFonts w:ascii="Garamond" w:eastAsia="Times New Roman" w:hAnsi="Garamond" w:cs="Times New Roman"/>
          <w:sz w:val="20"/>
          <w:szCs w:val="20"/>
          <w:lang w:eastAsia="cs-CZ"/>
        </w:rPr>
        <w:t>EC</w:t>
      </w:r>
      <w:proofErr w:type="spellEnd"/>
      <w:r w:rsidRPr="000B219C">
        <w:rPr>
          <w:rFonts w:ascii="Garamond" w:eastAsia="Times New Roman" w:hAnsi="Garamond" w:cs="Times New Roman"/>
          <w:sz w:val="20"/>
          <w:szCs w:val="20"/>
          <w:lang w:eastAsia="cs-CZ"/>
        </w:rPr>
        <w:t xml:space="preserve">, </w:t>
      </w:r>
      <w:proofErr w:type="spellStart"/>
      <w:r w:rsidRPr="000B219C">
        <w:rPr>
          <w:rFonts w:ascii="Garamond" w:eastAsia="Times New Roman" w:hAnsi="Garamond" w:cs="Times New Roman"/>
          <w:sz w:val="20"/>
          <w:szCs w:val="20"/>
          <w:lang w:eastAsia="cs-CZ"/>
        </w:rPr>
        <w:t>EVC</w:t>
      </w:r>
      <w:proofErr w:type="spellEnd"/>
      <w:r w:rsidRPr="000B219C">
        <w:rPr>
          <w:rFonts w:ascii="Garamond" w:eastAsia="Times New Roman" w:hAnsi="Garamond" w:cs="Times New Roman"/>
          <w:sz w:val="20"/>
          <w:szCs w:val="20"/>
          <w:lang w:eastAsia="cs-CZ"/>
        </w:rPr>
        <w:t>, i v jiných senátech, než senátech 22</w:t>
      </w:r>
      <w:r w:rsidR="000B219C" w:rsidRPr="000B219C">
        <w:rPr>
          <w:rFonts w:ascii="Garamond" w:eastAsia="Times New Roman" w:hAnsi="Garamond" w:cs="Times New Roman"/>
          <w:sz w:val="20"/>
          <w:szCs w:val="20"/>
          <w:lang w:eastAsia="cs-CZ"/>
        </w:rPr>
        <w:t xml:space="preserve"> </w:t>
      </w:r>
      <w:r w:rsidRPr="000B219C">
        <w:rPr>
          <w:rFonts w:ascii="Garamond" w:eastAsia="Times New Roman" w:hAnsi="Garamond" w:cs="Times New Roman"/>
          <w:sz w:val="20"/>
          <w:szCs w:val="20"/>
          <w:lang w:eastAsia="cs-CZ"/>
        </w:rPr>
        <w:t xml:space="preserve">C, 22EC, 22EVC, a i v jiných agendách než C, </w:t>
      </w:r>
      <w:proofErr w:type="spellStart"/>
      <w:r w:rsidRPr="000B219C">
        <w:rPr>
          <w:rFonts w:ascii="Garamond" w:eastAsia="Times New Roman" w:hAnsi="Garamond" w:cs="Times New Roman"/>
          <w:sz w:val="20"/>
          <w:szCs w:val="20"/>
          <w:lang w:eastAsia="cs-CZ"/>
        </w:rPr>
        <w:t>EC</w:t>
      </w:r>
      <w:proofErr w:type="spellEnd"/>
      <w:r w:rsidRPr="000B219C">
        <w:rPr>
          <w:rFonts w:ascii="Garamond" w:eastAsia="Times New Roman" w:hAnsi="Garamond" w:cs="Times New Roman"/>
          <w:sz w:val="20"/>
          <w:szCs w:val="20"/>
          <w:lang w:eastAsia="cs-CZ"/>
        </w:rPr>
        <w:t xml:space="preserve">, </w:t>
      </w:r>
      <w:proofErr w:type="spellStart"/>
      <w:r w:rsidRPr="000B219C">
        <w:rPr>
          <w:rFonts w:ascii="Garamond" w:eastAsia="Times New Roman" w:hAnsi="Garamond" w:cs="Times New Roman"/>
          <w:sz w:val="20"/>
          <w:szCs w:val="20"/>
          <w:lang w:eastAsia="cs-CZ"/>
        </w:rPr>
        <w:t>EVC</w:t>
      </w:r>
      <w:proofErr w:type="spellEnd"/>
      <w:r w:rsidRPr="000B219C">
        <w:rPr>
          <w:rFonts w:ascii="Garamond" w:eastAsia="Times New Roman" w:hAnsi="Garamond" w:cs="Times New Roman"/>
          <w:sz w:val="20"/>
          <w:szCs w:val="20"/>
          <w:lang w:eastAsia="cs-CZ"/>
        </w:rPr>
        <w:t>, se přidělují k vyřízení a provádění všech dalších úkonů, jsou-li již vyřízené, pravomocné, popř. odškrtnuté a uložené na spisovně, soudkyni</w:t>
      </w:r>
      <w:r w:rsidR="0093529A">
        <w:rPr>
          <w:rFonts w:ascii="Garamond" w:eastAsia="Times New Roman" w:hAnsi="Garamond" w:cs="Times New Roman"/>
          <w:sz w:val="20"/>
          <w:szCs w:val="20"/>
          <w:lang w:eastAsia="cs-CZ"/>
        </w:rPr>
        <w:t>:</w:t>
      </w:r>
      <w:r w:rsidRPr="000B219C">
        <w:rPr>
          <w:rFonts w:ascii="Garamond" w:eastAsia="Times New Roman" w:hAnsi="Garamond" w:cs="Times New Roman"/>
          <w:sz w:val="20"/>
          <w:szCs w:val="20"/>
          <w:lang w:eastAsia="cs-CZ"/>
        </w:rPr>
        <w:t xml:space="preserve"> </w:t>
      </w:r>
      <w:r w:rsidRPr="000B219C">
        <w:rPr>
          <w:rFonts w:ascii="Garamond" w:eastAsia="Times New Roman" w:hAnsi="Garamond" w:cs="Times New Roman"/>
          <w:b/>
          <w:bCs/>
          <w:sz w:val="20"/>
          <w:szCs w:val="20"/>
          <w:lang w:eastAsia="cs-CZ"/>
        </w:rPr>
        <w:t>Mgr. Karolín</w:t>
      </w:r>
      <w:r w:rsidR="0093529A">
        <w:rPr>
          <w:rFonts w:ascii="Garamond" w:eastAsia="Times New Roman" w:hAnsi="Garamond" w:cs="Times New Roman"/>
          <w:b/>
          <w:bCs/>
          <w:sz w:val="20"/>
          <w:szCs w:val="20"/>
          <w:lang w:eastAsia="cs-CZ"/>
        </w:rPr>
        <w:t>a</w:t>
      </w:r>
      <w:r w:rsidRPr="000B219C">
        <w:rPr>
          <w:rFonts w:ascii="Garamond" w:eastAsia="Times New Roman" w:hAnsi="Garamond" w:cs="Times New Roman"/>
          <w:b/>
          <w:bCs/>
          <w:sz w:val="20"/>
          <w:szCs w:val="20"/>
          <w:lang w:eastAsia="cs-CZ"/>
        </w:rPr>
        <w:t xml:space="preserve"> </w:t>
      </w:r>
      <w:r w:rsidR="007E7251" w:rsidRPr="000B219C">
        <w:rPr>
          <w:rFonts w:ascii="Garamond" w:eastAsia="Times New Roman" w:hAnsi="Garamond" w:cs="Times New Roman"/>
          <w:b/>
          <w:bCs/>
          <w:sz w:val="20"/>
          <w:szCs w:val="20"/>
          <w:lang w:eastAsia="cs-CZ"/>
        </w:rPr>
        <w:t>Bednářov</w:t>
      </w:r>
      <w:r w:rsidR="0093529A">
        <w:rPr>
          <w:rFonts w:ascii="Garamond" w:eastAsia="Times New Roman" w:hAnsi="Garamond" w:cs="Times New Roman"/>
          <w:b/>
          <w:bCs/>
          <w:sz w:val="20"/>
          <w:szCs w:val="20"/>
          <w:lang w:eastAsia="cs-CZ"/>
        </w:rPr>
        <w:t>á</w:t>
      </w:r>
      <w:r w:rsidRPr="000B219C">
        <w:rPr>
          <w:rFonts w:ascii="Garamond" w:eastAsia="Times New Roman" w:hAnsi="Garamond" w:cs="Times New Roman"/>
          <w:sz w:val="20"/>
          <w:szCs w:val="20"/>
          <w:lang w:eastAsia="cs-CZ"/>
        </w:rPr>
        <w:t>.</w:t>
      </w:r>
    </w:p>
    <w:p w14:paraId="5848F11F" w14:textId="77777777" w:rsidR="0093529A" w:rsidRDefault="0093529A" w:rsidP="0093529A">
      <w:pPr>
        <w:spacing w:after="0"/>
        <w:ind w:left="426"/>
        <w:contextualSpacing/>
        <w:jc w:val="both"/>
        <w:rPr>
          <w:rFonts w:ascii="Garamond" w:eastAsia="Times New Roman" w:hAnsi="Garamond" w:cs="Times New Roman"/>
          <w:sz w:val="20"/>
          <w:szCs w:val="20"/>
          <w:lang w:eastAsia="cs-CZ"/>
        </w:rPr>
      </w:pPr>
    </w:p>
    <w:p w14:paraId="09687816" w14:textId="58127CC2" w:rsidR="000B219C" w:rsidRDefault="000B219C" w:rsidP="002B3C9B">
      <w:pPr>
        <w:numPr>
          <w:ilvl w:val="0"/>
          <w:numId w:val="2"/>
        </w:numPr>
        <w:spacing w:after="0"/>
        <w:ind w:left="426" w:hanging="426"/>
        <w:contextualSpacing/>
        <w:jc w:val="both"/>
        <w:rPr>
          <w:rFonts w:ascii="Garamond" w:eastAsia="Times New Roman" w:hAnsi="Garamond" w:cs="Times New Roman"/>
          <w:sz w:val="20"/>
          <w:szCs w:val="20"/>
          <w:lang w:eastAsia="cs-CZ"/>
        </w:rPr>
      </w:pPr>
      <w:r w:rsidRPr="0093529A">
        <w:rPr>
          <w:rFonts w:ascii="Garamond" w:eastAsia="Times New Roman" w:hAnsi="Garamond" w:cs="Times New Roman"/>
          <w:sz w:val="20"/>
          <w:szCs w:val="20"/>
          <w:lang w:eastAsia="cs-CZ"/>
        </w:rPr>
        <w:t xml:space="preserve">Věci původně vyřizované Mgr. Blankou Vernerovou v agendě C, </w:t>
      </w:r>
      <w:proofErr w:type="spellStart"/>
      <w:r w:rsidRPr="0093529A">
        <w:rPr>
          <w:rFonts w:ascii="Garamond" w:eastAsia="Times New Roman" w:hAnsi="Garamond" w:cs="Times New Roman"/>
          <w:sz w:val="20"/>
          <w:szCs w:val="20"/>
          <w:lang w:eastAsia="cs-CZ"/>
        </w:rPr>
        <w:t>EC</w:t>
      </w:r>
      <w:proofErr w:type="spellEnd"/>
      <w:r w:rsidRPr="0093529A">
        <w:rPr>
          <w:rFonts w:ascii="Garamond" w:eastAsia="Times New Roman" w:hAnsi="Garamond" w:cs="Times New Roman"/>
          <w:sz w:val="20"/>
          <w:szCs w:val="20"/>
          <w:lang w:eastAsia="cs-CZ"/>
        </w:rPr>
        <w:t xml:space="preserve">, </w:t>
      </w:r>
      <w:proofErr w:type="spellStart"/>
      <w:r w:rsidRPr="0093529A">
        <w:rPr>
          <w:rFonts w:ascii="Garamond" w:eastAsia="Times New Roman" w:hAnsi="Garamond" w:cs="Times New Roman"/>
          <w:sz w:val="20"/>
          <w:szCs w:val="20"/>
          <w:lang w:eastAsia="cs-CZ"/>
        </w:rPr>
        <w:t>EVC</w:t>
      </w:r>
      <w:proofErr w:type="spellEnd"/>
      <w:r w:rsidRPr="0093529A">
        <w:rPr>
          <w:rFonts w:ascii="Garamond" w:eastAsia="Times New Roman" w:hAnsi="Garamond" w:cs="Times New Roman"/>
          <w:sz w:val="20"/>
          <w:szCs w:val="20"/>
          <w:lang w:eastAsia="cs-CZ"/>
        </w:rPr>
        <w:t xml:space="preserve">, i v jiných senátech než senátech 21 C, </w:t>
      </w:r>
      <w:proofErr w:type="spellStart"/>
      <w:r w:rsidRPr="0093529A">
        <w:rPr>
          <w:rFonts w:ascii="Garamond" w:eastAsia="Times New Roman" w:hAnsi="Garamond" w:cs="Times New Roman"/>
          <w:sz w:val="20"/>
          <w:szCs w:val="20"/>
          <w:lang w:eastAsia="cs-CZ"/>
        </w:rPr>
        <w:t>EC</w:t>
      </w:r>
      <w:proofErr w:type="spellEnd"/>
      <w:r w:rsidRPr="0093529A">
        <w:rPr>
          <w:rFonts w:ascii="Garamond" w:eastAsia="Times New Roman" w:hAnsi="Garamond" w:cs="Times New Roman"/>
          <w:sz w:val="20"/>
          <w:szCs w:val="20"/>
          <w:lang w:eastAsia="cs-CZ"/>
        </w:rPr>
        <w:t xml:space="preserve">, </w:t>
      </w:r>
      <w:proofErr w:type="spellStart"/>
      <w:r w:rsidRPr="0093529A">
        <w:rPr>
          <w:rFonts w:ascii="Garamond" w:eastAsia="Times New Roman" w:hAnsi="Garamond" w:cs="Times New Roman"/>
          <w:sz w:val="20"/>
          <w:szCs w:val="20"/>
          <w:lang w:eastAsia="cs-CZ"/>
        </w:rPr>
        <w:t>EVC</w:t>
      </w:r>
      <w:proofErr w:type="spellEnd"/>
      <w:r w:rsidRPr="0093529A">
        <w:rPr>
          <w:rFonts w:ascii="Garamond" w:eastAsia="Times New Roman" w:hAnsi="Garamond" w:cs="Times New Roman"/>
          <w:sz w:val="20"/>
          <w:szCs w:val="20"/>
          <w:lang w:eastAsia="cs-CZ"/>
        </w:rPr>
        <w:t>, se přidělují k vyřízení a provádění všech dalších úkonů, jsou-li již vyřízené, pravomocné, popř. odškrtnuté a uložené na spisovně, soudkyni</w:t>
      </w:r>
      <w:r w:rsidR="0093529A" w:rsidRPr="0093529A">
        <w:rPr>
          <w:rFonts w:ascii="Garamond" w:eastAsia="Times New Roman" w:hAnsi="Garamond" w:cs="Times New Roman"/>
          <w:sz w:val="20"/>
          <w:szCs w:val="20"/>
          <w:lang w:eastAsia="cs-CZ"/>
        </w:rPr>
        <w:t>:</w:t>
      </w:r>
      <w:r w:rsidRPr="0093529A">
        <w:rPr>
          <w:rFonts w:ascii="Garamond" w:eastAsia="Times New Roman" w:hAnsi="Garamond" w:cs="Times New Roman"/>
          <w:sz w:val="20"/>
          <w:szCs w:val="20"/>
          <w:lang w:eastAsia="cs-CZ"/>
        </w:rPr>
        <w:t xml:space="preserve"> </w:t>
      </w:r>
      <w:r w:rsidRPr="0093529A">
        <w:rPr>
          <w:rFonts w:ascii="Garamond" w:eastAsia="Times New Roman" w:hAnsi="Garamond" w:cs="Times New Roman"/>
          <w:b/>
          <w:bCs/>
          <w:sz w:val="20"/>
          <w:szCs w:val="20"/>
          <w:lang w:eastAsia="cs-CZ"/>
        </w:rPr>
        <w:t>Mgr. Klá</w:t>
      </w:r>
      <w:r w:rsidR="0093529A" w:rsidRPr="0093529A">
        <w:rPr>
          <w:rFonts w:ascii="Garamond" w:eastAsia="Times New Roman" w:hAnsi="Garamond" w:cs="Times New Roman"/>
          <w:b/>
          <w:bCs/>
          <w:sz w:val="20"/>
          <w:szCs w:val="20"/>
          <w:lang w:eastAsia="cs-CZ"/>
        </w:rPr>
        <w:t>ra Babičková</w:t>
      </w:r>
      <w:r w:rsidRPr="0093529A">
        <w:rPr>
          <w:rFonts w:ascii="Garamond" w:eastAsia="Times New Roman" w:hAnsi="Garamond" w:cs="Times New Roman"/>
          <w:sz w:val="20"/>
          <w:szCs w:val="20"/>
          <w:lang w:eastAsia="cs-CZ"/>
        </w:rPr>
        <w:t>.</w:t>
      </w:r>
    </w:p>
    <w:p w14:paraId="52505412" w14:textId="77777777" w:rsidR="0093529A" w:rsidRPr="0093529A" w:rsidRDefault="0093529A" w:rsidP="0093529A">
      <w:pPr>
        <w:spacing w:after="0"/>
        <w:ind w:left="426"/>
        <w:contextualSpacing/>
        <w:jc w:val="both"/>
        <w:rPr>
          <w:rFonts w:ascii="Garamond" w:eastAsia="Times New Roman" w:hAnsi="Garamond" w:cs="Times New Roman"/>
          <w:sz w:val="20"/>
          <w:szCs w:val="20"/>
          <w:lang w:eastAsia="cs-CZ"/>
        </w:rPr>
      </w:pPr>
    </w:p>
    <w:p w14:paraId="22C8B8DB" w14:textId="28005621" w:rsidR="000B219C" w:rsidRDefault="000B219C" w:rsidP="002B3C9B">
      <w:pPr>
        <w:numPr>
          <w:ilvl w:val="0"/>
          <w:numId w:val="2"/>
        </w:numPr>
        <w:spacing w:after="0"/>
        <w:ind w:left="426" w:hanging="426"/>
        <w:contextualSpacing/>
        <w:jc w:val="both"/>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 xml:space="preserve">Věci původně vyřizované Mgr. Blankou Vernerovou v opatrovnické agendě v senátu 13 P, 15 P, 21 P, 21 </w:t>
      </w:r>
      <w:proofErr w:type="spellStart"/>
      <w:r>
        <w:rPr>
          <w:rFonts w:ascii="Garamond" w:eastAsia="Times New Roman" w:hAnsi="Garamond" w:cs="Times New Roman"/>
          <w:sz w:val="20"/>
          <w:szCs w:val="20"/>
          <w:lang w:eastAsia="cs-CZ"/>
        </w:rPr>
        <w:t>Nc</w:t>
      </w:r>
      <w:proofErr w:type="spellEnd"/>
      <w:r>
        <w:rPr>
          <w:rFonts w:ascii="Garamond" w:eastAsia="Times New Roman" w:hAnsi="Garamond" w:cs="Times New Roman"/>
          <w:sz w:val="20"/>
          <w:szCs w:val="20"/>
          <w:lang w:eastAsia="cs-CZ"/>
        </w:rPr>
        <w:t xml:space="preserve">, 21 </w:t>
      </w:r>
      <w:proofErr w:type="spellStart"/>
      <w:r>
        <w:rPr>
          <w:rFonts w:ascii="Garamond" w:eastAsia="Times New Roman" w:hAnsi="Garamond" w:cs="Times New Roman"/>
          <w:sz w:val="20"/>
          <w:szCs w:val="20"/>
          <w:lang w:eastAsia="cs-CZ"/>
        </w:rPr>
        <w:t>PaNc</w:t>
      </w:r>
      <w:proofErr w:type="spellEnd"/>
      <w:r>
        <w:rPr>
          <w:rFonts w:ascii="Garamond" w:eastAsia="Times New Roman" w:hAnsi="Garamond" w:cs="Times New Roman"/>
          <w:sz w:val="20"/>
          <w:szCs w:val="20"/>
          <w:lang w:eastAsia="cs-CZ"/>
        </w:rPr>
        <w:t>, a v </w:t>
      </w:r>
      <w:proofErr w:type="spellStart"/>
      <w:r>
        <w:rPr>
          <w:rFonts w:ascii="Garamond" w:eastAsia="Times New Roman" w:hAnsi="Garamond" w:cs="Times New Roman"/>
          <w:sz w:val="20"/>
          <w:szCs w:val="20"/>
          <w:lang w:eastAsia="cs-CZ"/>
        </w:rPr>
        <w:t>detenčím</w:t>
      </w:r>
      <w:proofErr w:type="spellEnd"/>
      <w:r>
        <w:rPr>
          <w:rFonts w:ascii="Garamond" w:eastAsia="Times New Roman" w:hAnsi="Garamond" w:cs="Times New Roman"/>
          <w:sz w:val="20"/>
          <w:szCs w:val="20"/>
          <w:lang w:eastAsia="cs-CZ"/>
        </w:rPr>
        <w:t xml:space="preserve"> řízení v senátu 21 L, 211 L, 212 L, 213 L, </w:t>
      </w:r>
      <w:r w:rsidR="0093529A">
        <w:rPr>
          <w:rFonts w:ascii="Garamond" w:eastAsia="Times New Roman" w:hAnsi="Garamond" w:cs="Times New Roman"/>
          <w:sz w:val="20"/>
          <w:szCs w:val="20"/>
          <w:lang w:eastAsia="cs-CZ"/>
        </w:rPr>
        <w:t xml:space="preserve">se přidělují k vyřízení a provádění všech dalších úkonů, jsou-li již vyřízené, pravomocné, popř. odškrtnuté a uložené na spisovně, soudci: </w:t>
      </w:r>
      <w:r w:rsidR="0093529A" w:rsidRPr="0093529A">
        <w:rPr>
          <w:rFonts w:ascii="Garamond" w:eastAsia="Times New Roman" w:hAnsi="Garamond" w:cs="Times New Roman"/>
          <w:b/>
          <w:bCs/>
          <w:sz w:val="20"/>
          <w:szCs w:val="20"/>
          <w:lang w:eastAsia="cs-CZ"/>
        </w:rPr>
        <w:t>Mgr. Lukáš Kučera</w:t>
      </w:r>
      <w:r w:rsidR="0093529A">
        <w:rPr>
          <w:rFonts w:ascii="Garamond" w:eastAsia="Times New Roman" w:hAnsi="Garamond" w:cs="Times New Roman"/>
          <w:sz w:val="20"/>
          <w:szCs w:val="20"/>
          <w:lang w:eastAsia="cs-CZ"/>
        </w:rPr>
        <w:t>.</w:t>
      </w:r>
    </w:p>
    <w:p w14:paraId="15F8FCD5" w14:textId="77777777" w:rsidR="00886EF9" w:rsidRDefault="00886EF9" w:rsidP="00886EF9">
      <w:pPr>
        <w:pStyle w:val="Odstavecseseznamem"/>
        <w:rPr>
          <w:rFonts w:ascii="Garamond" w:eastAsia="Times New Roman" w:hAnsi="Garamond"/>
          <w:sz w:val="20"/>
          <w:szCs w:val="20"/>
          <w:lang w:eastAsia="cs-CZ"/>
        </w:rPr>
      </w:pPr>
    </w:p>
    <w:p w14:paraId="12FEE669" w14:textId="57674A1F" w:rsidR="00886EF9" w:rsidRDefault="00886EF9" w:rsidP="00886EF9">
      <w:pPr>
        <w:numPr>
          <w:ilvl w:val="0"/>
          <w:numId w:val="2"/>
        </w:numPr>
        <w:spacing w:after="0"/>
        <w:ind w:left="426" w:hanging="426"/>
        <w:contextualSpacing/>
        <w:jc w:val="both"/>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lastRenderedPageBreak/>
        <w:t xml:space="preserve">Věci </w:t>
      </w:r>
      <w:r w:rsidRPr="0093529A">
        <w:rPr>
          <w:rFonts w:ascii="Garamond" w:eastAsia="Times New Roman" w:hAnsi="Garamond" w:cs="Times New Roman"/>
          <w:sz w:val="20"/>
          <w:szCs w:val="20"/>
          <w:lang w:eastAsia="cs-CZ"/>
        </w:rPr>
        <w:t xml:space="preserve">původně vyřizované </w:t>
      </w:r>
      <w:r>
        <w:rPr>
          <w:rFonts w:ascii="Garamond" w:eastAsia="Times New Roman" w:hAnsi="Garamond" w:cs="Times New Roman"/>
          <w:sz w:val="20"/>
          <w:szCs w:val="20"/>
          <w:lang w:eastAsia="cs-CZ"/>
        </w:rPr>
        <w:t xml:space="preserve">Mgr. Lucií Kuchaříkovou </w:t>
      </w:r>
      <w:r w:rsidRPr="0093529A">
        <w:rPr>
          <w:rFonts w:ascii="Garamond" w:eastAsia="Times New Roman" w:hAnsi="Garamond" w:cs="Times New Roman"/>
          <w:sz w:val="20"/>
          <w:szCs w:val="20"/>
          <w:lang w:eastAsia="cs-CZ"/>
        </w:rPr>
        <w:t xml:space="preserve">v agendě C, </w:t>
      </w:r>
      <w:proofErr w:type="spellStart"/>
      <w:r w:rsidRPr="0093529A">
        <w:rPr>
          <w:rFonts w:ascii="Garamond" w:eastAsia="Times New Roman" w:hAnsi="Garamond" w:cs="Times New Roman"/>
          <w:sz w:val="20"/>
          <w:szCs w:val="20"/>
          <w:lang w:eastAsia="cs-CZ"/>
        </w:rPr>
        <w:t>EC</w:t>
      </w:r>
      <w:proofErr w:type="spellEnd"/>
      <w:r w:rsidRPr="0093529A">
        <w:rPr>
          <w:rFonts w:ascii="Garamond" w:eastAsia="Times New Roman" w:hAnsi="Garamond" w:cs="Times New Roman"/>
          <w:sz w:val="20"/>
          <w:szCs w:val="20"/>
          <w:lang w:eastAsia="cs-CZ"/>
        </w:rPr>
        <w:t xml:space="preserve">, </w:t>
      </w:r>
      <w:proofErr w:type="spellStart"/>
      <w:r w:rsidRPr="0093529A">
        <w:rPr>
          <w:rFonts w:ascii="Garamond" w:eastAsia="Times New Roman" w:hAnsi="Garamond" w:cs="Times New Roman"/>
          <w:sz w:val="20"/>
          <w:szCs w:val="20"/>
          <w:lang w:eastAsia="cs-CZ"/>
        </w:rPr>
        <w:t>EVC</w:t>
      </w:r>
      <w:proofErr w:type="spellEnd"/>
      <w:r w:rsidRPr="0093529A">
        <w:rPr>
          <w:rFonts w:ascii="Garamond" w:eastAsia="Times New Roman" w:hAnsi="Garamond" w:cs="Times New Roman"/>
          <w:sz w:val="20"/>
          <w:szCs w:val="20"/>
          <w:lang w:eastAsia="cs-CZ"/>
        </w:rPr>
        <w:t xml:space="preserve">, i v jiných senátech než senátech </w:t>
      </w:r>
      <w:r w:rsidR="00CD089E">
        <w:rPr>
          <w:rFonts w:ascii="Garamond" w:eastAsia="Times New Roman" w:hAnsi="Garamond" w:cs="Times New Roman"/>
          <w:sz w:val="20"/>
          <w:szCs w:val="20"/>
          <w:lang w:eastAsia="cs-CZ"/>
        </w:rPr>
        <w:t>31</w:t>
      </w:r>
      <w:r w:rsidRPr="0093529A">
        <w:rPr>
          <w:rFonts w:ascii="Garamond" w:eastAsia="Times New Roman" w:hAnsi="Garamond" w:cs="Times New Roman"/>
          <w:sz w:val="20"/>
          <w:szCs w:val="20"/>
          <w:lang w:eastAsia="cs-CZ"/>
        </w:rPr>
        <w:t xml:space="preserve"> C, </w:t>
      </w:r>
      <w:r w:rsidR="00CD089E">
        <w:rPr>
          <w:rFonts w:ascii="Garamond" w:eastAsia="Times New Roman" w:hAnsi="Garamond" w:cs="Times New Roman"/>
          <w:sz w:val="20"/>
          <w:szCs w:val="20"/>
          <w:lang w:eastAsia="cs-CZ"/>
        </w:rPr>
        <w:t xml:space="preserve">31 </w:t>
      </w:r>
      <w:proofErr w:type="spellStart"/>
      <w:r w:rsidRPr="0093529A">
        <w:rPr>
          <w:rFonts w:ascii="Garamond" w:eastAsia="Times New Roman" w:hAnsi="Garamond" w:cs="Times New Roman"/>
          <w:sz w:val="20"/>
          <w:szCs w:val="20"/>
          <w:lang w:eastAsia="cs-CZ"/>
        </w:rPr>
        <w:t>EC</w:t>
      </w:r>
      <w:proofErr w:type="spellEnd"/>
      <w:r w:rsidRPr="0093529A">
        <w:rPr>
          <w:rFonts w:ascii="Garamond" w:eastAsia="Times New Roman" w:hAnsi="Garamond" w:cs="Times New Roman"/>
          <w:sz w:val="20"/>
          <w:szCs w:val="20"/>
          <w:lang w:eastAsia="cs-CZ"/>
        </w:rPr>
        <w:t xml:space="preserve">, </w:t>
      </w:r>
      <w:r w:rsidR="00CD089E">
        <w:rPr>
          <w:rFonts w:ascii="Garamond" w:eastAsia="Times New Roman" w:hAnsi="Garamond" w:cs="Times New Roman"/>
          <w:sz w:val="20"/>
          <w:szCs w:val="20"/>
          <w:lang w:eastAsia="cs-CZ"/>
        </w:rPr>
        <w:t xml:space="preserve">31 </w:t>
      </w:r>
      <w:proofErr w:type="spellStart"/>
      <w:r w:rsidRPr="0093529A">
        <w:rPr>
          <w:rFonts w:ascii="Garamond" w:eastAsia="Times New Roman" w:hAnsi="Garamond" w:cs="Times New Roman"/>
          <w:sz w:val="20"/>
          <w:szCs w:val="20"/>
          <w:lang w:eastAsia="cs-CZ"/>
        </w:rPr>
        <w:t>EVC</w:t>
      </w:r>
      <w:proofErr w:type="spellEnd"/>
      <w:r w:rsidRPr="0093529A">
        <w:rPr>
          <w:rFonts w:ascii="Garamond" w:eastAsia="Times New Roman" w:hAnsi="Garamond" w:cs="Times New Roman"/>
          <w:sz w:val="20"/>
          <w:szCs w:val="20"/>
          <w:lang w:eastAsia="cs-CZ"/>
        </w:rPr>
        <w:t>,</w:t>
      </w:r>
      <w:r w:rsidR="00CD089E">
        <w:rPr>
          <w:rFonts w:ascii="Garamond" w:eastAsia="Times New Roman" w:hAnsi="Garamond" w:cs="Times New Roman"/>
          <w:sz w:val="20"/>
          <w:szCs w:val="20"/>
          <w:lang w:eastAsia="cs-CZ"/>
        </w:rPr>
        <w:t xml:space="preserve"> 46C, 46 </w:t>
      </w:r>
      <w:proofErr w:type="spellStart"/>
      <w:r w:rsidR="00CD089E">
        <w:rPr>
          <w:rFonts w:ascii="Garamond" w:eastAsia="Times New Roman" w:hAnsi="Garamond" w:cs="Times New Roman"/>
          <w:sz w:val="20"/>
          <w:szCs w:val="20"/>
          <w:lang w:eastAsia="cs-CZ"/>
        </w:rPr>
        <w:t>EVC</w:t>
      </w:r>
      <w:proofErr w:type="spellEnd"/>
      <w:r w:rsidR="00CD089E">
        <w:rPr>
          <w:rFonts w:ascii="Garamond" w:eastAsia="Times New Roman" w:hAnsi="Garamond" w:cs="Times New Roman"/>
          <w:sz w:val="20"/>
          <w:szCs w:val="20"/>
          <w:lang w:eastAsia="cs-CZ"/>
        </w:rPr>
        <w:t xml:space="preserve">, a i v jiných agendách než C, </w:t>
      </w:r>
      <w:proofErr w:type="spellStart"/>
      <w:r w:rsidR="00CD089E">
        <w:rPr>
          <w:rFonts w:ascii="Garamond" w:eastAsia="Times New Roman" w:hAnsi="Garamond" w:cs="Times New Roman"/>
          <w:sz w:val="20"/>
          <w:szCs w:val="20"/>
          <w:lang w:eastAsia="cs-CZ"/>
        </w:rPr>
        <w:t>EC</w:t>
      </w:r>
      <w:proofErr w:type="spellEnd"/>
      <w:r w:rsidR="00CD089E">
        <w:rPr>
          <w:rFonts w:ascii="Garamond" w:eastAsia="Times New Roman" w:hAnsi="Garamond" w:cs="Times New Roman"/>
          <w:sz w:val="20"/>
          <w:szCs w:val="20"/>
          <w:lang w:eastAsia="cs-CZ"/>
        </w:rPr>
        <w:t xml:space="preserve">, </w:t>
      </w:r>
      <w:proofErr w:type="spellStart"/>
      <w:r w:rsidR="00CD089E">
        <w:rPr>
          <w:rFonts w:ascii="Garamond" w:eastAsia="Times New Roman" w:hAnsi="Garamond" w:cs="Times New Roman"/>
          <w:sz w:val="20"/>
          <w:szCs w:val="20"/>
          <w:lang w:eastAsia="cs-CZ"/>
        </w:rPr>
        <w:t>EVC</w:t>
      </w:r>
      <w:proofErr w:type="spellEnd"/>
      <w:r w:rsidR="00CD089E">
        <w:rPr>
          <w:rFonts w:ascii="Garamond" w:eastAsia="Times New Roman" w:hAnsi="Garamond" w:cs="Times New Roman"/>
          <w:sz w:val="20"/>
          <w:szCs w:val="20"/>
          <w:lang w:eastAsia="cs-CZ"/>
        </w:rPr>
        <w:t xml:space="preserve">, </w:t>
      </w:r>
      <w:r w:rsidRPr="0093529A">
        <w:rPr>
          <w:rFonts w:ascii="Garamond" w:eastAsia="Times New Roman" w:hAnsi="Garamond" w:cs="Times New Roman"/>
          <w:sz w:val="20"/>
          <w:szCs w:val="20"/>
          <w:lang w:eastAsia="cs-CZ"/>
        </w:rPr>
        <w:t xml:space="preserve"> se přidělují k vyřízení a provádění všech dalších úkonů, jsou-li již vyřízené, pravomocné, popř. odškrtnuté a uložené na spisovně, soudkyni: </w:t>
      </w:r>
      <w:r w:rsidRPr="0093529A">
        <w:rPr>
          <w:rFonts w:ascii="Garamond" w:eastAsia="Times New Roman" w:hAnsi="Garamond" w:cs="Times New Roman"/>
          <w:b/>
          <w:bCs/>
          <w:sz w:val="20"/>
          <w:szCs w:val="20"/>
          <w:lang w:eastAsia="cs-CZ"/>
        </w:rPr>
        <w:t>Mgr</w:t>
      </w:r>
      <w:r w:rsidR="00CD089E">
        <w:rPr>
          <w:rFonts w:ascii="Garamond" w:eastAsia="Times New Roman" w:hAnsi="Garamond" w:cs="Times New Roman"/>
          <w:b/>
          <w:bCs/>
          <w:sz w:val="20"/>
          <w:szCs w:val="20"/>
          <w:lang w:eastAsia="cs-CZ"/>
        </w:rPr>
        <w:t>. Kateřina Mlčochová</w:t>
      </w:r>
      <w:r w:rsidRPr="0093529A">
        <w:rPr>
          <w:rFonts w:ascii="Garamond" w:eastAsia="Times New Roman" w:hAnsi="Garamond" w:cs="Times New Roman"/>
          <w:sz w:val="20"/>
          <w:szCs w:val="20"/>
          <w:lang w:eastAsia="cs-CZ"/>
        </w:rPr>
        <w:t>.</w:t>
      </w:r>
    </w:p>
    <w:p w14:paraId="6D9F9329" w14:textId="77777777" w:rsidR="008A705A" w:rsidRDefault="008A705A" w:rsidP="008A705A">
      <w:pPr>
        <w:pStyle w:val="Odstavecseseznamem"/>
        <w:rPr>
          <w:rFonts w:ascii="Garamond" w:eastAsia="Times New Roman" w:hAnsi="Garamond"/>
          <w:sz w:val="20"/>
          <w:szCs w:val="20"/>
          <w:lang w:eastAsia="cs-CZ"/>
        </w:rPr>
      </w:pPr>
    </w:p>
    <w:p w14:paraId="285F5DD6" w14:textId="54F6F2B0" w:rsidR="008A705A" w:rsidRDefault="008A705A" w:rsidP="00886EF9">
      <w:pPr>
        <w:numPr>
          <w:ilvl w:val="0"/>
          <w:numId w:val="2"/>
        </w:numPr>
        <w:spacing w:after="0"/>
        <w:ind w:left="426" w:hanging="426"/>
        <w:contextualSpacing/>
        <w:jc w:val="both"/>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 xml:space="preserve">Věci původně vyřizované soudkyní JUDr. Ivou Fialovou v senátu 24C, se přidělují k vyřízení a provádění všech dalších úkonů, jsou-li již vyřízené, pravomocné, popř. odškrtnuté a uložené na </w:t>
      </w:r>
      <w:r w:rsidR="00B55AEF">
        <w:rPr>
          <w:rFonts w:ascii="Garamond" w:eastAsia="Times New Roman" w:hAnsi="Garamond" w:cs="Times New Roman"/>
          <w:sz w:val="20"/>
          <w:szCs w:val="20"/>
          <w:lang w:eastAsia="cs-CZ"/>
        </w:rPr>
        <w:t>spisovně, soudkyni</w:t>
      </w:r>
      <w:r w:rsidR="00B55AEF" w:rsidRPr="00B55AEF">
        <w:rPr>
          <w:rFonts w:ascii="Garamond" w:eastAsia="Times New Roman" w:hAnsi="Garamond" w:cs="Times New Roman"/>
          <w:sz w:val="20"/>
          <w:szCs w:val="20"/>
          <w:lang w:eastAsia="cs-CZ"/>
        </w:rPr>
        <w:t>:</w:t>
      </w:r>
      <w:r w:rsidR="00B55AEF" w:rsidRPr="00B55AEF">
        <w:rPr>
          <w:rFonts w:ascii="Garamond" w:eastAsia="Times New Roman" w:hAnsi="Garamond" w:cs="Times New Roman"/>
          <w:b/>
          <w:bCs/>
          <w:sz w:val="20"/>
          <w:szCs w:val="20"/>
          <w:lang w:eastAsia="cs-CZ"/>
        </w:rPr>
        <w:t xml:space="preserve"> Mgr. Magdaléna Kubrychtová</w:t>
      </w:r>
      <w:r w:rsidR="00B55AEF">
        <w:rPr>
          <w:rFonts w:ascii="Garamond" w:eastAsia="Times New Roman" w:hAnsi="Garamond" w:cs="Times New Roman"/>
          <w:sz w:val="20"/>
          <w:szCs w:val="20"/>
          <w:lang w:eastAsia="cs-CZ"/>
        </w:rPr>
        <w:t>.</w:t>
      </w:r>
    </w:p>
    <w:p w14:paraId="123DC8FE" w14:textId="77777777" w:rsidR="006C077F" w:rsidRDefault="006C077F" w:rsidP="006C077F">
      <w:pPr>
        <w:pStyle w:val="Odstavecseseznamem"/>
        <w:rPr>
          <w:rFonts w:ascii="Garamond" w:eastAsia="Times New Roman" w:hAnsi="Garamond"/>
          <w:sz w:val="20"/>
          <w:szCs w:val="20"/>
          <w:lang w:eastAsia="cs-CZ"/>
        </w:rPr>
      </w:pPr>
    </w:p>
    <w:p w14:paraId="4E28E749" w14:textId="3369CB00" w:rsidR="006C077F" w:rsidRPr="006C077F" w:rsidRDefault="006C077F" w:rsidP="00886EF9">
      <w:pPr>
        <w:numPr>
          <w:ilvl w:val="0"/>
          <w:numId w:val="2"/>
        </w:numPr>
        <w:spacing w:after="0"/>
        <w:ind w:left="426" w:hanging="426"/>
        <w:contextualSpacing/>
        <w:jc w:val="both"/>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 xml:space="preserve">Prvních </w:t>
      </w:r>
      <w:r w:rsidRPr="006C077F">
        <w:rPr>
          <w:rFonts w:ascii="Garamond" w:eastAsia="Times New Roman" w:hAnsi="Garamond"/>
          <w:b/>
          <w:sz w:val="20"/>
          <w:szCs w:val="20"/>
          <w:lang w:eastAsia="cs-CZ"/>
        </w:rPr>
        <w:t>30 opatrovnických věcí</w:t>
      </w:r>
      <w:r w:rsidRPr="006C077F">
        <w:rPr>
          <w:rFonts w:ascii="Garamond" w:eastAsia="Times New Roman" w:hAnsi="Garamond"/>
          <w:sz w:val="20"/>
          <w:szCs w:val="20"/>
          <w:lang w:eastAsia="cs-CZ"/>
        </w:rPr>
        <w:t xml:space="preserve"> </w:t>
      </w:r>
      <w:r w:rsidRPr="006C077F">
        <w:rPr>
          <w:rFonts w:ascii="Garamond" w:eastAsia="Times New Roman" w:hAnsi="Garamond"/>
          <w:b/>
          <w:bCs/>
          <w:sz w:val="20"/>
          <w:szCs w:val="20"/>
          <w:lang w:eastAsia="cs-CZ"/>
        </w:rPr>
        <w:t>došlých soudu od 1.7.2026,</w:t>
      </w:r>
      <w:r w:rsidRPr="006C077F">
        <w:rPr>
          <w:rFonts w:ascii="Garamond" w:eastAsia="Times New Roman" w:hAnsi="Garamond"/>
          <w:sz w:val="20"/>
          <w:szCs w:val="20"/>
          <w:lang w:eastAsia="cs-CZ"/>
        </w:rPr>
        <w:t xml:space="preserve"> připadajících do rejstříku P, </w:t>
      </w:r>
      <w:proofErr w:type="spellStart"/>
      <w:r w:rsidRPr="006C077F">
        <w:rPr>
          <w:rFonts w:ascii="Garamond" w:eastAsia="Times New Roman" w:hAnsi="Garamond"/>
          <w:sz w:val="20"/>
          <w:szCs w:val="20"/>
          <w:lang w:eastAsia="cs-CZ"/>
        </w:rPr>
        <w:t>Nc</w:t>
      </w:r>
      <w:proofErr w:type="spellEnd"/>
      <w:r w:rsidRPr="006C077F">
        <w:rPr>
          <w:rFonts w:ascii="Garamond" w:eastAsia="Times New Roman" w:hAnsi="Garamond"/>
          <w:sz w:val="20"/>
          <w:szCs w:val="20"/>
          <w:lang w:eastAsia="cs-CZ"/>
        </w:rPr>
        <w:t xml:space="preserve">, v rámci specializace </w:t>
      </w:r>
      <w:r w:rsidRPr="006C077F">
        <w:rPr>
          <w:rFonts w:ascii="Garamond" w:eastAsia="Times New Roman" w:hAnsi="Garamond"/>
          <w:b/>
          <w:bCs/>
          <w:sz w:val="20"/>
          <w:szCs w:val="20"/>
          <w:lang w:eastAsia="cs-CZ"/>
        </w:rPr>
        <w:t>Opatrovnická věc – nezletilý</w:t>
      </w:r>
      <w:r w:rsidRPr="006C077F">
        <w:rPr>
          <w:rFonts w:ascii="Garamond" w:eastAsia="Times New Roman" w:hAnsi="Garamond"/>
          <w:sz w:val="20"/>
          <w:szCs w:val="20"/>
          <w:lang w:eastAsia="cs-CZ"/>
        </w:rPr>
        <w:t xml:space="preserve">, s výjimkou opatrovnických věcí nezletilých dětí, které se týkají dětí týchž rodičů a které jsou přidělovány do soudního oddělení (senátu), ve kterém byla vyřizována první věc týkající se některého z takových sourozenců, se přidělují do senátu </w:t>
      </w:r>
      <w:r w:rsidRPr="006C077F">
        <w:rPr>
          <w:rFonts w:ascii="Garamond" w:eastAsia="Times New Roman" w:hAnsi="Garamond"/>
          <w:b/>
          <w:sz w:val="20"/>
          <w:szCs w:val="20"/>
          <w:lang w:eastAsia="cs-CZ"/>
        </w:rPr>
        <w:t>47 P, 47</w:t>
      </w:r>
      <w:r>
        <w:rPr>
          <w:rFonts w:ascii="Garamond" w:eastAsia="Times New Roman" w:hAnsi="Garamond"/>
          <w:b/>
          <w:sz w:val="20"/>
          <w:szCs w:val="20"/>
          <w:lang w:eastAsia="cs-CZ"/>
        </w:rPr>
        <w:t xml:space="preserve"> </w:t>
      </w:r>
      <w:proofErr w:type="spellStart"/>
      <w:r>
        <w:rPr>
          <w:rFonts w:ascii="Garamond" w:eastAsia="Times New Roman" w:hAnsi="Garamond"/>
          <w:b/>
          <w:sz w:val="20"/>
          <w:szCs w:val="20"/>
          <w:lang w:eastAsia="cs-CZ"/>
        </w:rPr>
        <w:t>Nc</w:t>
      </w:r>
      <w:proofErr w:type="spellEnd"/>
      <w:r>
        <w:rPr>
          <w:rFonts w:ascii="Garamond" w:eastAsia="Times New Roman" w:hAnsi="Garamond"/>
          <w:b/>
          <w:sz w:val="20"/>
          <w:szCs w:val="20"/>
          <w:lang w:eastAsia="cs-CZ"/>
        </w:rPr>
        <w:t>.</w:t>
      </w:r>
    </w:p>
    <w:p w14:paraId="18447995" w14:textId="57DA12D3" w:rsidR="00886EF9" w:rsidRDefault="00886EF9" w:rsidP="00886EF9">
      <w:pPr>
        <w:spacing w:after="0"/>
        <w:contextualSpacing/>
        <w:jc w:val="both"/>
        <w:rPr>
          <w:rFonts w:ascii="Garamond" w:eastAsia="Times New Roman" w:hAnsi="Garamond" w:cs="Times New Roman"/>
          <w:sz w:val="20"/>
          <w:szCs w:val="20"/>
          <w:lang w:eastAsia="cs-CZ"/>
        </w:rPr>
      </w:pPr>
    </w:p>
    <w:p w14:paraId="315C9B1F" w14:textId="77777777" w:rsidR="00AD264D" w:rsidRDefault="00AD264D" w:rsidP="00AD264D">
      <w:pPr>
        <w:spacing w:after="0"/>
        <w:ind w:left="426"/>
        <w:contextualSpacing/>
        <w:jc w:val="both"/>
        <w:rPr>
          <w:rFonts w:ascii="Garamond" w:eastAsia="Times New Roman" w:hAnsi="Garamond" w:cs="Times New Roman"/>
          <w:sz w:val="20"/>
          <w:szCs w:val="20"/>
          <w:lang w:eastAsia="cs-CZ"/>
        </w:rPr>
      </w:pPr>
    </w:p>
    <w:p w14:paraId="6D6EB7EB" w14:textId="18C63C2D" w:rsidR="004E4BB3" w:rsidRPr="00616072" w:rsidRDefault="004E4BB3" w:rsidP="007E21A8">
      <w:pPr>
        <w:pStyle w:val="Odstavecseseznamem"/>
        <w:spacing w:after="0"/>
        <w:ind w:left="426" w:hanging="426"/>
        <w:outlineLvl w:val="0"/>
        <w:rPr>
          <w:rFonts w:ascii="Garamond" w:hAnsi="Garamond"/>
          <w:bCs/>
          <w:sz w:val="20"/>
          <w:szCs w:val="20"/>
        </w:rPr>
      </w:pPr>
    </w:p>
    <w:p w14:paraId="736B273E" w14:textId="161D4FAF" w:rsidR="00046D6B" w:rsidRPr="00046D6B" w:rsidRDefault="00046D6B" w:rsidP="00EF6129">
      <w:pPr>
        <w:pageBreakBefore/>
        <w:spacing w:after="0"/>
        <w:outlineLvl w:val="0"/>
        <w:rPr>
          <w:rFonts w:ascii="Garamond" w:eastAsia="Times New Roman" w:hAnsi="Garamond" w:cs="Times New Roman"/>
          <w:b/>
          <w:sz w:val="20"/>
          <w:szCs w:val="20"/>
          <w:u w:val="single"/>
          <w:lang w:eastAsia="cs-CZ"/>
        </w:rPr>
      </w:pPr>
      <w:r w:rsidRPr="00046D6B">
        <w:rPr>
          <w:rFonts w:ascii="Garamond" w:eastAsia="Times New Roman" w:hAnsi="Garamond" w:cs="Times New Roman"/>
          <w:b/>
          <w:sz w:val="20"/>
          <w:szCs w:val="20"/>
          <w:u w:val="single"/>
          <w:lang w:eastAsia="cs-CZ"/>
        </w:rPr>
        <w:lastRenderedPageBreak/>
        <w:t xml:space="preserve">Rejstřík C, </w:t>
      </w:r>
      <w:proofErr w:type="spellStart"/>
      <w:r w:rsidRPr="00046D6B">
        <w:rPr>
          <w:rFonts w:ascii="Garamond" w:eastAsia="Times New Roman" w:hAnsi="Garamond" w:cs="Times New Roman"/>
          <w:b/>
          <w:sz w:val="20"/>
          <w:szCs w:val="20"/>
          <w:u w:val="single"/>
          <w:lang w:eastAsia="cs-CZ"/>
        </w:rPr>
        <w:t>EC</w:t>
      </w:r>
      <w:proofErr w:type="spellEnd"/>
      <w:r w:rsidRPr="00046D6B">
        <w:rPr>
          <w:rFonts w:ascii="Garamond" w:eastAsia="Times New Roman" w:hAnsi="Garamond" w:cs="Times New Roman"/>
          <w:b/>
          <w:sz w:val="20"/>
          <w:szCs w:val="20"/>
          <w:u w:val="single"/>
          <w:lang w:eastAsia="cs-CZ"/>
        </w:rPr>
        <w:t xml:space="preserve">, </w:t>
      </w:r>
      <w:proofErr w:type="spellStart"/>
      <w:r w:rsidRPr="00046D6B">
        <w:rPr>
          <w:rFonts w:ascii="Garamond" w:eastAsia="Times New Roman" w:hAnsi="Garamond" w:cs="Times New Roman"/>
          <w:b/>
          <w:sz w:val="20"/>
          <w:szCs w:val="20"/>
          <w:u w:val="single"/>
          <w:lang w:eastAsia="cs-CZ"/>
        </w:rPr>
        <w:t>EVC</w:t>
      </w:r>
      <w:proofErr w:type="spellEnd"/>
    </w:p>
    <w:p w14:paraId="30E8A78E" w14:textId="77777777" w:rsidR="00C21940" w:rsidRDefault="00C21940" w:rsidP="00046D6B">
      <w:pPr>
        <w:tabs>
          <w:tab w:val="left" w:pos="1418"/>
          <w:tab w:val="left" w:pos="7797"/>
          <w:tab w:val="left" w:pos="11340"/>
        </w:tabs>
        <w:spacing w:after="0"/>
        <w:rPr>
          <w:rFonts w:ascii="Garamond" w:eastAsia="Times New Roman" w:hAnsi="Garamond" w:cs="Times New Roman"/>
          <w:b/>
          <w:sz w:val="20"/>
          <w:szCs w:val="20"/>
          <w:lang w:eastAsia="cs-CZ"/>
        </w:rPr>
      </w:pPr>
    </w:p>
    <w:p w14:paraId="1278515C" w14:textId="7E9B8FCD"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2CD5E81A" w14:textId="4EC16C00" w:rsidR="00046D6B" w:rsidRPr="00046D6B" w:rsidRDefault="00046D6B" w:rsidP="00046D6B">
      <w:pPr>
        <w:tabs>
          <w:tab w:val="left" w:pos="1418"/>
          <w:tab w:val="left" w:pos="7797"/>
          <w:tab w:val="left" w:pos="11057"/>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r>
      <w:r w:rsidR="009F43A2">
        <w:rPr>
          <w:rFonts w:ascii="Garamond" w:eastAsia="Times New Roman" w:hAnsi="Garamond" w:cs="Times New Roman"/>
          <w:b/>
          <w:sz w:val="20"/>
          <w:szCs w:val="20"/>
          <w:lang w:eastAsia="cs-CZ"/>
        </w:rPr>
        <w:tab/>
      </w:r>
      <w:r w:rsidRPr="00046D6B">
        <w:rPr>
          <w:rFonts w:ascii="Garamond" w:eastAsia="Times New Roman" w:hAnsi="Garamond" w:cs="Times New Roman"/>
          <w:b/>
          <w:sz w:val="20"/>
          <w:szCs w:val="20"/>
          <w:lang w:eastAsia="cs-CZ"/>
        </w:rPr>
        <w:t>Zástupce</w:t>
      </w:r>
    </w:p>
    <w:p w14:paraId="2535F155" w14:textId="77777777" w:rsidR="00046D6B" w:rsidRPr="00046D6B" w:rsidRDefault="00046D6B" w:rsidP="00046D6B">
      <w:pPr>
        <w:tabs>
          <w:tab w:val="left" w:pos="1418"/>
          <w:tab w:val="left" w:pos="7797"/>
          <w:tab w:val="left" w:pos="11057"/>
        </w:tabs>
        <w:spacing w:after="0"/>
        <w:rPr>
          <w:rFonts w:ascii="Garamond" w:eastAsia="Times New Roman" w:hAnsi="Garamond" w:cs="Times New Roman"/>
          <w:sz w:val="20"/>
          <w:szCs w:val="20"/>
          <w:lang w:eastAsia="cs-CZ"/>
        </w:rPr>
      </w:pPr>
    </w:p>
    <w:p w14:paraId="21781316" w14:textId="054A30BD" w:rsidR="00046D6B" w:rsidRPr="00046D6B" w:rsidRDefault="00046D6B" w:rsidP="00046D6B">
      <w:pPr>
        <w:tabs>
          <w:tab w:val="left" w:pos="1418"/>
          <w:tab w:val="left" w:pos="7797"/>
          <w:tab w:val="left" w:pos="11057"/>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10C</w:t>
      </w:r>
      <w:r w:rsidRPr="00046D6B">
        <w:rPr>
          <w:rFonts w:ascii="Garamond" w:eastAsia="Times New Roman" w:hAnsi="Garamond" w:cs="Times New Roman"/>
          <w:sz w:val="20"/>
          <w:szCs w:val="20"/>
          <w:lang w:eastAsia="cs-CZ"/>
        </w:rPr>
        <w:tab/>
      </w:r>
      <w:r w:rsidR="00117D7B" w:rsidRPr="00117D7B">
        <w:rPr>
          <w:rFonts w:ascii="Garamond" w:eastAsia="Times New Roman" w:hAnsi="Garamond" w:cs="Times New Roman"/>
          <w:b/>
          <w:bCs/>
          <w:sz w:val="20"/>
          <w:szCs w:val="20"/>
          <w:lang w:eastAsia="cs-CZ"/>
        </w:rPr>
        <w:t>55</w:t>
      </w:r>
      <w:r w:rsidR="00117D7B">
        <w:rPr>
          <w:rFonts w:ascii="Garamond" w:eastAsia="Times New Roman" w:hAnsi="Garamond" w:cs="Times New Roman"/>
          <w:sz w:val="20"/>
          <w:szCs w:val="20"/>
          <w:lang w:eastAsia="cs-CZ"/>
        </w:rPr>
        <w:t xml:space="preserve"> </w:t>
      </w:r>
      <w:r w:rsidR="00117D7B">
        <w:rPr>
          <w:rFonts w:ascii="Garamond" w:eastAsia="Times New Roman" w:hAnsi="Garamond" w:cs="Times New Roman"/>
          <w:b/>
          <w:bCs/>
          <w:sz w:val="20"/>
          <w:szCs w:val="20"/>
          <w:lang w:eastAsia="cs-CZ"/>
        </w:rPr>
        <w:t xml:space="preserve">  </w:t>
      </w:r>
      <w:r w:rsidRPr="007D4644">
        <w:rPr>
          <w:rFonts w:ascii="Garamond" w:eastAsia="Times New Roman" w:hAnsi="Garamond" w:cs="Times New Roman"/>
          <w:b/>
          <w:bCs/>
          <w:sz w:val="20"/>
          <w:szCs w:val="20"/>
          <w:lang w:eastAsia="cs-CZ"/>
        </w:rPr>
        <w:t>%</w:t>
      </w:r>
      <w:r w:rsidRPr="00046D6B">
        <w:rPr>
          <w:rFonts w:ascii="Garamond" w:eastAsia="Times New Roman" w:hAnsi="Garamond" w:cs="Times New Roman"/>
          <w:sz w:val="20"/>
          <w:szCs w:val="20"/>
          <w:lang w:eastAsia="cs-CZ"/>
        </w:rPr>
        <w:t xml:space="preserve"> celkového nápadu připadajícího na jeden senát v rejstříku C,</w:t>
      </w:r>
      <w:r w:rsidRPr="00046D6B">
        <w:rPr>
          <w:rFonts w:ascii="Garamond" w:eastAsia="Times New Roman" w:hAnsi="Garamond" w:cs="Times New Roman"/>
          <w:lang w:eastAsia="cs-CZ"/>
        </w:rPr>
        <w:tab/>
      </w:r>
      <w:r w:rsidR="00846584" w:rsidRPr="00846584">
        <w:rPr>
          <w:rFonts w:ascii="Garamond" w:eastAsia="Times New Roman" w:hAnsi="Garamond" w:cs="Times New Roman"/>
          <w:b/>
          <w:bCs/>
          <w:u w:val="single"/>
          <w:lang w:eastAsia="cs-CZ"/>
        </w:rPr>
        <w:t>Mgr. Lukáš Kučera</w:t>
      </w:r>
      <w:r w:rsidRPr="00046D6B">
        <w:rPr>
          <w:rFonts w:ascii="Garamond" w:eastAsia="Times New Roman" w:hAnsi="Garamond" w:cs="Times New Roman"/>
          <w:b/>
          <w:sz w:val="20"/>
          <w:szCs w:val="20"/>
          <w:lang w:eastAsia="cs-CZ"/>
        </w:rPr>
        <w:tab/>
      </w:r>
      <w:r w:rsidR="009F43A2">
        <w:rPr>
          <w:rFonts w:ascii="Garamond" w:eastAsia="Times New Roman" w:hAnsi="Garamond" w:cs="Times New Roman"/>
          <w:b/>
          <w:sz w:val="20"/>
          <w:szCs w:val="20"/>
          <w:lang w:eastAsia="cs-CZ"/>
        </w:rPr>
        <w:tab/>
      </w:r>
      <w:r w:rsidR="00BC7A3E" w:rsidRPr="00BC7A3E">
        <w:rPr>
          <w:rFonts w:ascii="Garamond" w:eastAsia="Times New Roman" w:hAnsi="Garamond" w:cs="Times New Roman"/>
          <w:bCs/>
          <w:sz w:val="20"/>
          <w:szCs w:val="20"/>
          <w:lang w:eastAsia="cs-CZ"/>
        </w:rPr>
        <w:t>1. JUDr. Kateřina Marvanová</w:t>
      </w:r>
      <w:r w:rsidR="00846584">
        <w:rPr>
          <w:rFonts w:ascii="Garamond" w:eastAsia="Times New Roman" w:hAnsi="Garamond" w:cs="Times New Roman"/>
          <w:sz w:val="20"/>
          <w:szCs w:val="20"/>
          <w:lang w:eastAsia="cs-CZ"/>
        </w:rPr>
        <w:t xml:space="preserve"> </w:t>
      </w:r>
    </w:p>
    <w:p w14:paraId="1680F83B" w14:textId="02F920C7" w:rsidR="00046D6B" w:rsidRPr="00046D6B" w:rsidRDefault="00046D6B" w:rsidP="009F43A2">
      <w:pPr>
        <w:tabs>
          <w:tab w:val="left" w:pos="1418"/>
          <w:tab w:val="left" w:pos="7797"/>
          <w:tab w:val="left" w:pos="11057"/>
        </w:tabs>
        <w:spacing w:after="0"/>
        <w:ind w:left="11340" w:hanging="9922"/>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vyjma určených specializací v jiných senátech</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9F43A2">
        <w:rPr>
          <w:rFonts w:ascii="Garamond" w:eastAsia="Times New Roman" w:hAnsi="Garamond" w:cs="Times New Roman"/>
          <w:sz w:val="20"/>
          <w:szCs w:val="20"/>
          <w:lang w:eastAsia="cs-CZ"/>
        </w:rPr>
        <w:tab/>
      </w:r>
      <w:r w:rsidR="00BC7A3E">
        <w:rPr>
          <w:rFonts w:ascii="Garamond" w:eastAsia="Times New Roman" w:hAnsi="Garamond" w:cs="Times New Roman"/>
          <w:sz w:val="20"/>
          <w:szCs w:val="20"/>
          <w:lang w:eastAsia="cs-CZ"/>
        </w:rPr>
        <w:t>2</w:t>
      </w:r>
      <w:r w:rsidRPr="00046D6B">
        <w:rPr>
          <w:rFonts w:ascii="Garamond" w:eastAsia="Times New Roman" w:hAnsi="Garamond" w:cs="Times New Roman"/>
          <w:sz w:val="20"/>
          <w:szCs w:val="20"/>
          <w:lang w:eastAsia="cs-CZ"/>
        </w:rPr>
        <w:t xml:space="preserve">. </w:t>
      </w:r>
      <w:r w:rsidR="007D4644" w:rsidRPr="00046D6B">
        <w:rPr>
          <w:rFonts w:ascii="Garamond" w:eastAsia="Times New Roman" w:hAnsi="Garamond" w:cs="Times New Roman"/>
          <w:sz w:val="20"/>
          <w:szCs w:val="20"/>
          <w:lang w:eastAsia="cs-CZ"/>
        </w:rPr>
        <w:t xml:space="preserve">Mgr. </w:t>
      </w:r>
      <w:r w:rsidR="00BE4FC4">
        <w:rPr>
          <w:rFonts w:ascii="Garamond" w:eastAsia="Times New Roman" w:hAnsi="Garamond" w:cs="Times New Roman"/>
          <w:sz w:val="20"/>
          <w:szCs w:val="20"/>
          <w:lang w:eastAsia="cs-CZ"/>
        </w:rPr>
        <w:t>Adéla Balážová</w:t>
      </w:r>
    </w:p>
    <w:p w14:paraId="441418D6" w14:textId="45BA0E4E" w:rsidR="00FD5E47" w:rsidRDefault="009F43A2" w:rsidP="009F43A2">
      <w:pPr>
        <w:tabs>
          <w:tab w:val="left" w:pos="1418"/>
          <w:tab w:val="left" w:pos="7797"/>
          <w:tab w:val="left" w:pos="11057"/>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sidR="00BC7A3E">
        <w:rPr>
          <w:rFonts w:ascii="Garamond" w:eastAsia="Times New Roman" w:hAnsi="Garamond" w:cs="Times New Roman"/>
          <w:sz w:val="20"/>
          <w:szCs w:val="20"/>
          <w:lang w:eastAsia="cs-CZ"/>
        </w:rPr>
        <w:tab/>
      </w:r>
      <w:r w:rsidR="00BC7A3E">
        <w:rPr>
          <w:rFonts w:ascii="Garamond" w:eastAsia="Times New Roman" w:hAnsi="Garamond" w:cs="Times New Roman"/>
          <w:sz w:val="20"/>
          <w:szCs w:val="20"/>
          <w:lang w:eastAsia="cs-CZ"/>
        </w:rPr>
        <w:tab/>
      </w:r>
      <w:r w:rsidR="00BC7A3E">
        <w:rPr>
          <w:rFonts w:ascii="Garamond" w:eastAsia="Times New Roman" w:hAnsi="Garamond" w:cs="Times New Roman"/>
          <w:sz w:val="20"/>
          <w:szCs w:val="20"/>
          <w:lang w:eastAsia="cs-CZ"/>
        </w:rPr>
        <w:tab/>
        <w:t>3</w:t>
      </w:r>
      <w:r w:rsidR="00BC7A3E" w:rsidRPr="00046D6B">
        <w:rPr>
          <w:rFonts w:ascii="Garamond" w:eastAsia="Times New Roman" w:hAnsi="Garamond" w:cs="Times New Roman"/>
          <w:sz w:val="20"/>
          <w:szCs w:val="20"/>
          <w:lang w:eastAsia="cs-CZ"/>
        </w:rPr>
        <w:t>. Mgr. Martin Trepka</w:t>
      </w:r>
    </w:p>
    <w:p w14:paraId="6CBF9C9D" w14:textId="24BF9F95" w:rsidR="00046D6B" w:rsidRPr="00046D6B" w:rsidRDefault="00BC7A3E" w:rsidP="009F43A2">
      <w:pPr>
        <w:tabs>
          <w:tab w:val="left" w:pos="1418"/>
          <w:tab w:val="left" w:pos="7797"/>
          <w:tab w:val="left" w:pos="11057"/>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sidR="00117D7B" w:rsidRPr="00117D7B">
        <w:rPr>
          <w:rFonts w:ascii="Garamond" w:eastAsia="Times New Roman" w:hAnsi="Garamond" w:cs="Times New Roman"/>
          <w:b/>
          <w:bCs/>
          <w:sz w:val="20"/>
          <w:szCs w:val="20"/>
          <w:lang w:eastAsia="cs-CZ"/>
        </w:rPr>
        <w:t xml:space="preserve">55 </w:t>
      </w:r>
      <w:r w:rsidR="00117D7B">
        <w:rPr>
          <w:rFonts w:ascii="Garamond" w:eastAsia="Times New Roman" w:hAnsi="Garamond" w:cs="Times New Roman"/>
          <w:b/>
          <w:bCs/>
          <w:sz w:val="20"/>
          <w:szCs w:val="20"/>
          <w:lang w:eastAsia="cs-CZ"/>
        </w:rPr>
        <w:t xml:space="preserve"> </w:t>
      </w:r>
      <w:r w:rsidR="00117D7B" w:rsidRPr="00FD5E47">
        <w:rPr>
          <w:rFonts w:ascii="Garamond" w:eastAsia="Times New Roman" w:hAnsi="Garamond" w:cs="Times New Roman"/>
          <w:b/>
          <w:bCs/>
          <w:sz w:val="20"/>
          <w:szCs w:val="20"/>
          <w:lang w:eastAsia="cs-CZ"/>
        </w:rPr>
        <w:t xml:space="preserve"> </w:t>
      </w:r>
      <w:r w:rsidR="00FD5E47" w:rsidRPr="00FD5E47">
        <w:rPr>
          <w:rFonts w:ascii="Garamond" w:eastAsia="Times New Roman" w:hAnsi="Garamond" w:cs="Times New Roman"/>
          <w:b/>
          <w:bCs/>
          <w:sz w:val="20"/>
          <w:szCs w:val="20"/>
          <w:lang w:eastAsia="cs-CZ"/>
        </w:rPr>
        <w:t>%</w:t>
      </w:r>
      <w:r w:rsidR="00FD5E47">
        <w:rPr>
          <w:rFonts w:ascii="Garamond" w:eastAsia="Times New Roman" w:hAnsi="Garamond" w:cs="Times New Roman"/>
          <w:sz w:val="20"/>
          <w:szCs w:val="20"/>
          <w:lang w:eastAsia="cs-CZ"/>
        </w:rPr>
        <w:t xml:space="preserve"> </w:t>
      </w:r>
      <w:r w:rsidR="00FD5E47" w:rsidRPr="00046D6B">
        <w:rPr>
          <w:rFonts w:ascii="Garamond" w:eastAsia="Times New Roman" w:hAnsi="Garamond" w:cs="Times New Roman"/>
          <w:sz w:val="20"/>
          <w:szCs w:val="20"/>
          <w:lang w:eastAsia="cs-CZ"/>
        </w:rPr>
        <w:t>nápadu žalob specializace Dopravní podnik</w:t>
      </w:r>
      <w:r w:rsidR="009F43A2">
        <w:rPr>
          <w:rFonts w:ascii="Garamond" w:eastAsia="Times New Roman" w:hAnsi="Garamond" w:cs="Times New Roman"/>
          <w:sz w:val="20"/>
          <w:szCs w:val="20"/>
          <w:lang w:eastAsia="cs-CZ"/>
        </w:rPr>
        <w:tab/>
      </w:r>
      <w:r w:rsidR="009F43A2">
        <w:rPr>
          <w:rFonts w:ascii="Garamond" w:eastAsia="Times New Roman" w:hAnsi="Garamond" w:cs="Times New Roman"/>
          <w:sz w:val="20"/>
          <w:szCs w:val="20"/>
          <w:lang w:eastAsia="cs-CZ"/>
        </w:rPr>
        <w:tab/>
      </w:r>
      <w:r w:rsidR="009F43A2">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4</w:t>
      </w:r>
      <w:r w:rsidRPr="00046D6B">
        <w:rPr>
          <w:rFonts w:ascii="Garamond" w:eastAsia="Times New Roman" w:hAnsi="Garamond" w:cs="Times New Roman"/>
          <w:sz w:val="20"/>
          <w:szCs w:val="20"/>
          <w:lang w:eastAsia="cs-CZ"/>
        </w:rPr>
        <w:t>. Mgr. Kateřina Mlčochová</w:t>
      </w:r>
      <w:r w:rsidR="007C7624">
        <w:rPr>
          <w:rFonts w:ascii="Garamond" w:eastAsia="Times New Roman" w:hAnsi="Garamond" w:cs="Times New Roman"/>
          <w:sz w:val="20"/>
          <w:szCs w:val="20"/>
          <w:lang w:eastAsia="cs-CZ"/>
        </w:rPr>
        <w:t xml:space="preserve"> </w:t>
      </w:r>
    </w:p>
    <w:p w14:paraId="7FD4CB2D" w14:textId="13E3CFD7" w:rsidR="00FD5E47" w:rsidRPr="00BC7A3E" w:rsidRDefault="00BC7A3E" w:rsidP="00046D6B">
      <w:pPr>
        <w:tabs>
          <w:tab w:val="left" w:pos="1418"/>
          <w:tab w:val="left" w:pos="7797"/>
          <w:tab w:val="left" w:pos="11057"/>
        </w:tabs>
        <w:spacing w:after="0"/>
        <w:rPr>
          <w:rFonts w:ascii="Garamond" w:eastAsia="Times New Roman" w:hAnsi="Garamond" w:cs="Times New Roman"/>
          <w:bCs/>
          <w:sz w:val="20"/>
          <w:szCs w:val="20"/>
          <w:lang w:eastAsia="cs-CZ"/>
        </w:rPr>
      </w:pPr>
      <w:r>
        <w:rPr>
          <w:rFonts w:ascii="Garamond" w:eastAsia="Times New Roman" w:hAnsi="Garamond" w:cs="Times New Roman"/>
          <w:b/>
          <w:sz w:val="20"/>
          <w:szCs w:val="20"/>
          <w:lang w:eastAsia="cs-CZ"/>
        </w:rPr>
        <w:tab/>
      </w:r>
      <w:r>
        <w:rPr>
          <w:rFonts w:ascii="Garamond" w:eastAsia="Times New Roman" w:hAnsi="Garamond" w:cs="Times New Roman"/>
          <w:b/>
          <w:sz w:val="20"/>
          <w:szCs w:val="20"/>
          <w:lang w:eastAsia="cs-CZ"/>
        </w:rPr>
        <w:tab/>
      </w:r>
      <w:r>
        <w:rPr>
          <w:rFonts w:ascii="Garamond" w:eastAsia="Times New Roman" w:hAnsi="Garamond" w:cs="Times New Roman"/>
          <w:b/>
          <w:sz w:val="20"/>
          <w:szCs w:val="20"/>
          <w:lang w:eastAsia="cs-CZ"/>
        </w:rPr>
        <w:tab/>
      </w:r>
      <w:r>
        <w:rPr>
          <w:rFonts w:ascii="Garamond" w:eastAsia="Times New Roman" w:hAnsi="Garamond" w:cs="Times New Roman"/>
          <w:b/>
          <w:sz w:val="20"/>
          <w:szCs w:val="20"/>
          <w:lang w:eastAsia="cs-CZ"/>
        </w:rPr>
        <w:tab/>
      </w:r>
      <w:r w:rsidRPr="00BC7A3E">
        <w:rPr>
          <w:rFonts w:ascii="Garamond" w:eastAsia="Times New Roman" w:hAnsi="Garamond" w:cs="Times New Roman"/>
          <w:bCs/>
          <w:sz w:val="20"/>
          <w:szCs w:val="20"/>
          <w:lang w:eastAsia="cs-CZ"/>
        </w:rPr>
        <w:t>5. JUDr. Luděk Pilný</w:t>
      </w:r>
    </w:p>
    <w:p w14:paraId="6ED18EF9" w14:textId="22DD3303" w:rsidR="00046D6B" w:rsidRPr="00046D6B" w:rsidRDefault="00046D6B" w:rsidP="00046D6B">
      <w:pPr>
        <w:tabs>
          <w:tab w:val="left" w:pos="1418"/>
          <w:tab w:val="left" w:pos="7797"/>
          <w:tab w:val="left" w:pos="11340"/>
        </w:tabs>
        <w:spacing w:after="0"/>
        <w:jc w:val="both"/>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10EVC</w:t>
      </w:r>
      <w:r w:rsidRPr="00046D6B">
        <w:rPr>
          <w:rFonts w:ascii="Garamond" w:eastAsia="Times New Roman" w:hAnsi="Garamond" w:cs="Times New Roman"/>
          <w:sz w:val="20"/>
          <w:szCs w:val="20"/>
          <w:lang w:eastAsia="cs-CZ"/>
        </w:rPr>
        <w:tab/>
      </w:r>
      <w:r w:rsidR="00117D7B" w:rsidRPr="00117D7B">
        <w:rPr>
          <w:rFonts w:ascii="Garamond" w:eastAsia="Times New Roman" w:hAnsi="Garamond" w:cs="Times New Roman"/>
          <w:b/>
          <w:bCs/>
          <w:sz w:val="20"/>
          <w:szCs w:val="20"/>
          <w:lang w:eastAsia="cs-CZ"/>
        </w:rPr>
        <w:t>55</w:t>
      </w:r>
      <w:r w:rsidR="00117D7B">
        <w:rPr>
          <w:rFonts w:ascii="Garamond" w:eastAsia="Times New Roman" w:hAnsi="Garamond" w:cs="Times New Roman"/>
          <w:sz w:val="20"/>
          <w:szCs w:val="20"/>
          <w:lang w:eastAsia="cs-CZ"/>
        </w:rPr>
        <w:t xml:space="preserve"> </w:t>
      </w:r>
      <w:r w:rsidR="00117D7B">
        <w:rPr>
          <w:rFonts w:ascii="Garamond" w:eastAsia="Times New Roman" w:hAnsi="Garamond" w:cs="Times New Roman"/>
          <w:b/>
          <w:bCs/>
          <w:sz w:val="20"/>
          <w:szCs w:val="20"/>
          <w:lang w:eastAsia="cs-CZ"/>
        </w:rPr>
        <w:t xml:space="preserve"> </w:t>
      </w:r>
      <w:r w:rsidR="00117D7B" w:rsidRPr="007D4644">
        <w:rPr>
          <w:rFonts w:ascii="Garamond" w:eastAsia="Times New Roman" w:hAnsi="Garamond" w:cs="Times New Roman"/>
          <w:b/>
          <w:bCs/>
          <w:sz w:val="20"/>
          <w:szCs w:val="20"/>
          <w:lang w:eastAsia="cs-CZ"/>
        </w:rPr>
        <w:t> </w:t>
      </w:r>
      <w:r w:rsidRPr="00046D6B">
        <w:rPr>
          <w:rFonts w:ascii="Garamond" w:eastAsia="Times New Roman" w:hAnsi="Garamond" w:cs="Times New Roman"/>
          <w:b/>
          <w:sz w:val="20"/>
          <w:szCs w:val="20"/>
          <w:lang w:eastAsia="cs-CZ"/>
        </w:rPr>
        <w:t xml:space="preserve">% </w:t>
      </w:r>
      <w:r w:rsidRPr="00046D6B">
        <w:rPr>
          <w:rFonts w:ascii="Garamond" w:eastAsia="Times New Roman" w:hAnsi="Garamond" w:cs="Times New Roman"/>
          <w:sz w:val="20"/>
          <w:szCs w:val="20"/>
          <w:lang w:eastAsia="cs-CZ"/>
        </w:rPr>
        <w:t xml:space="preserve">celkového nápadu návrhů na vydání evropského platebního </w:t>
      </w:r>
    </w:p>
    <w:p w14:paraId="7866E2C3"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 xml:space="preserve">rozkazu připadající na jeden senát v rejstříku </w:t>
      </w:r>
      <w:proofErr w:type="spellStart"/>
      <w:r w:rsidRPr="00046D6B">
        <w:rPr>
          <w:rFonts w:ascii="Garamond" w:eastAsia="Times New Roman" w:hAnsi="Garamond" w:cs="Times New Roman"/>
          <w:sz w:val="20"/>
          <w:szCs w:val="20"/>
          <w:lang w:eastAsia="cs-CZ"/>
        </w:rPr>
        <w:t>EVC</w:t>
      </w:r>
      <w:proofErr w:type="spellEnd"/>
    </w:p>
    <w:p w14:paraId="1E1639DE" w14:textId="57D991C7" w:rsidR="00046D6B" w:rsidRDefault="00046D6B" w:rsidP="00046D6B">
      <w:pPr>
        <w:tabs>
          <w:tab w:val="left" w:pos="1418"/>
          <w:tab w:val="left" w:pos="7797"/>
          <w:tab w:val="left" w:pos="11340"/>
        </w:tabs>
        <w:spacing w:after="0"/>
        <w:jc w:val="both"/>
        <w:rPr>
          <w:rFonts w:ascii="Garamond" w:eastAsia="Times New Roman" w:hAnsi="Garamond" w:cs="Times New Roman"/>
          <w:sz w:val="20"/>
          <w:szCs w:val="20"/>
          <w:lang w:eastAsia="cs-CZ"/>
        </w:rPr>
      </w:pPr>
    </w:p>
    <w:p w14:paraId="55B6CA32" w14:textId="54DD3F0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Kancelář – přidělené pracovnice</w:t>
      </w:r>
    </w:p>
    <w:p w14:paraId="6077C41E" w14:textId="77777777" w:rsidR="00046D6B" w:rsidRPr="00046D6B" w:rsidRDefault="00046D6B" w:rsidP="00046D6B">
      <w:pPr>
        <w:tabs>
          <w:tab w:val="left" w:pos="1418"/>
          <w:tab w:val="left" w:pos="7797"/>
          <w:tab w:val="left" w:pos="11340"/>
        </w:tabs>
        <w:spacing w:after="0"/>
        <w:jc w:val="both"/>
        <w:rPr>
          <w:rFonts w:ascii="Garamond" w:eastAsia="Times New Roman" w:hAnsi="Garamond" w:cs="Times New Roman"/>
          <w:sz w:val="20"/>
          <w:szCs w:val="20"/>
          <w:lang w:eastAsia="cs-CZ"/>
        </w:rPr>
      </w:pPr>
    </w:p>
    <w:p w14:paraId="6DAB9893" w14:textId="6053A5D8" w:rsidR="00046D6B" w:rsidRPr="00A32E71" w:rsidRDefault="00046D6B" w:rsidP="00046D6B">
      <w:pPr>
        <w:tabs>
          <w:tab w:val="left" w:pos="1418"/>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00A32E71">
        <w:rPr>
          <w:rFonts w:ascii="Garamond" w:eastAsia="Times New Roman" w:hAnsi="Garamond" w:cs="Times New Roman"/>
          <w:sz w:val="20"/>
          <w:szCs w:val="20"/>
          <w:lang w:eastAsia="cs-CZ"/>
        </w:rPr>
        <w:t>V</w:t>
      </w:r>
      <w:r w:rsidRPr="00046D6B">
        <w:rPr>
          <w:rFonts w:ascii="Garamond" w:eastAsia="Times New Roman" w:hAnsi="Garamond" w:cs="Times New Roman"/>
          <w:sz w:val="20"/>
          <w:szCs w:val="20"/>
          <w:lang w:eastAsia="cs-CZ"/>
        </w:rPr>
        <w:t>edoucí</w:t>
      </w:r>
      <w:r w:rsidR="00A32E71">
        <w:rPr>
          <w:rFonts w:ascii="Garamond" w:eastAsia="Times New Roman" w:hAnsi="Garamond" w:cs="Times New Roman"/>
          <w:sz w:val="20"/>
          <w:szCs w:val="20"/>
          <w:lang w:eastAsia="cs-CZ"/>
        </w:rPr>
        <w:t xml:space="preserve"> kanceláře</w:t>
      </w:r>
      <w:r w:rsidRPr="00046D6B">
        <w:rPr>
          <w:rFonts w:ascii="Garamond" w:eastAsia="Times New Roman" w:hAnsi="Garamond" w:cs="Times New Roman"/>
          <w:sz w:val="20"/>
          <w:szCs w:val="20"/>
          <w:lang w:eastAsia="cs-CZ"/>
        </w:rPr>
        <w:t>:</w:t>
      </w:r>
      <w:r w:rsidRPr="00046D6B">
        <w:rPr>
          <w:rFonts w:ascii="Garamond" w:eastAsia="Times New Roman" w:hAnsi="Garamond" w:cs="Times New Roman"/>
          <w:sz w:val="20"/>
          <w:szCs w:val="20"/>
          <w:lang w:eastAsia="cs-CZ"/>
        </w:rPr>
        <w:tab/>
      </w:r>
      <w:r w:rsidR="00A32E71">
        <w:rPr>
          <w:rFonts w:ascii="Garamond" w:eastAsia="Times New Roman" w:hAnsi="Garamond" w:cs="Times New Roman"/>
          <w:b/>
          <w:sz w:val="20"/>
          <w:szCs w:val="20"/>
          <w:u w:val="single"/>
          <w:lang w:eastAsia="cs-CZ"/>
        </w:rPr>
        <w:t>Iveta Ungerová</w:t>
      </w:r>
      <w:r w:rsidR="00A32E71">
        <w:rPr>
          <w:rFonts w:ascii="Garamond" w:eastAsia="Times New Roman" w:hAnsi="Garamond" w:cs="Times New Roman"/>
          <w:sz w:val="20"/>
          <w:szCs w:val="20"/>
          <w:lang w:eastAsia="cs-CZ"/>
        </w:rPr>
        <w:tab/>
        <w:t xml:space="preserve">Zapisovatel: </w:t>
      </w:r>
      <w:r w:rsidR="00573C52">
        <w:rPr>
          <w:rFonts w:ascii="Garamond" w:eastAsia="Times New Roman" w:hAnsi="Garamond" w:cs="Times New Roman"/>
          <w:sz w:val="20"/>
          <w:szCs w:val="20"/>
          <w:lang w:eastAsia="cs-CZ"/>
        </w:rPr>
        <w:t>Hana Kadeřábková</w:t>
      </w:r>
      <w:r w:rsidR="00737649">
        <w:rPr>
          <w:rFonts w:ascii="Garamond" w:eastAsia="Times New Roman" w:hAnsi="Garamond" w:cs="Times New Roman"/>
          <w:sz w:val="20"/>
          <w:szCs w:val="20"/>
          <w:lang w:eastAsia="cs-CZ"/>
        </w:rPr>
        <w:t>, Kateřina Hrbáčková</w:t>
      </w:r>
    </w:p>
    <w:p w14:paraId="493450B8" w14:textId="770982D3" w:rsidR="00C21940" w:rsidRPr="00046D6B" w:rsidRDefault="00046D6B" w:rsidP="00046D6B">
      <w:pPr>
        <w:pBdr>
          <w:bottom w:val="single" w:sz="12" w:space="1" w:color="auto"/>
        </w:pBdr>
        <w:tabs>
          <w:tab w:val="center" w:pos="426"/>
          <w:tab w:val="left" w:pos="1418"/>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Zástup vedoucí</w:t>
      </w:r>
      <w:r w:rsidR="00A32E71">
        <w:rPr>
          <w:rFonts w:ascii="Garamond" w:eastAsia="Times New Roman" w:hAnsi="Garamond" w:cs="Times New Roman"/>
          <w:sz w:val="20"/>
          <w:szCs w:val="20"/>
          <w:lang w:eastAsia="cs-CZ"/>
        </w:rPr>
        <w:t xml:space="preserve"> kanceláře</w:t>
      </w:r>
      <w:r w:rsidRPr="00046D6B">
        <w:rPr>
          <w:rFonts w:ascii="Garamond" w:eastAsia="Times New Roman" w:hAnsi="Garamond" w:cs="Times New Roman"/>
          <w:sz w:val="20"/>
          <w:szCs w:val="20"/>
          <w:lang w:eastAsia="cs-CZ"/>
        </w:rPr>
        <w:t>:</w:t>
      </w:r>
      <w:r w:rsidRPr="00046D6B">
        <w:rPr>
          <w:rFonts w:ascii="Garamond" w:eastAsia="Times New Roman" w:hAnsi="Garamond" w:cs="Times New Roman"/>
          <w:sz w:val="20"/>
          <w:szCs w:val="20"/>
          <w:lang w:eastAsia="cs-CZ"/>
        </w:rPr>
        <w:tab/>
      </w:r>
      <w:r w:rsidR="00A32E71">
        <w:rPr>
          <w:rFonts w:ascii="Garamond" w:eastAsia="Times New Roman" w:hAnsi="Garamond" w:cs="Times New Roman"/>
          <w:sz w:val="20"/>
          <w:szCs w:val="20"/>
          <w:lang w:eastAsia="cs-CZ"/>
        </w:rPr>
        <w:t>Markéta Vítková</w:t>
      </w:r>
    </w:p>
    <w:p w14:paraId="59E5F0FE"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655B2367"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746A0C2B"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2361C116" w14:textId="659F396F" w:rsidR="00046D6B" w:rsidRPr="00046D6B" w:rsidRDefault="00046D6B" w:rsidP="004B4E39">
      <w:pPr>
        <w:tabs>
          <w:tab w:val="left" w:pos="1418"/>
          <w:tab w:val="left" w:pos="7797"/>
        </w:tabs>
        <w:spacing w:after="0"/>
        <w:ind w:left="10348" w:hanging="10348"/>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11C</w:t>
      </w:r>
      <w:r w:rsidRPr="00046D6B">
        <w:rPr>
          <w:rFonts w:ascii="Garamond" w:eastAsia="Times New Roman" w:hAnsi="Garamond" w:cs="Times New Roman"/>
          <w:sz w:val="20"/>
          <w:szCs w:val="20"/>
          <w:lang w:eastAsia="cs-CZ"/>
        </w:rPr>
        <w:tab/>
      </w:r>
      <w:r w:rsidR="00BE4FC4" w:rsidRPr="00BE4FC4">
        <w:rPr>
          <w:rFonts w:ascii="Garamond" w:eastAsia="Times New Roman" w:hAnsi="Garamond" w:cs="Times New Roman"/>
          <w:b/>
          <w:bCs/>
          <w:sz w:val="20"/>
          <w:szCs w:val="20"/>
          <w:lang w:eastAsia="cs-CZ"/>
        </w:rPr>
        <w:t>9</w:t>
      </w:r>
      <w:r w:rsidR="00BC7A3E">
        <w:rPr>
          <w:rFonts w:ascii="Garamond" w:eastAsia="Times New Roman" w:hAnsi="Garamond" w:cs="Times New Roman"/>
          <w:b/>
          <w:bCs/>
          <w:sz w:val="20"/>
          <w:szCs w:val="20"/>
          <w:lang w:eastAsia="cs-CZ"/>
        </w:rPr>
        <w:t>0</w:t>
      </w:r>
      <w:r w:rsidR="000D2FDC" w:rsidRPr="00BE4FC4">
        <w:rPr>
          <w:rFonts w:ascii="Garamond" w:eastAsia="Times New Roman" w:hAnsi="Garamond" w:cs="Times New Roman"/>
          <w:b/>
          <w:bCs/>
          <w:sz w:val="20"/>
          <w:szCs w:val="20"/>
          <w:lang w:eastAsia="cs-CZ"/>
        </w:rPr>
        <w:t> </w:t>
      </w:r>
      <w:r w:rsidRPr="00046D6B">
        <w:rPr>
          <w:rFonts w:ascii="Garamond" w:eastAsia="Times New Roman" w:hAnsi="Garamond" w:cs="Times New Roman"/>
          <w:b/>
          <w:sz w:val="20"/>
          <w:szCs w:val="20"/>
          <w:lang w:eastAsia="cs-CZ"/>
        </w:rPr>
        <w:t xml:space="preserve">% </w:t>
      </w:r>
      <w:r w:rsidRPr="00046D6B">
        <w:rPr>
          <w:rFonts w:ascii="Garamond" w:eastAsia="Times New Roman" w:hAnsi="Garamond" w:cs="Times New Roman"/>
          <w:sz w:val="20"/>
          <w:szCs w:val="20"/>
          <w:lang w:eastAsia="cs-CZ"/>
        </w:rPr>
        <w:t>celkového nápadu připadajícího na jeden senát v rejstříku C,</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u w:val="single"/>
          <w:lang w:eastAsia="cs-CZ"/>
        </w:rPr>
        <w:t>Mgr. Martin Trepka</w:t>
      </w:r>
      <w:r w:rsidR="00927654">
        <w:rPr>
          <w:rFonts w:ascii="Garamond" w:eastAsia="Times New Roman" w:hAnsi="Garamond" w:cs="Times New Roman"/>
          <w:sz w:val="20"/>
          <w:szCs w:val="20"/>
          <w:lang w:eastAsia="cs-CZ"/>
        </w:rPr>
        <w:tab/>
      </w:r>
      <w:r w:rsidR="00927654">
        <w:rPr>
          <w:rFonts w:ascii="Garamond" w:eastAsia="Times New Roman" w:hAnsi="Garamond" w:cs="Times New Roman"/>
          <w:sz w:val="20"/>
          <w:szCs w:val="20"/>
          <w:lang w:eastAsia="cs-CZ"/>
        </w:rPr>
        <w:tab/>
      </w:r>
      <w:r w:rsidR="00927654">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1.</w:t>
      </w:r>
      <w:r w:rsidR="004B4E39">
        <w:rPr>
          <w:rFonts w:ascii="Garamond" w:eastAsia="Times New Roman" w:hAnsi="Garamond" w:cs="Times New Roman"/>
          <w:sz w:val="20"/>
          <w:szCs w:val="20"/>
          <w:lang w:eastAsia="cs-CZ"/>
        </w:rPr>
        <w:t xml:space="preserve"> </w:t>
      </w:r>
      <w:r w:rsidR="004B4E39" w:rsidRPr="004B4E39">
        <w:rPr>
          <w:rFonts w:ascii="Garamond" w:eastAsia="Times New Roman" w:hAnsi="Garamond" w:cs="Times New Roman"/>
          <w:sz w:val="20"/>
          <w:szCs w:val="20"/>
          <w:lang w:eastAsia="cs-CZ"/>
        </w:rPr>
        <w:t>Mgr. Marcela Zbořilová</w:t>
      </w:r>
      <w:r w:rsidR="004B4E39">
        <w:rPr>
          <w:rFonts w:ascii="Garamond" w:eastAsia="Times New Roman" w:hAnsi="Garamond" w:cs="Times New Roman"/>
          <w:sz w:val="20"/>
          <w:szCs w:val="20"/>
          <w:lang w:eastAsia="cs-CZ"/>
        </w:rPr>
        <w:t xml:space="preserve"> </w:t>
      </w:r>
      <w:r w:rsidRPr="00046D6B">
        <w:rPr>
          <w:rFonts w:ascii="Garamond" w:eastAsia="Times New Roman" w:hAnsi="Garamond" w:cs="Times New Roman"/>
          <w:sz w:val="20"/>
          <w:szCs w:val="20"/>
          <w:lang w:eastAsia="cs-CZ"/>
        </w:rPr>
        <w:t xml:space="preserve"> </w:t>
      </w:r>
      <w:r w:rsidR="004B4E39">
        <w:rPr>
          <w:rFonts w:ascii="Garamond" w:eastAsia="Times New Roman" w:hAnsi="Garamond" w:cs="Times New Roman"/>
          <w:sz w:val="20"/>
          <w:szCs w:val="20"/>
          <w:lang w:eastAsia="cs-CZ"/>
        </w:rPr>
        <w:t xml:space="preserve"> </w:t>
      </w:r>
      <w:r w:rsidR="008952E9">
        <w:rPr>
          <w:rFonts w:ascii="Garamond" w:eastAsia="Times New Roman" w:hAnsi="Garamond" w:cs="Times New Roman"/>
          <w:sz w:val="20"/>
          <w:szCs w:val="20"/>
          <w:lang w:eastAsia="cs-CZ"/>
        </w:rPr>
        <w:t xml:space="preserve">  </w:t>
      </w:r>
    </w:p>
    <w:p w14:paraId="78393F62" w14:textId="231581FB"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vyjma určených specializací v jiných senátech</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2. JUDr.</w:t>
      </w:r>
      <w:r w:rsidR="00817944">
        <w:rPr>
          <w:rFonts w:ascii="Garamond" w:eastAsia="Times New Roman" w:hAnsi="Garamond" w:cs="Times New Roman"/>
          <w:sz w:val="20"/>
          <w:szCs w:val="20"/>
          <w:lang w:eastAsia="cs-CZ"/>
        </w:rPr>
        <w:t xml:space="preserve"> Šárka Henzlová</w:t>
      </w:r>
    </w:p>
    <w:p w14:paraId="2E5C976D" w14:textId="6CAB9A57" w:rsidR="0053247F" w:rsidRPr="00046D6B" w:rsidRDefault="0053247F" w:rsidP="0053247F">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b/>
          <w:sz w:val="20"/>
          <w:szCs w:val="20"/>
          <w:lang w:eastAsia="cs-CZ"/>
        </w:rPr>
        <w:tab/>
      </w:r>
      <w:r>
        <w:rPr>
          <w:rFonts w:ascii="Garamond" w:eastAsia="Times New Roman" w:hAnsi="Garamond" w:cs="Times New Roman"/>
          <w:b/>
          <w:sz w:val="20"/>
          <w:szCs w:val="20"/>
          <w:lang w:eastAsia="cs-CZ"/>
        </w:rPr>
        <w:tab/>
      </w:r>
      <w:r>
        <w:rPr>
          <w:rFonts w:ascii="Garamond" w:eastAsia="Times New Roman" w:hAnsi="Garamond" w:cs="Times New Roman"/>
          <w:b/>
          <w:sz w:val="20"/>
          <w:szCs w:val="20"/>
          <w:lang w:eastAsia="cs-CZ"/>
        </w:rPr>
        <w:tab/>
      </w:r>
      <w:r w:rsidRPr="00046D6B">
        <w:rPr>
          <w:rFonts w:ascii="Garamond" w:eastAsia="Times New Roman" w:hAnsi="Garamond" w:cs="Times New Roman"/>
          <w:sz w:val="20"/>
          <w:szCs w:val="20"/>
          <w:lang w:eastAsia="cs-CZ"/>
        </w:rPr>
        <w:t xml:space="preserve">3. Mgr. </w:t>
      </w:r>
      <w:r w:rsidR="00BE4FC4">
        <w:rPr>
          <w:rFonts w:ascii="Garamond" w:eastAsia="Times New Roman" w:hAnsi="Garamond" w:cs="Times New Roman"/>
          <w:sz w:val="20"/>
          <w:szCs w:val="20"/>
          <w:lang w:eastAsia="cs-CZ"/>
        </w:rPr>
        <w:t>Adéla Balážová</w:t>
      </w:r>
    </w:p>
    <w:p w14:paraId="6DBEDFDA" w14:textId="7669A94D" w:rsidR="00FD5E47" w:rsidRDefault="00FD5E47" w:rsidP="00046D6B">
      <w:pPr>
        <w:tabs>
          <w:tab w:val="left" w:pos="1418"/>
          <w:tab w:val="left" w:pos="7797"/>
          <w:tab w:val="left" w:pos="11340"/>
        </w:tabs>
        <w:spacing w:after="0"/>
        <w:rPr>
          <w:rFonts w:ascii="Garamond" w:eastAsia="Times New Roman" w:hAnsi="Garamond" w:cs="Times New Roman"/>
          <w:b/>
          <w:sz w:val="20"/>
          <w:szCs w:val="20"/>
          <w:lang w:eastAsia="cs-CZ"/>
        </w:rPr>
      </w:pPr>
      <w:r>
        <w:rPr>
          <w:rFonts w:ascii="Garamond" w:eastAsia="Times New Roman" w:hAnsi="Garamond" w:cs="Times New Roman"/>
          <w:b/>
          <w:sz w:val="20"/>
          <w:szCs w:val="20"/>
          <w:lang w:eastAsia="cs-CZ"/>
        </w:rPr>
        <w:tab/>
      </w:r>
      <w:r w:rsidRPr="00FD5E47">
        <w:rPr>
          <w:rFonts w:ascii="Garamond" w:eastAsia="Times New Roman" w:hAnsi="Garamond" w:cs="Times New Roman"/>
          <w:b/>
          <w:sz w:val="20"/>
          <w:szCs w:val="20"/>
          <w:lang w:eastAsia="cs-CZ"/>
        </w:rPr>
        <w:t>9</w:t>
      </w:r>
      <w:r w:rsidR="00BC7A3E">
        <w:rPr>
          <w:rFonts w:ascii="Garamond" w:eastAsia="Times New Roman" w:hAnsi="Garamond" w:cs="Times New Roman"/>
          <w:b/>
          <w:sz w:val="20"/>
          <w:szCs w:val="20"/>
          <w:lang w:eastAsia="cs-CZ"/>
        </w:rPr>
        <w:t>0</w:t>
      </w:r>
      <w:r w:rsidRPr="00FD5E47">
        <w:rPr>
          <w:rFonts w:ascii="Garamond" w:eastAsia="Times New Roman" w:hAnsi="Garamond" w:cs="Times New Roman"/>
          <w:b/>
          <w:sz w:val="20"/>
          <w:szCs w:val="20"/>
          <w:lang w:eastAsia="cs-CZ"/>
        </w:rPr>
        <w:t xml:space="preserve"> %</w:t>
      </w:r>
      <w:r w:rsidRPr="00046D6B">
        <w:rPr>
          <w:rFonts w:ascii="Garamond" w:eastAsia="Times New Roman" w:hAnsi="Garamond" w:cs="Times New Roman"/>
          <w:sz w:val="20"/>
          <w:szCs w:val="20"/>
          <w:lang w:eastAsia="cs-CZ"/>
        </w:rPr>
        <w:t xml:space="preserve"> nápadu žalob specializace Dopravní podnik</w:t>
      </w:r>
      <w:r w:rsidR="00BC7A3E">
        <w:rPr>
          <w:rFonts w:ascii="Garamond" w:eastAsia="Times New Roman" w:hAnsi="Garamond" w:cs="Times New Roman"/>
          <w:sz w:val="20"/>
          <w:szCs w:val="20"/>
          <w:lang w:eastAsia="cs-CZ"/>
        </w:rPr>
        <w:tab/>
      </w:r>
      <w:r w:rsidR="00BC7A3E">
        <w:rPr>
          <w:rFonts w:ascii="Garamond" w:eastAsia="Times New Roman" w:hAnsi="Garamond" w:cs="Times New Roman"/>
          <w:sz w:val="20"/>
          <w:szCs w:val="20"/>
          <w:lang w:eastAsia="cs-CZ"/>
        </w:rPr>
        <w:tab/>
      </w:r>
      <w:r w:rsidR="00BC7A3E">
        <w:rPr>
          <w:rFonts w:ascii="Garamond" w:eastAsia="Times New Roman" w:hAnsi="Garamond" w:cs="Times New Roman"/>
          <w:sz w:val="20"/>
          <w:szCs w:val="20"/>
          <w:lang w:eastAsia="cs-CZ"/>
        </w:rPr>
        <w:tab/>
        <w:t>4. Mgr. Nikola Plevková</w:t>
      </w:r>
    </w:p>
    <w:p w14:paraId="3461CDA9" w14:textId="45F07AF4" w:rsidR="00BC7A3E" w:rsidRDefault="00BC7A3E" w:rsidP="00046D6B">
      <w:pPr>
        <w:tabs>
          <w:tab w:val="left" w:pos="1418"/>
          <w:tab w:val="left" w:pos="7797"/>
          <w:tab w:val="left" w:pos="11340"/>
        </w:tabs>
        <w:spacing w:after="0"/>
        <w:rPr>
          <w:rFonts w:ascii="Garamond" w:eastAsia="Times New Roman" w:hAnsi="Garamond" w:cs="Times New Roman"/>
          <w:b/>
          <w:sz w:val="20"/>
          <w:szCs w:val="20"/>
          <w:lang w:eastAsia="cs-CZ"/>
        </w:rPr>
      </w:pPr>
      <w:r>
        <w:rPr>
          <w:rFonts w:ascii="Garamond" w:eastAsia="Times New Roman" w:hAnsi="Garamond" w:cs="Times New Roman"/>
          <w:b/>
          <w:sz w:val="20"/>
          <w:szCs w:val="20"/>
          <w:lang w:eastAsia="cs-CZ"/>
        </w:rPr>
        <w:tab/>
      </w:r>
      <w:r>
        <w:rPr>
          <w:rFonts w:ascii="Garamond" w:eastAsia="Times New Roman" w:hAnsi="Garamond" w:cs="Times New Roman"/>
          <w:b/>
          <w:sz w:val="20"/>
          <w:szCs w:val="20"/>
          <w:lang w:eastAsia="cs-CZ"/>
        </w:rPr>
        <w:tab/>
      </w:r>
      <w:r>
        <w:rPr>
          <w:rFonts w:ascii="Garamond" w:eastAsia="Times New Roman" w:hAnsi="Garamond" w:cs="Times New Roman"/>
          <w:b/>
          <w:sz w:val="20"/>
          <w:szCs w:val="20"/>
          <w:lang w:eastAsia="cs-CZ"/>
        </w:rPr>
        <w:tab/>
      </w:r>
      <w:r w:rsidRPr="00046D6B">
        <w:rPr>
          <w:rFonts w:ascii="Garamond" w:eastAsia="Times New Roman" w:hAnsi="Garamond" w:cs="Times New Roman"/>
          <w:sz w:val="20"/>
          <w:szCs w:val="20"/>
          <w:lang w:eastAsia="cs-CZ"/>
        </w:rPr>
        <w:t xml:space="preserve">5. </w:t>
      </w:r>
      <w:r>
        <w:rPr>
          <w:rFonts w:ascii="Garamond" w:eastAsia="Times New Roman" w:hAnsi="Garamond" w:cs="Times New Roman"/>
          <w:sz w:val="20"/>
          <w:szCs w:val="20"/>
          <w:lang w:eastAsia="cs-CZ"/>
        </w:rPr>
        <w:t>Mgr. Lukáš Kučera</w:t>
      </w:r>
    </w:p>
    <w:p w14:paraId="36D93A80" w14:textId="7F892F6B" w:rsidR="00046D6B" w:rsidRPr="00046D6B" w:rsidRDefault="00046D6B" w:rsidP="00046D6B">
      <w:pPr>
        <w:tabs>
          <w:tab w:val="left" w:pos="1418"/>
          <w:tab w:val="left" w:pos="7797"/>
          <w:tab w:val="left" w:pos="11340"/>
        </w:tabs>
        <w:spacing w:after="0"/>
        <w:jc w:val="both"/>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11EVC</w:t>
      </w:r>
      <w:r w:rsidRPr="00046D6B">
        <w:rPr>
          <w:rFonts w:ascii="Garamond" w:eastAsia="Times New Roman" w:hAnsi="Garamond" w:cs="Times New Roman"/>
          <w:sz w:val="20"/>
          <w:szCs w:val="20"/>
          <w:lang w:eastAsia="cs-CZ"/>
        </w:rPr>
        <w:tab/>
      </w:r>
      <w:r w:rsidR="00BC7A3E">
        <w:rPr>
          <w:rFonts w:ascii="Garamond" w:eastAsia="Times New Roman" w:hAnsi="Garamond" w:cs="Times New Roman"/>
          <w:b/>
          <w:sz w:val="20"/>
          <w:szCs w:val="20"/>
          <w:lang w:eastAsia="cs-CZ"/>
        </w:rPr>
        <w:t>90</w:t>
      </w:r>
      <w:r w:rsidR="000D2FDC" w:rsidRPr="00046D6B">
        <w:rPr>
          <w:rFonts w:ascii="Garamond" w:eastAsia="Times New Roman" w:hAnsi="Garamond" w:cs="Times New Roman"/>
          <w:b/>
          <w:sz w:val="20"/>
          <w:szCs w:val="20"/>
          <w:lang w:eastAsia="cs-CZ"/>
        </w:rPr>
        <w:t> </w:t>
      </w:r>
      <w:r w:rsidRPr="00046D6B">
        <w:rPr>
          <w:rFonts w:ascii="Garamond" w:eastAsia="Times New Roman" w:hAnsi="Garamond" w:cs="Times New Roman"/>
          <w:b/>
          <w:sz w:val="20"/>
          <w:szCs w:val="20"/>
          <w:lang w:eastAsia="cs-CZ"/>
        </w:rPr>
        <w:t xml:space="preserve">% </w:t>
      </w:r>
      <w:r w:rsidRPr="00046D6B">
        <w:rPr>
          <w:rFonts w:ascii="Garamond" w:eastAsia="Times New Roman" w:hAnsi="Garamond" w:cs="Times New Roman"/>
          <w:sz w:val="20"/>
          <w:szCs w:val="20"/>
          <w:lang w:eastAsia="cs-CZ"/>
        </w:rPr>
        <w:t>celkového nápadu návrhů na vydání evropského platebního</w:t>
      </w:r>
    </w:p>
    <w:p w14:paraId="46A617F1" w14:textId="77777777" w:rsidR="00046D6B" w:rsidRPr="00046D6B" w:rsidRDefault="00046D6B" w:rsidP="00046D6B">
      <w:pPr>
        <w:tabs>
          <w:tab w:val="left" w:pos="1418"/>
          <w:tab w:val="left" w:pos="7797"/>
          <w:tab w:val="left" w:pos="11340"/>
        </w:tabs>
        <w:spacing w:after="0"/>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 xml:space="preserve">rozkazu připadající na jeden senát v rejstříku </w:t>
      </w:r>
      <w:proofErr w:type="spellStart"/>
      <w:r w:rsidRPr="00046D6B">
        <w:rPr>
          <w:rFonts w:ascii="Garamond" w:eastAsia="Times New Roman" w:hAnsi="Garamond" w:cs="Times New Roman"/>
          <w:sz w:val="20"/>
          <w:szCs w:val="20"/>
          <w:lang w:eastAsia="cs-CZ"/>
        </w:rPr>
        <w:t>EVC</w:t>
      </w:r>
      <w:proofErr w:type="spellEnd"/>
    </w:p>
    <w:p w14:paraId="6CF1516A" w14:textId="7BF47E9A" w:rsidR="004378DE" w:rsidRDefault="004378DE" w:rsidP="00046D6B">
      <w:pPr>
        <w:tabs>
          <w:tab w:val="left" w:pos="1418"/>
          <w:tab w:val="left" w:pos="7797"/>
          <w:tab w:val="left" w:pos="11340"/>
        </w:tabs>
        <w:spacing w:after="0"/>
        <w:jc w:val="both"/>
        <w:rPr>
          <w:rFonts w:ascii="Garamond" w:eastAsia="Times New Roman" w:hAnsi="Garamond" w:cs="Times New Roman"/>
          <w:sz w:val="20"/>
          <w:szCs w:val="20"/>
          <w:lang w:eastAsia="cs-CZ"/>
        </w:rPr>
      </w:pPr>
    </w:p>
    <w:p w14:paraId="00CD39AF" w14:textId="2F1EA5CA"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Kancelář – přidělené pracovnice</w:t>
      </w:r>
    </w:p>
    <w:p w14:paraId="5C2AB0E2"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6CD0C4C9" w14:textId="35A9C852" w:rsidR="00046D6B" w:rsidRPr="00046D6B" w:rsidRDefault="00046D6B" w:rsidP="00BC3C67">
      <w:pPr>
        <w:tabs>
          <w:tab w:val="left" w:pos="1418"/>
          <w:tab w:val="left" w:pos="3969"/>
          <w:tab w:val="left" w:pos="7797"/>
          <w:tab w:val="left" w:pos="9356"/>
        </w:tabs>
        <w:spacing w:after="0"/>
        <w:ind w:left="7797" w:hanging="7797"/>
        <w:rPr>
          <w:rFonts w:ascii="Garamond" w:eastAsia="Times New Roman" w:hAnsi="Garamond" w:cs="Times New Roman"/>
          <w:strike/>
          <w:sz w:val="20"/>
          <w:szCs w:val="20"/>
          <w:lang w:eastAsia="cs-CZ"/>
        </w:rPr>
      </w:pPr>
      <w:r w:rsidRPr="00046D6B">
        <w:rPr>
          <w:rFonts w:ascii="Garamond" w:eastAsia="Times New Roman" w:hAnsi="Garamond" w:cs="Times New Roman"/>
          <w:sz w:val="20"/>
          <w:szCs w:val="20"/>
          <w:lang w:eastAsia="cs-CZ"/>
        </w:rPr>
        <w:tab/>
        <w:t>Vedoucí kanceláře:</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u w:val="single"/>
          <w:lang w:eastAsia="cs-CZ"/>
        </w:rPr>
        <w:t>Barbora Dračková</w:t>
      </w:r>
      <w:r w:rsidRPr="00046D6B">
        <w:rPr>
          <w:rFonts w:ascii="Garamond" w:eastAsia="Times New Roman" w:hAnsi="Garamond" w:cs="Times New Roman"/>
          <w:b/>
          <w:sz w:val="20"/>
          <w:szCs w:val="20"/>
          <w:lang w:eastAsia="cs-CZ"/>
        </w:rPr>
        <w:tab/>
      </w:r>
      <w:r w:rsidRPr="00046D6B">
        <w:rPr>
          <w:rFonts w:ascii="Garamond" w:eastAsia="Times New Roman" w:hAnsi="Garamond" w:cs="Times New Roman"/>
          <w:sz w:val="20"/>
          <w:szCs w:val="20"/>
          <w:lang w:eastAsia="cs-CZ"/>
        </w:rPr>
        <w:t>Zapisovatel: Renata Kudrnová, Eliška Rysová,</w:t>
      </w:r>
      <w:r w:rsidR="00BE4FC4">
        <w:rPr>
          <w:rFonts w:ascii="Garamond" w:eastAsia="Times New Roman" w:hAnsi="Garamond" w:cs="Times New Roman"/>
          <w:sz w:val="20"/>
          <w:szCs w:val="20"/>
          <w:lang w:eastAsia="cs-CZ"/>
        </w:rPr>
        <w:t xml:space="preserve"> Di</w:t>
      </w:r>
      <w:r w:rsidR="00356663">
        <w:rPr>
          <w:rFonts w:ascii="Garamond" w:eastAsia="Times New Roman" w:hAnsi="Garamond" w:cs="Times New Roman"/>
          <w:sz w:val="20"/>
          <w:szCs w:val="20"/>
          <w:lang w:eastAsia="cs-CZ"/>
        </w:rPr>
        <w:t>S.</w:t>
      </w:r>
      <w:r w:rsidR="00836062">
        <w:rPr>
          <w:rFonts w:ascii="Garamond" w:eastAsia="Times New Roman" w:hAnsi="Garamond" w:cs="Times New Roman"/>
          <w:sz w:val="20"/>
          <w:szCs w:val="20"/>
          <w:lang w:eastAsia="cs-CZ"/>
        </w:rPr>
        <w:t xml:space="preserve">, </w:t>
      </w:r>
    </w:p>
    <w:p w14:paraId="201A53E6" w14:textId="16BC349A" w:rsidR="00046D6B" w:rsidRPr="00046D6B" w:rsidRDefault="00046D6B" w:rsidP="00046D6B">
      <w:pPr>
        <w:pBdr>
          <w:bottom w:val="single" w:sz="12" w:space="1" w:color="auto"/>
        </w:pBdr>
        <w:tabs>
          <w:tab w:val="center" w:pos="426"/>
          <w:tab w:val="left" w:pos="1418"/>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Zástup vedoucí kanceláře:</w:t>
      </w:r>
      <w:r w:rsidRPr="00046D6B">
        <w:rPr>
          <w:rFonts w:ascii="Garamond" w:eastAsia="Times New Roman" w:hAnsi="Garamond" w:cs="Times New Roman"/>
          <w:sz w:val="20"/>
          <w:szCs w:val="20"/>
          <w:lang w:eastAsia="cs-CZ"/>
        </w:rPr>
        <w:tab/>
        <w:t>Kateřina Novotná</w:t>
      </w:r>
    </w:p>
    <w:p w14:paraId="2D116237" w14:textId="237B4CEC"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0EF1B2A6"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695F3589"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0495C18F" w14:textId="44E4C67B"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12C</w:t>
      </w:r>
      <w:r w:rsidRPr="00046D6B">
        <w:rPr>
          <w:rFonts w:ascii="Garamond" w:eastAsia="Times New Roman" w:hAnsi="Garamond" w:cs="Times New Roman"/>
          <w:sz w:val="20"/>
          <w:szCs w:val="20"/>
          <w:lang w:eastAsia="cs-CZ"/>
        </w:rPr>
        <w:tab/>
      </w:r>
      <w:r w:rsidR="00382CD2">
        <w:rPr>
          <w:rFonts w:ascii="Garamond" w:eastAsia="Times New Roman" w:hAnsi="Garamond" w:cs="Times New Roman"/>
          <w:b/>
          <w:sz w:val="20"/>
          <w:szCs w:val="20"/>
          <w:lang w:eastAsia="cs-CZ"/>
        </w:rPr>
        <w:t>0</w:t>
      </w:r>
      <w:r w:rsidR="00382CD2" w:rsidRPr="00046D6B">
        <w:rPr>
          <w:rFonts w:ascii="Garamond" w:eastAsia="Times New Roman" w:hAnsi="Garamond" w:cs="Times New Roman"/>
          <w:b/>
          <w:sz w:val="20"/>
          <w:szCs w:val="20"/>
          <w:lang w:eastAsia="cs-CZ"/>
        </w:rPr>
        <w:t> </w:t>
      </w:r>
      <w:r w:rsidRPr="00046D6B">
        <w:rPr>
          <w:rFonts w:ascii="Garamond" w:eastAsia="Times New Roman" w:hAnsi="Garamond" w:cs="Times New Roman"/>
          <w:b/>
          <w:sz w:val="20"/>
          <w:szCs w:val="20"/>
          <w:lang w:eastAsia="cs-CZ"/>
        </w:rPr>
        <w:t>%</w:t>
      </w:r>
      <w:r w:rsidRPr="00046D6B">
        <w:rPr>
          <w:rFonts w:ascii="Garamond" w:eastAsia="Times New Roman" w:hAnsi="Garamond" w:cs="Times New Roman"/>
          <w:sz w:val="20"/>
          <w:szCs w:val="20"/>
          <w:lang w:eastAsia="cs-CZ"/>
        </w:rPr>
        <w:t xml:space="preserve"> celkového nápadu připadajícího na jeden senát v rejstříku C,</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u w:val="single"/>
          <w:lang w:eastAsia="cs-CZ"/>
        </w:rPr>
        <w:t xml:space="preserve">JUDr. Daniela Břízová Ratajová, </w:t>
      </w:r>
      <w:proofErr w:type="spellStart"/>
      <w:r w:rsidRPr="00046D6B">
        <w:rPr>
          <w:rFonts w:ascii="Garamond" w:eastAsia="Times New Roman" w:hAnsi="Garamond" w:cs="Times New Roman"/>
          <w:b/>
          <w:sz w:val="20"/>
          <w:szCs w:val="20"/>
          <w:u w:val="single"/>
          <w:lang w:eastAsia="cs-CZ"/>
        </w:rPr>
        <w:t>LL.M</w:t>
      </w:r>
      <w:proofErr w:type="spellEnd"/>
      <w:r w:rsidRPr="00046D6B">
        <w:rPr>
          <w:rFonts w:ascii="Garamond" w:eastAsia="Times New Roman" w:hAnsi="Garamond" w:cs="Times New Roman"/>
          <w:b/>
          <w:sz w:val="20"/>
          <w:szCs w:val="20"/>
          <w:u w:val="single"/>
          <w:lang w:eastAsia="cs-CZ"/>
        </w:rPr>
        <w:t>.</w:t>
      </w:r>
      <w:r w:rsidR="00C82FE0">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1.</w:t>
      </w:r>
      <w:r w:rsidR="00C82FE0">
        <w:rPr>
          <w:rFonts w:ascii="Garamond" w:eastAsia="Times New Roman" w:hAnsi="Garamond" w:cs="Times New Roman"/>
          <w:sz w:val="20"/>
          <w:szCs w:val="20"/>
          <w:lang w:eastAsia="cs-CZ"/>
        </w:rPr>
        <w:t xml:space="preserve"> </w:t>
      </w:r>
      <w:r w:rsidR="004E666D">
        <w:rPr>
          <w:rFonts w:ascii="Garamond" w:eastAsia="Times New Roman" w:hAnsi="Garamond" w:cs="Times New Roman"/>
          <w:sz w:val="20"/>
          <w:szCs w:val="20"/>
          <w:lang w:eastAsia="cs-CZ"/>
        </w:rPr>
        <w:t>JUDr. Ondřej Růžička</w:t>
      </w:r>
    </w:p>
    <w:p w14:paraId="002F36F0" w14:textId="10A77EE8" w:rsidR="00C82FE0"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lastRenderedPageBreak/>
        <w:tab/>
        <w:t>vyjma určených specializací v jiných senátech</w:t>
      </w:r>
      <w:r w:rsidRPr="00046D6B">
        <w:rPr>
          <w:rFonts w:ascii="Garamond" w:eastAsia="Times New Roman" w:hAnsi="Garamond" w:cs="Times New Roman"/>
          <w:sz w:val="20"/>
          <w:szCs w:val="20"/>
          <w:lang w:eastAsia="cs-CZ"/>
        </w:rPr>
        <w:tab/>
      </w:r>
      <w:r w:rsidR="00C82FE0">
        <w:rPr>
          <w:rFonts w:ascii="Garamond" w:eastAsia="Times New Roman" w:hAnsi="Garamond" w:cs="Times New Roman"/>
          <w:sz w:val="20"/>
          <w:szCs w:val="20"/>
          <w:lang w:eastAsia="cs-CZ"/>
        </w:rPr>
        <w:tab/>
      </w:r>
      <w:r w:rsidR="0053247F">
        <w:rPr>
          <w:rFonts w:ascii="Garamond" w:eastAsia="Times New Roman" w:hAnsi="Garamond" w:cs="Times New Roman"/>
          <w:sz w:val="20"/>
          <w:szCs w:val="20"/>
          <w:lang w:eastAsia="cs-CZ"/>
        </w:rPr>
        <w:t>2</w:t>
      </w:r>
      <w:r w:rsidR="0053247F" w:rsidRPr="00046D6B">
        <w:rPr>
          <w:rFonts w:ascii="Garamond" w:eastAsia="Times New Roman" w:hAnsi="Garamond" w:cs="Times New Roman"/>
          <w:sz w:val="20"/>
          <w:szCs w:val="20"/>
          <w:lang w:eastAsia="cs-CZ"/>
        </w:rPr>
        <w:t xml:space="preserve">. Mgr. </w:t>
      </w:r>
      <w:r w:rsidR="00BC7A3E">
        <w:rPr>
          <w:rFonts w:ascii="Garamond" w:eastAsia="Times New Roman" w:hAnsi="Garamond" w:cs="Times New Roman"/>
          <w:sz w:val="20"/>
          <w:szCs w:val="20"/>
          <w:lang w:eastAsia="cs-CZ"/>
        </w:rPr>
        <w:t>Kateřina Mlčochová</w:t>
      </w:r>
      <w:r w:rsidR="00C82FE0">
        <w:rPr>
          <w:rFonts w:ascii="Garamond" w:eastAsia="Times New Roman" w:hAnsi="Garamond" w:cs="Times New Roman"/>
          <w:sz w:val="20"/>
          <w:szCs w:val="20"/>
          <w:lang w:eastAsia="cs-CZ"/>
        </w:rPr>
        <w:t xml:space="preserve">  </w:t>
      </w:r>
      <w:r w:rsidR="00E47122">
        <w:rPr>
          <w:rFonts w:ascii="Garamond" w:eastAsia="Times New Roman" w:hAnsi="Garamond" w:cs="Times New Roman"/>
          <w:sz w:val="20"/>
          <w:szCs w:val="20"/>
          <w:lang w:eastAsia="cs-CZ"/>
        </w:rPr>
        <w:t xml:space="preserve"> </w:t>
      </w:r>
      <w:r w:rsidR="004E666D">
        <w:rPr>
          <w:rFonts w:ascii="Garamond" w:eastAsia="Times New Roman" w:hAnsi="Garamond" w:cs="Times New Roman"/>
          <w:sz w:val="20"/>
          <w:szCs w:val="20"/>
          <w:lang w:eastAsia="cs-CZ"/>
        </w:rPr>
        <w:t xml:space="preserve"> </w:t>
      </w:r>
    </w:p>
    <w:p w14:paraId="2E5B3A34" w14:textId="7B9DB94A" w:rsidR="00046D6B" w:rsidRPr="00046D6B" w:rsidRDefault="0053247F" w:rsidP="007E3587">
      <w:pPr>
        <w:tabs>
          <w:tab w:val="left" w:pos="1418"/>
          <w:tab w:val="left" w:pos="7797"/>
          <w:tab w:val="left" w:pos="11340"/>
        </w:tabs>
        <w:spacing w:after="0"/>
        <w:ind w:left="11624" w:hanging="284"/>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3</w:t>
      </w:r>
      <w:r w:rsidRPr="00046D6B">
        <w:rPr>
          <w:rFonts w:ascii="Garamond" w:eastAsia="Times New Roman" w:hAnsi="Garamond" w:cs="Times New Roman"/>
          <w:sz w:val="20"/>
          <w:szCs w:val="20"/>
          <w:lang w:eastAsia="cs-CZ"/>
        </w:rPr>
        <w:t xml:space="preserve">. </w:t>
      </w:r>
      <w:r w:rsidR="00BC7A3E">
        <w:rPr>
          <w:rFonts w:ascii="Garamond" w:eastAsia="Times New Roman" w:hAnsi="Garamond" w:cs="Times New Roman"/>
          <w:sz w:val="20"/>
          <w:szCs w:val="20"/>
          <w:lang w:eastAsia="cs-CZ"/>
        </w:rPr>
        <w:t xml:space="preserve">JUDr. Ivo </w:t>
      </w:r>
      <w:r w:rsidR="00F642F1">
        <w:rPr>
          <w:rFonts w:ascii="Garamond" w:eastAsia="Times New Roman" w:hAnsi="Garamond" w:cs="Times New Roman"/>
          <w:sz w:val="20"/>
          <w:szCs w:val="20"/>
          <w:lang w:eastAsia="cs-CZ"/>
        </w:rPr>
        <w:t xml:space="preserve">Krýsa, Ph.D., </w:t>
      </w:r>
      <w:proofErr w:type="spellStart"/>
      <w:r w:rsidR="00F642F1">
        <w:rPr>
          <w:rFonts w:ascii="Garamond" w:eastAsia="Times New Roman" w:hAnsi="Garamond" w:cs="Times New Roman"/>
          <w:sz w:val="20"/>
          <w:szCs w:val="20"/>
          <w:lang w:eastAsia="cs-CZ"/>
        </w:rPr>
        <w:t>LL.M</w:t>
      </w:r>
      <w:proofErr w:type="spellEnd"/>
      <w:r w:rsidR="00F642F1">
        <w:rPr>
          <w:rFonts w:ascii="Garamond" w:eastAsia="Times New Roman" w:hAnsi="Garamond" w:cs="Times New Roman"/>
          <w:sz w:val="20"/>
          <w:szCs w:val="20"/>
          <w:lang w:eastAsia="cs-CZ"/>
        </w:rPr>
        <w:t>.</w:t>
      </w:r>
    </w:p>
    <w:p w14:paraId="7342B766" w14:textId="4F36F71E" w:rsidR="00181997" w:rsidRPr="00046D6B" w:rsidRDefault="00181997" w:rsidP="00181997">
      <w:pPr>
        <w:tabs>
          <w:tab w:val="left" w:pos="1418"/>
          <w:tab w:val="left" w:pos="7797"/>
          <w:tab w:val="left" w:pos="11340"/>
        </w:tabs>
        <w:spacing w:after="0"/>
        <w:jc w:val="both"/>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12EVC</w:t>
      </w:r>
      <w:r w:rsidRPr="00046D6B">
        <w:rPr>
          <w:rFonts w:ascii="Garamond" w:eastAsia="Times New Roman" w:hAnsi="Garamond" w:cs="Times New Roman"/>
          <w:sz w:val="20"/>
          <w:szCs w:val="20"/>
          <w:lang w:eastAsia="cs-CZ"/>
        </w:rPr>
        <w:tab/>
      </w:r>
      <w:r>
        <w:rPr>
          <w:rFonts w:ascii="Garamond" w:eastAsia="Times New Roman" w:hAnsi="Garamond" w:cs="Times New Roman"/>
          <w:b/>
          <w:sz w:val="20"/>
          <w:szCs w:val="20"/>
          <w:lang w:eastAsia="cs-CZ"/>
        </w:rPr>
        <w:t>0</w:t>
      </w:r>
      <w:r w:rsidRPr="00046D6B">
        <w:rPr>
          <w:rFonts w:ascii="Garamond" w:eastAsia="Times New Roman" w:hAnsi="Garamond" w:cs="Times New Roman"/>
          <w:b/>
          <w:sz w:val="20"/>
          <w:szCs w:val="20"/>
          <w:lang w:eastAsia="cs-CZ"/>
        </w:rPr>
        <w:t xml:space="preserve"> % </w:t>
      </w:r>
      <w:r w:rsidRPr="00046D6B">
        <w:rPr>
          <w:rFonts w:ascii="Garamond" w:eastAsia="Times New Roman" w:hAnsi="Garamond" w:cs="Times New Roman"/>
          <w:sz w:val="20"/>
          <w:szCs w:val="20"/>
          <w:lang w:eastAsia="cs-CZ"/>
        </w:rPr>
        <w:t>celkového nápadu návrhů na vydání evropského platebního</w:t>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t>4</w:t>
      </w:r>
      <w:r w:rsidRPr="00046D6B">
        <w:rPr>
          <w:rFonts w:ascii="Garamond" w:eastAsia="Times New Roman" w:hAnsi="Garamond" w:cs="Times New Roman"/>
          <w:sz w:val="20"/>
          <w:szCs w:val="20"/>
          <w:lang w:eastAsia="cs-CZ"/>
        </w:rPr>
        <w:t xml:space="preserve">. </w:t>
      </w:r>
      <w:r>
        <w:rPr>
          <w:rFonts w:ascii="Garamond" w:eastAsia="Times New Roman" w:hAnsi="Garamond" w:cs="Times New Roman"/>
          <w:sz w:val="20"/>
          <w:szCs w:val="20"/>
          <w:lang w:eastAsia="cs-CZ"/>
        </w:rPr>
        <w:t>Mgr. Ing. Daniel Zejda</w:t>
      </w:r>
    </w:p>
    <w:p w14:paraId="05E655D8" w14:textId="4010ECA8" w:rsidR="00046D6B" w:rsidRPr="00046D6B" w:rsidRDefault="00046D6B" w:rsidP="00046D6B">
      <w:pPr>
        <w:tabs>
          <w:tab w:val="left" w:pos="1418"/>
          <w:tab w:val="left" w:pos="7797"/>
          <w:tab w:val="left" w:pos="11340"/>
        </w:tabs>
        <w:spacing w:after="0"/>
        <w:ind w:firstLine="708"/>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00181997" w:rsidRPr="00046D6B">
        <w:rPr>
          <w:rFonts w:ascii="Garamond" w:eastAsia="Times New Roman" w:hAnsi="Garamond" w:cs="Times New Roman"/>
          <w:sz w:val="20"/>
          <w:szCs w:val="20"/>
          <w:lang w:eastAsia="cs-CZ"/>
        </w:rPr>
        <w:t xml:space="preserve">rozkazu připadající na jeden senát v rejstříku </w:t>
      </w:r>
      <w:proofErr w:type="spellStart"/>
      <w:r w:rsidR="00181997" w:rsidRPr="00046D6B">
        <w:rPr>
          <w:rFonts w:ascii="Garamond" w:eastAsia="Times New Roman" w:hAnsi="Garamond" w:cs="Times New Roman"/>
          <w:sz w:val="20"/>
          <w:szCs w:val="20"/>
          <w:lang w:eastAsia="cs-CZ"/>
        </w:rPr>
        <w:t>EVC</w:t>
      </w:r>
      <w:proofErr w:type="spellEnd"/>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53247F">
        <w:rPr>
          <w:rFonts w:ascii="Garamond" w:eastAsia="Times New Roman" w:hAnsi="Garamond" w:cs="Times New Roman"/>
          <w:sz w:val="20"/>
          <w:szCs w:val="20"/>
          <w:lang w:eastAsia="cs-CZ"/>
        </w:rPr>
        <w:t xml:space="preserve">5. Mgr. </w:t>
      </w:r>
      <w:r w:rsidR="00BC7A3E">
        <w:rPr>
          <w:rFonts w:ascii="Garamond" w:eastAsia="Times New Roman" w:hAnsi="Garamond" w:cs="Times New Roman"/>
          <w:sz w:val="20"/>
          <w:szCs w:val="20"/>
          <w:lang w:eastAsia="cs-CZ"/>
        </w:rPr>
        <w:t>Adéla Balážová</w:t>
      </w:r>
      <w:r w:rsidR="004E666D">
        <w:rPr>
          <w:rFonts w:ascii="Garamond" w:eastAsia="Times New Roman" w:hAnsi="Garamond" w:cs="Times New Roman"/>
          <w:sz w:val="20"/>
          <w:szCs w:val="20"/>
          <w:lang w:eastAsia="cs-CZ"/>
        </w:rPr>
        <w:t xml:space="preserve"> </w:t>
      </w:r>
    </w:p>
    <w:p w14:paraId="4944EC8E" w14:textId="77777777" w:rsidR="00BE03F3" w:rsidRPr="00046D6B" w:rsidRDefault="00BE03F3" w:rsidP="00046D6B">
      <w:pPr>
        <w:tabs>
          <w:tab w:val="left" w:pos="1418"/>
          <w:tab w:val="left" w:pos="7797"/>
          <w:tab w:val="left" w:pos="11340"/>
        </w:tabs>
        <w:spacing w:after="0"/>
        <w:jc w:val="both"/>
        <w:rPr>
          <w:rFonts w:ascii="Garamond" w:eastAsia="Times New Roman" w:hAnsi="Garamond" w:cs="Times New Roman"/>
          <w:sz w:val="20"/>
          <w:szCs w:val="20"/>
          <w:lang w:eastAsia="cs-CZ"/>
        </w:rPr>
      </w:pPr>
    </w:p>
    <w:p w14:paraId="5EB57F25" w14:textId="35C4F93D"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Kancelář – přidělené pracovnice</w:t>
      </w:r>
    </w:p>
    <w:p w14:paraId="73DB9CA8"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4B15E0A7" w14:textId="5E7AB32C" w:rsidR="00046D6B" w:rsidRPr="004378DE" w:rsidRDefault="00046D6B" w:rsidP="00046D6B">
      <w:pPr>
        <w:tabs>
          <w:tab w:val="left" w:pos="1418"/>
          <w:tab w:val="left" w:pos="3969"/>
          <w:tab w:val="left" w:pos="7797"/>
          <w:tab w:val="left" w:pos="9356"/>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004378DE">
        <w:rPr>
          <w:rFonts w:ascii="Garamond" w:eastAsia="Times New Roman" w:hAnsi="Garamond" w:cs="Times New Roman"/>
          <w:sz w:val="20"/>
          <w:szCs w:val="20"/>
          <w:lang w:eastAsia="cs-CZ"/>
        </w:rPr>
        <w:t>Vedoucí kanceláře</w:t>
      </w:r>
      <w:r w:rsidRPr="00046D6B">
        <w:rPr>
          <w:rFonts w:ascii="Garamond" w:eastAsia="Times New Roman" w:hAnsi="Garamond" w:cs="Times New Roman"/>
          <w:sz w:val="20"/>
          <w:szCs w:val="20"/>
          <w:lang w:eastAsia="cs-CZ"/>
        </w:rPr>
        <w:t>:</w:t>
      </w:r>
      <w:r w:rsidRPr="00046D6B">
        <w:rPr>
          <w:rFonts w:ascii="Garamond" w:eastAsia="Times New Roman" w:hAnsi="Garamond" w:cs="Times New Roman"/>
          <w:sz w:val="20"/>
          <w:szCs w:val="20"/>
          <w:lang w:eastAsia="cs-CZ"/>
        </w:rPr>
        <w:tab/>
      </w:r>
      <w:r w:rsidR="004E666D" w:rsidRPr="0053247F">
        <w:rPr>
          <w:rFonts w:ascii="Garamond" w:eastAsia="Times New Roman" w:hAnsi="Garamond" w:cs="Times New Roman"/>
          <w:b/>
          <w:bCs/>
          <w:sz w:val="20"/>
          <w:szCs w:val="20"/>
          <w:u w:val="single"/>
          <w:lang w:eastAsia="cs-CZ"/>
        </w:rPr>
        <w:t>Iveta Ungerová</w:t>
      </w:r>
      <w:r w:rsidR="004E666D">
        <w:rPr>
          <w:rFonts w:ascii="Garamond" w:eastAsia="Times New Roman" w:hAnsi="Garamond" w:cs="Times New Roman"/>
          <w:sz w:val="20"/>
          <w:szCs w:val="20"/>
          <w:lang w:eastAsia="cs-CZ"/>
        </w:rPr>
        <w:t xml:space="preserve"> </w:t>
      </w:r>
      <w:r w:rsidR="00FC7A71" w:rsidRPr="00FC7A71">
        <w:rPr>
          <w:rFonts w:ascii="Garamond" w:eastAsia="Times New Roman" w:hAnsi="Garamond" w:cs="Times New Roman"/>
          <w:b/>
          <w:iCs/>
          <w:sz w:val="20"/>
          <w:szCs w:val="20"/>
          <w:lang w:eastAsia="cs-CZ"/>
        </w:rPr>
        <w:tab/>
      </w:r>
      <w:r w:rsidR="004378DE">
        <w:rPr>
          <w:rFonts w:ascii="Garamond" w:eastAsia="Times New Roman" w:hAnsi="Garamond" w:cs="Times New Roman"/>
          <w:iCs/>
          <w:sz w:val="20"/>
          <w:szCs w:val="20"/>
          <w:lang w:eastAsia="cs-CZ"/>
        </w:rPr>
        <w:t xml:space="preserve">Zapisovatel: </w:t>
      </w:r>
      <w:r w:rsidR="004E666D">
        <w:rPr>
          <w:rFonts w:ascii="Garamond" w:eastAsia="Times New Roman" w:hAnsi="Garamond" w:cs="Times New Roman"/>
          <w:iCs/>
          <w:sz w:val="20"/>
          <w:szCs w:val="20"/>
          <w:lang w:eastAsia="cs-CZ"/>
        </w:rPr>
        <w:t>Hana Kadeřábková</w:t>
      </w:r>
      <w:r w:rsidR="00737649">
        <w:rPr>
          <w:rFonts w:ascii="Garamond" w:eastAsia="Times New Roman" w:hAnsi="Garamond" w:cs="Times New Roman"/>
          <w:iCs/>
          <w:sz w:val="20"/>
          <w:szCs w:val="20"/>
          <w:lang w:eastAsia="cs-CZ"/>
        </w:rPr>
        <w:t>, Kateřina Hrbáčková</w:t>
      </w:r>
    </w:p>
    <w:p w14:paraId="34522C33" w14:textId="4F767CEA" w:rsidR="00C21940" w:rsidRPr="00046D6B" w:rsidRDefault="00046D6B" w:rsidP="00046D6B">
      <w:pPr>
        <w:pBdr>
          <w:bottom w:val="single" w:sz="12" w:space="1" w:color="auto"/>
        </w:pBdr>
        <w:tabs>
          <w:tab w:val="center" w:pos="426"/>
          <w:tab w:val="left" w:pos="1418"/>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0F534E">
        <w:rPr>
          <w:rFonts w:ascii="Garamond" w:eastAsia="Times New Roman" w:hAnsi="Garamond" w:cs="Times New Roman"/>
          <w:sz w:val="20"/>
          <w:szCs w:val="20"/>
          <w:lang w:eastAsia="cs-CZ"/>
        </w:rPr>
        <w:t>Zástup vedoucí</w:t>
      </w:r>
      <w:r w:rsidR="004378DE">
        <w:rPr>
          <w:rFonts w:ascii="Garamond" w:eastAsia="Times New Roman" w:hAnsi="Garamond" w:cs="Times New Roman"/>
          <w:sz w:val="20"/>
          <w:szCs w:val="20"/>
          <w:lang w:eastAsia="cs-CZ"/>
        </w:rPr>
        <w:t xml:space="preserve"> kanceláře</w:t>
      </w:r>
      <w:r w:rsidR="000F534E">
        <w:rPr>
          <w:rFonts w:ascii="Garamond" w:eastAsia="Times New Roman" w:hAnsi="Garamond" w:cs="Times New Roman"/>
          <w:sz w:val="20"/>
          <w:szCs w:val="20"/>
          <w:lang w:eastAsia="cs-CZ"/>
        </w:rPr>
        <w:t>:</w:t>
      </w:r>
      <w:r w:rsidR="000F534E">
        <w:rPr>
          <w:rFonts w:ascii="Garamond" w:eastAsia="Times New Roman" w:hAnsi="Garamond" w:cs="Times New Roman"/>
          <w:sz w:val="20"/>
          <w:szCs w:val="20"/>
          <w:lang w:eastAsia="cs-CZ"/>
        </w:rPr>
        <w:tab/>
      </w:r>
      <w:r w:rsidR="004E666D">
        <w:rPr>
          <w:rFonts w:ascii="Garamond" w:eastAsia="Times New Roman" w:hAnsi="Garamond" w:cs="Times New Roman"/>
          <w:sz w:val="20"/>
          <w:szCs w:val="20"/>
          <w:lang w:eastAsia="cs-CZ"/>
        </w:rPr>
        <w:t>Markéta Vítková</w:t>
      </w:r>
    </w:p>
    <w:p w14:paraId="50621BE6"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5ED531A0"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33DDB69F"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5BB3B007" w14:textId="52D0A6B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13C</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0 %</w:t>
      </w:r>
      <w:r w:rsidRPr="00046D6B">
        <w:rPr>
          <w:rFonts w:ascii="Garamond" w:eastAsia="Times New Roman" w:hAnsi="Garamond" w:cs="Times New Roman"/>
          <w:sz w:val="20"/>
          <w:szCs w:val="20"/>
          <w:lang w:eastAsia="cs-CZ"/>
        </w:rPr>
        <w:t xml:space="preserve"> celkového nápadu připadajícího na jeden senát v rejstříku C,</w:t>
      </w:r>
      <w:r w:rsidRPr="00046D6B">
        <w:rPr>
          <w:rFonts w:ascii="Garamond" w:eastAsia="Times New Roman" w:hAnsi="Garamond" w:cs="Times New Roman"/>
          <w:b/>
          <w:sz w:val="20"/>
          <w:szCs w:val="20"/>
          <w:lang w:eastAsia="cs-CZ"/>
        </w:rPr>
        <w:tab/>
      </w:r>
      <w:r w:rsidR="00846584" w:rsidRPr="0031396A">
        <w:rPr>
          <w:rFonts w:ascii="Garamond" w:eastAsia="Times New Roman" w:hAnsi="Garamond" w:cs="Times New Roman"/>
          <w:b/>
          <w:sz w:val="20"/>
          <w:szCs w:val="20"/>
          <w:u w:val="single"/>
          <w:lang w:eastAsia="cs-CZ"/>
        </w:rPr>
        <w:t>Mgr. Lukáš Kučera</w:t>
      </w:r>
      <w:r w:rsidR="00846584">
        <w:rPr>
          <w:rFonts w:ascii="Garamond" w:eastAsia="Times New Roman" w:hAnsi="Garamond" w:cs="Times New Roman"/>
          <w:b/>
          <w:sz w:val="20"/>
          <w:szCs w:val="20"/>
          <w:lang w:eastAsia="cs-CZ"/>
        </w:rPr>
        <w:t xml:space="preserve"> </w:t>
      </w:r>
      <w:r w:rsidRPr="00046D6B">
        <w:rPr>
          <w:rFonts w:ascii="Garamond" w:eastAsia="Times New Roman" w:hAnsi="Garamond" w:cs="Times New Roman"/>
          <w:b/>
          <w:sz w:val="20"/>
          <w:szCs w:val="20"/>
          <w:lang w:eastAsia="cs-CZ"/>
        </w:rPr>
        <w:tab/>
      </w:r>
      <w:r w:rsidR="00955EA7">
        <w:rPr>
          <w:rFonts w:ascii="Garamond" w:eastAsia="Times New Roman" w:hAnsi="Garamond" w:cs="Times New Roman"/>
          <w:sz w:val="20"/>
          <w:szCs w:val="20"/>
          <w:lang w:eastAsia="cs-CZ"/>
        </w:rPr>
        <w:t>1. Mgr. Adéla Balážová</w:t>
      </w:r>
    </w:p>
    <w:p w14:paraId="1774D436" w14:textId="4AAAA6AD"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vyjma určených specializací v jiných senátech</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955EA7">
        <w:rPr>
          <w:rFonts w:ascii="Garamond" w:eastAsia="Times New Roman" w:hAnsi="Garamond" w:cs="Times New Roman"/>
          <w:sz w:val="20"/>
          <w:szCs w:val="20"/>
          <w:lang w:eastAsia="cs-CZ"/>
        </w:rPr>
        <w:t xml:space="preserve">2. </w:t>
      </w:r>
      <w:r w:rsidR="00955EA7" w:rsidRPr="00BE4FC4">
        <w:rPr>
          <w:rFonts w:ascii="Garamond" w:eastAsia="Times New Roman" w:hAnsi="Garamond" w:cs="Times New Roman"/>
          <w:bCs/>
          <w:sz w:val="20"/>
          <w:szCs w:val="20"/>
          <w:lang w:eastAsia="cs-CZ"/>
        </w:rPr>
        <w:t>Mgr. Martin Trepka</w:t>
      </w:r>
    </w:p>
    <w:p w14:paraId="77FDE305" w14:textId="0EE0E30F"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955EA7">
        <w:rPr>
          <w:rFonts w:ascii="Garamond" w:eastAsia="Times New Roman" w:hAnsi="Garamond" w:cs="Times New Roman"/>
          <w:bCs/>
          <w:sz w:val="20"/>
          <w:szCs w:val="20"/>
          <w:lang w:eastAsia="cs-CZ"/>
        </w:rPr>
        <w:t>3</w:t>
      </w:r>
      <w:r w:rsidR="00955EA7" w:rsidRPr="00BE4FC4">
        <w:rPr>
          <w:rFonts w:ascii="Garamond" w:eastAsia="Times New Roman" w:hAnsi="Garamond" w:cs="Times New Roman"/>
          <w:bCs/>
          <w:sz w:val="20"/>
          <w:szCs w:val="20"/>
          <w:lang w:eastAsia="cs-CZ"/>
        </w:rPr>
        <w:t xml:space="preserve">. </w:t>
      </w:r>
      <w:r w:rsidR="00955EA7">
        <w:rPr>
          <w:rFonts w:ascii="Garamond" w:eastAsia="Times New Roman" w:hAnsi="Garamond" w:cs="Times New Roman"/>
          <w:sz w:val="20"/>
          <w:szCs w:val="20"/>
          <w:lang w:eastAsia="cs-CZ"/>
        </w:rPr>
        <w:t>Mgr. Kateřina Mlčochová</w:t>
      </w:r>
    </w:p>
    <w:p w14:paraId="61FB3AFD" w14:textId="22A086F6"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13E</w:t>
      </w:r>
      <w:r w:rsidR="00181997">
        <w:rPr>
          <w:rFonts w:ascii="Garamond" w:eastAsia="Times New Roman" w:hAnsi="Garamond" w:cs="Times New Roman"/>
          <w:b/>
          <w:sz w:val="20"/>
          <w:szCs w:val="20"/>
          <w:lang w:eastAsia="cs-CZ"/>
        </w:rPr>
        <w:t>V</w:t>
      </w:r>
      <w:r w:rsidRPr="00046D6B">
        <w:rPr>
          <w:rFonts w:ascii="Garamond" w:eastAsia="Times New Roman" w:hAnsi="Garamond" w:cs="Times New Roman"/>
          <w:b/>
          <w:sz w:val="20"/>
          <w:szCs w:val="20"/>
          <w:lang w:eastAsia="cs-CZ"/>
        </w:rPr>
        <w:t>C</w:t>
      </w:r>
      <w:r w:rsidRPr="00046D6B">
        <w:rPr>
          <w:rFonts w:ascii="Garamond" w:eastAsia="Times New Roman" w:hAnsi="Garamond" w:cs="Times New Roman"/>
          <w:sz w:val="20"/>
          <w:szCs w:val="20"/>
          <w:lang w:eastAsia="cs-CZ"/>
        </w:rPr>
        <w:tab/>
      </w:r>
      <w:r w:rsidR="00181997" w:rsidRPr="00046D6B">
        <w:rPr>
          <w:rFonts w:ascii="Garamond" w:eastAsia="Times New Roman" w:hAnsi="Garamond" w:cs="Times New Roman"/>
          <w:b/>
          <w:sz w:val="20"/>
          <w:szCs w:val="20"/>
          <w:lang w:eastAsia="cs-CZ"/>
        </w:rPr>
        <w:t xml:space="preserve">0 % </w:t>
      </w:r>
      <w:r w:rsidR="00181997" w:rsidRPr="00046D6B">
        <w:rPr>
          <w:rFonts w:ascii="Garamond" w:eastAsia="Times New Roman" w:hAnsi="Garamond" w:cs="Times New Roman"/>
          <w:sz w:val="20"/>
          <w:szCs w:val="20"/>
          <w:lang w:eastAsia="cs-CZ"/>
        </w:rPr>
        <w:t>celkového nápadu návrhů na vydání evropského platebního</w:t>
      </w:r>
      <w:r w:rsidRPr="00046D6B">
        <w:rPr>
          <w:rFonts w:ascii="Garamond" w:eastAsia="Times New Roman" w:hAnsi="Garamond" w:cs="Times New Roman"/>
          <w:b/>
          <w:sz w:val="20"/>
          <w:szCs w:val="20"/>
          <w:lang w:eastAsia="cs-CZ"/>
        </w:rPr>
        <w:tab/>
      </w:r>
      <w:r w:rsidRPr="00046D6B">
        <w:rPr>
          <w:rFonts w:ascii="Garamond" w:eastAsia="Times New Roman" w:hAnsi="Garamond" w:cs="Times New Roman"/>
          <w:b/>
          <w:sz w:val="20"/>
          <w:szCs w:val="20"/>
          <w:lang w:eastAsia="cs-CZ"/>
        </w:rPr>
        <w:tab/>
      </w:r>
      <w:r w:rsidR="00955EA7">
        <w:rPr>
          <w:rFonts w:ascii="Garamond" w:eastAsia="Times New Roman" w:hAnsi="Garamond" w:cs="Times New Roman"/>
          <w:sz w:val="20"/>
          <w:szCs w:val="20"/>
          <w:lang w:eastAsia="cs-CZ"/>
        </w:rPr>
        <w:t>4. JUDr. Kateřina Marvanová</w:t>
      </w:r>
    </w:p>
    <w:p w14:paraId="7E12E5A1" w14:textId="281EB732"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00181997" w:rsidRPr="00046D6B">
        <w:rPr>
          <w:rFonts w:ascii="Garamond" w:eastAsia="Times New Roman" w:hAnsi="Garamond" w:cs="Times New Roman"/>
          <w:sz w:val="20"/>
          <w:szCs w:val="20"/>
          <w:lang w:eastAsia="cs-CZ"/>
        </w:rPr>
        <w:t xml:space="preserve">rozkazu připadající na jeden senát v rejstříku </w:t>
      </w:r>
      <w:proofErr w:type="spellStart"/>
      <w:r w:rsidR="00181997" w:rsidRPr="00046D6B">
        <w:rPr>
          <w:rFonts w:ascii="Garamond" w:eastAsia="Times New Roman" w:hAnsi="Garamond" w:cs="Times New Roman"/>
          <w:sz w:val="20"/>
          <w:szCs w:val="20"/>
          <w:lang w:eastAsia="cs-CZ"/>
        </w:rPr>
        <w:t>EVC</w:t>
      </w:r>
      <w:proofErr w:type="spellEnd"/>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p>
    <w:p w14:paraId="391FF53C" w14:textId="77777777" w:rsidR="00BE03F3" w:rsidRPr="00046D6B" w:rsidRDefault="00BE03F3" w:rsidP="00046D6B">
      <w:pPr>
        <w:tabs>
          <w:tab w:val="left" w:pos="1418"/>
          <w:tab w:val="left" w:pos="7797"/>
          <w:tab w:val="left" w:pos="11340"/>
        </w:tabs>
        <w:spacing w:after="0"/>
        <w:rPr>
          <w:rFonts w:ascii="Garamond" w:eastAsia="Times New Roman" w:hAnsi="Garamond" w:cs="Times New Roman"/>
          <w:sz w:val="20"/>
          <w:szCs w:val="20"/>
          <w:lang w:eastAsia="cs-CZ"/>
        </w:rPr>
      </w:pPr>
    </w:p>
    <w:p w14:paraId="50899759" w14:textId="582F559D"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Kancelář – přidělené pracovnice</w:t>
      </w:r>
    </w:p>
    <w:p w14:paraId="4980198F"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52614FD3" w14:textId="2DE6E9A3" w:rsidR="00046D6B" w:rsidRPr="001A0042" w:rsidRDefault="00046D6B" w:rsidP="00046D6B">
      <w:pPr>
        <w:tabs>
          <w:tab w:val="left" w:pos="1418"/>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001A0042">
        <w:rPr>
          <w:rFonts w:ascii="Garamond" w:eastAsia="Times New Roman" w:hAnsi="Garamond" w:cs="Times New Roman"/>
          <w:sz w:val="20"/>
          <w:szCs w:val="20"/>
          <w:lang w:eastAsia="cs-CZ"/>
        </w:rPr>
        <w:t>V</w:t>
      </w:r>
      <w:r w:rsidRPr="00046D6B">
        <w:rPr>
          <w:rFonts w:ascii="Garamond" w:eastAsia="Times New Roman" w:hAnsi="Garamond" w:cs="Times New Roman"/>
          <w:sz w:val="20"/>
          <w:szCs w:val="20"/>
          <w:lang w:eastAsia="cs-CZ"/>
        </w:rPr>
        <w:t>edoucí</w:t>
      </w:r>
      <w:r w:rsidR="001A0042">
        <w:rPr>
          <w:rFonts w:ascii="Garamond" w:eastAsia="Times New Roman" w:hAnsi="Garamond" w:cs="Times New Roman"/>
          <w:sz w:val="20"/>
          <w:szCs w:val="20"/>
          <w:lang w:eastAsia="cs-CZ"/>
        </w:rPr>
        <w:t xml:space="preserve"> kanceláře</w:t>
      </w:r>
      <w:r w:rsidRPr="00046D6B">
        <w:rPr>
          <w:rFonts w:ascii="Garamond" w:eastAsia="Times New Roman" w:hAnsi="Garamond" w:cs="Times New Roman"/>
          <w:sz w:val="20"/>
          <w:szCs w:val="20"/>
          <w:lang w:eastAsia="cs-CZ"/>
        </w:rPr>
        <w:t>:</w:t>
      </w:r>
      <w:r w:rsidRPr="00046D6B">
        <w:rPr>
          <w:rFonts w:ascii="Garamond" w:eastAsia="Times New Roman" w:hAnsi="Garamond" w:cs="Times New Roman"/>
          <w:sz w:val="20"/>
          <w:szCs w:val="20"/>
          <w:lang w:eastAsia="cs-CZ"/>
        </w:rPr>
        <w:tab/>
      </w:r>
      <w:r w:rsidR="001A0042">
        <w:rPr>
          <w:rFonts w:ascii="Garamond" w:eastAsia="Times New Roman" w:hAnsi="Garamond" w:cs="Times New Roman"/>
          <w:b/>
          <w:sz w:val="20"/>
          <w:szCs w:val="20"/>
          <w:u w:val="single"/>
          <w:lang w:eastAsia="cs-CZ"/>
        </w:rPr>
        <w:t>Iveta Ungerová</w:t>
      </w:r>
      <w:r w:rsidR="001A0042">
        <w:rPr>
          <w:rFonts w:ascii="Garamond" w:eastAsia="Times New Roman" w:hAnsi="Garamond" w:cs="Times New Roman"/>
          <w:sz w:val="20"/>
          <w:szCs w:val="20"/>
          <w:lang w:eastAsia="cs-CZ"/>
        </w:rPr>
        <w:tab/>
        <w:t xml:space="preserve">Zapisovatel: </w:t>
      </w:r>
      <w:r w:rsidR="00865F3B">
        <w:rPr>
          <w:rFonts w:ascii="Garamond" w:eastAsia="Times New Roman" w:hAnsi="Garamond" w:cs="Times New Roman"/>
          <w:sz w:val="20"/>
          <w:szCs w:val="20"/>
          <w:lang w:eastAsia="cs-CZ"/>
        </w:rPr>
        <w:t>Hana Kadeřábková</w:t>
      </w:r>
      <w:r w:rsidR="00737649">
        <w:rPr>
          <w:rFonts w:ascii="Garamond" w:eastAsia="Times New Roman" w:hAnsi="Garamond" w:cs="Times New Roman"/>
          <w:sz w:val="20"/>
          <w:szCs w:val="20"/>
          <w:lang w:eastAsia="cs-CZ"/>
        </w:rPr>
        <w:t>, Kateřina Hrbáčková</w:t>
      </w:r>
    </w:p>
    <w:p w14:paraId="7A40396D" w14:textId="77CC5D54" w:rsidR="00046D6B" w:rsidRPr="00046D6B" w:rsidRDefault="00046D6B" w:rsidP="00046D6B">
      <w:pPr>
        <w:pBdr>
          <w:bottom w:val="single" w:sz="12" w:space="1" w:color="auto"/>
        </w:pBdr>
        <w:tabs>
          <w:tab w:val="center" w:pos="426"/>
          <w:tab w:val="left" w:pos="1418"/>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Zástup vedoucí</w:t>
      </w:r>
      <w:r w:rsidR="001A0042">
        <w:rPr>
          <w:rFonts w:ascii="Garamond" w:eastAsia="Times New Roman" w:hAnsi="Garamond" w:cs="Times New Roman"/>
          <w:sz w:val="20"/>
          <w:szCs w:val="20"/>
          <w:lang w:eastAsia="cs-CZ"/>
        </w:rPr>
        <w:t xml:space="preserve"> kanceláře</w:t>
      </w:r>
      <w:r w:rsidRPr="00046D6B">
        <w:rPr>
          <w:rFonts w:ascii="Garamond" w:eastAsia="Times New Roman" w:hAnsi="Garamond" w:cs="Times New Roman"/>
          <w:sz w:val="20"/>
          <w:szCs w:val="20"/>
          <w:lang w:eastAsia="cs-CZ"/>
        </w:rPr>
        <w:t>:</w:t>
      </w:r>
      <w:r w:rsidRPr="00046D6B">
        <w:rPr>
          <w:rFonts w:ascii="Garamond" w:eastAsia="Times New Roman" w:hAnsi="Garamond" w:cs="Times New Roman"/>
          <w:sz w:val="20"/>
          <w:szCs w:val="20"/>
          <w:lang w:eastAsia="cs-CZ"/>
        </w:rPr>
        <w:tab/>
      </w:r>
      <w:r w:rsidR="001A0042">
        <w:rPr>
          <w:rFonts w:ascii="Garamond" w:eastAsia="Times New Roman" w:hAnsi="Garamond" w:cs="Times New Roman"/>
          <w:sz w:val="20"/>
          <w:szCs w:val="20"/>
          <w:lang w:eastAsia="cs-CZ"/>
        </w:rPr>
        <w:t>Markéta Vítková</w:t>
      </w:r>
    </w:p>
    <w:p w14:paraId="3A7DA878"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01B4CAC8"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0FD3FD34"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52A55D41" w14:textId="7D7D153A"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14C</w:t>
      </w:r>
      <w:r w:rsidRPr="00046D6B">
        <w:rPr>
          <w:rFonts w:ascii="Garamond" w:eastAsia="Times New Roman" w:hAnsi="Garamond" w:cs="Times New Roman"/>
          <w:sz w:val="20"/>
          <w:szCs w:val="20"/>
          <w:lang w:eastAsia="cs-CZ"/>
        </w:rPr>
        <w:tab/>
      </w:r>
      <w:r w:rsidR="00564E5A">
        <w:rPr>
          <w:rFonts w:ascii="Garamond" w:eastAsia="Times New Roman" w:hAnsi="Garamond" w:cs="Times New Roman"/>
          <w:b/>
          <w:sz w:val="20"/>
          <w:szCs w:val="20"/>
          <w:lang w:eastAsia="cs-CZ"/>
        </w:rPr>
        <w:t>50</w:t>
      </w:r>
      <w:r w:rsidR="00846584">
        <w:rPr>
          <w:rFonts w:ascii="Garamond" w:eastAsia="Times New Roman" w:hAnsi="Garamond" w:cs="Times New Roman"/>
          <w:b/>
          <w:sz w:val="20"/>
          <w:szCs w:val="20"/>
          <w:lang w:eastAsia="cs-CZ"/>
        </w:rPr>
        <w:t xml:space="preserve"> </w:t>
      </w:r>
      <w:r w:rsidRPr="00046D6B">
        <w:rPr>
          <w:rFonts w:ascii="Garamond" w:eastAsia="Times New Roman" w:hAnsi="Garamond" w:cs="Times New Roman"/>
          <w:b/>
          <w:sz w:val="20"/>
          <w:szCs w:val="20"/>
          <w:lang w:eastAsia="cs-CZ"/>
        </w:rPr>
        <w:t>%</w:t>
      </w:r>
      <w:r w:rsidRPr="00046D6B">
        <w:rPr>
          <w:rFonts w:ascii="Garamond" w:eastAsia="Times New Roman" w:hAnsi="Garamond" w:cs="Times New Roman"/>
          <w:sz w:val="20"/>
          <w:szCs w:val="20"/>
          <w:lang w:eastAsia="cs-CZ"/>
        </w:rPr>
        <w:t xml:space="preserve"> celkového nápadu připadajícího na jeden senát v rejstříku C,</w:t>
      </w:r>
      <w:r w:rsidRPr="00046D6B">
        <w:rPr>
          <w:rFonts w:ascii="Garamond" w:eastAsia="Times New Roman" w:hAnsi="Garamond" w:cs="Times New Roman"/>
          <w:sz w:val="20"/>
          <w:szCs w:val="20"/>
          <w:lang w:eastAsia="cs-CZ"/>
        </w:rPr>
        <w:tab/>
      </w:r>
      <w:r w:rsidR="008B35CD" w:rsidRPr="008B35CD">
        <w:rPr>
          <w:rFonts w:ascii="Garamond" w:eastAsia="Times New Roman" w:hAnsi="Garamond" w:cs="Times New Roman"/>
          <w:b/>
          <w:bCs/>
          <w:sz w:val="20"/>
          <w:szCs w:val="20"/>
          <w:u w:val="single"/>
          <w:lang w:eastAsia="cs-CZ"/>
        </w:rPr>
        <w:t>Mgr. Nikola Plevková</w:t>
      </w:r>
      <w:r w:rsidR="008B35CD">
        <w:rPr>
          <w:rFonts w:ascii="Garamond" w:eastAsia="Times New Roman" w:hAnsi="Garamond" w:cs="Times New Roman"/>
          <w:sz w:val="20"/>
          <w:szCs w:val="20"/>
          <w:lang w:eastAsia="cs-CZ"/>
        </w:rPr>
        <w:t xml:space="preserve"> </w:t>
      </w:r>
      <w:r w:rsidRPr="00046D6B">
        <w:rPr>
          <w:rFonts w:ascii="Garamond" w:eastAsia="Times New Roman" w:hAnsi="Garamond" w:cs="Times New Roman"/>
          <w:sz w:val="20"/>
          <w:szCs w:val="20"/>
          <w:lang w:eastAsia="cs-CZ"/>
        </w:rPr>
        <w:tab/>
        <w:t xml:space="preserve">1. </w:t>
      </w:r>
      <w:r w:rsidR="00564E5A">
        <w:rPr>
          <w:rFonts w:ascii="Garamond" w:eastAsia="Times New Roman" w:hAnsi="Garamond" w:cs="Times New Roman"/>
          <w:sz w:val="20"/>
          <w:szCs w:val="20"/>
          <w:lang w:eastAsia="cs-CZ"/>
        </w:rPr>
        <w:t>Mgr. Adéla Balážová</w:t>
      </w:r>
      <w:r w:rsidR="008B35CD">
        <w:rPr>
          <w:rFonts w:ascii="Garamond" w:eastAsia="Times New Roman" w:hAnsi="Garamond" w:cs="Times New Roman"/>
          <w:sz w:val="20"/>
          <w:szCs w:val="20"/>
          <w:lang w:eastAsia="cs-CZ"/>
        </w:rPr>
        <w:t xml:space="preserve">  </w:t>
      </w:r>
    </w:p>
    <w:p w14:paraId="067CA712" w14:textId="04547DE0" w:rsidR="00F90133"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vyjma určených specializací v jiných senátech</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2. </w:t>
      </w:r>
      <w:r w:rsidR="00564E5A">
        <w:rPr>
          <w:rFonts w:ascii="Garamond" w:eastAsia="Times New Roman" w:hAnsi="Garamond" w:cs="Times New Roman"/>
          <w:sz w:val="20"/>
          <w:szCs w:val="20"/>
          <w:lang w:eastAsia="cs-CZ"/>
        </w:rPr>
        <w:t>JUDr. Kateřina Marvanová</w:t>
      </w:r>
    </w:p>
    <w:p w14:paraId="2875BCBD" w14:textId="61F1A15A"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r>
      <w:r w:rsidRPr="00046D6B">
        <w:rPr>
          <w:rFonts w:ascii="Garamond" w:eastAsia="Times New Roman" w:hAnsi="Garamond" w:cs="Times New Roman"/>
          <w:b/>
          <w:sz w:val="20"/>
          <w:szCs w:val="20"/>
          <w:lang w:eastAsia="cs-CZ"/>
        </w:rPr>
        <w:tab/>
      </w:r>
      <w:r w:rsidRPr="00046D6B">
        <w:rPr>
          <w:rFonts w:ascii="Garamond" w:eastAsia="Times New Roman" w:hAnsi="Garamond" w:cs="Times New Roman"/>
          <w:b/>
          <w:sz w:val="20"/>
          <w:szCs w:val="20"/>
          <w:lang w:eastAsia="cs-CZ"/>
        </w:rPr>
        <w:tab/>
      </w:r>
      <w:r w:rsidRPr="00046D6B">
        <w:rPr>
          <w:rFonts w:ascii="Garamond" w:eastAsia="Times New Roman" w:hAnsi="Garamond" w:cs="Times New Roman"/>
          <w:sz w:val="20"/>
          <w:szCs w:val="20"/>
          <w:lang w:eastAsia="cs-CZ"/>
        </w:rPr>
        <w:t>3</w:t>
      </w:r>
      <w:r w:rsidR="00564E5A">
        <w:rPr>
          <w:rFonts w:ascii="Garamond" w:eastAsia="Times New Roman" w:hAnsi="Garamond" w:cs="Times New Roman"/>
          <w:sz w:val="20"/>
          <w:szCs w:val="20"/>
          <w:lang w:eastAsia="cs-CZ"/>
        </w:rPr>
        <w:t>. Mgr. Lukáš Kučera</w:t>
      </w:r>
    </w:p>
    <w:p w14:paraId="6F752A8C" w14:textId="53F48726" w:rsidR="00FD5E47" w:rsidRDefault="00FD5E47" w:rsidP="00865F3B">
      <w:pPr>
        <w:tabs>
          <w:tab w:val="left" w:pos="1418"/>
          <w:tab w:val="left" w:pos="7797"/>
          <w:tab w:val="left" w:pos="11340"/>
        </w:tabs>
        <w:spacing w:after="0"/>
        <w:rPr>
          <w:rFonts w:ascii="Garamond" w:eastAsia="Times New Roman" w:hAnsi="Garamond" w:cs="Times New Roman"/>
          <w:b/>
          <w:sz w:val="20"/>
          <w:szCs w:val="20"/>
          <w:lang w:eastAsia="cs-CZ"/>
        </w:rPr>
      </w:pPr>
      <w:r>
        <w:rPr>
          <w:rFonts w:ascii="Garamond" w:eastAsia="Times New Roman" w:hAnsi="Garamond" w:cs="Times New Roman"/>
          <w:b/>
          <w:sz w:val="20"/>
          <w:szCs w:val="20"/>
          <w:lang w:eastAsia="cs-CZ"/>
        </w:rPr>
        <w:tab/>
      </w:r>
      <w:r w:rsidR="00564E5A">
        <w:rPr>
          <w:rFonts w:ascii="Garamond" w:eastAsia="Times New Roman" w:hAnsi="Garamond" w:cs="Times New Roman"/>
          <w:b/>
          <w:sz w:val="20"/>
          <w:szCs w:val="20"/>
          <w:lang w:eastAsia="cs-CZ"/>
        </w:rPr>
        <w:t>50</w:t>
      </w:r>
      <w:r w:rsidR="00C1046F">
        <w:rPr>
          <w:rFonts w:ascii="Garamond" w:eastAsia="Times New Roman" w:hAnsi="Garamond" w:cs="Times New Roman"/>
          <w:b/>
          <w:sz w:val="20"/>
          <w:szCs w:val="20"/>
          <w:lang w:eastAsia="cs-CZ"/>
        </w:rPr>
        <w:t xml:space="preserve"> </w:t>
      </w:r>
      <w:r w:rsidRPr="00046D6B">
        <w:rPr>
          <w:rFonts w:ascii="Garamond" w:eastAsia="Times New Roman" w:hAnsi="Garamond" w:cs="Times New Roman"/>
          <w:b/>
          <w:sz w:val="20"/>
          <w:szCs w:val="20"/>
          <w:lang w:eastAsia="cs-CZ"/>
        </w:rPr>
        <w:t>%</w:t>
      </w:r>
      <w:r w:rsidRPr="00046D6B">
        <w:rPr>
          <w:rFonts w:ascii="Garamond" w:eastAsia="Times New Roman" w:hAnsi="Garamond" w:cs="Times New Roman"/>
          <w:sz w:val="20"/>
          <w:szCs w:val="20"/>
          <w:lang w:eastAsia="cs-CZ"/>
        </w:rPr>
        <w:t xml:space="preserve"> nápadu žalob specializace Dopravní podnik</w:t>
      </w:r>
      <w:r w:rsidR="008D0B7A">
        <w:rPr>
          <w:rFonts w:ascii="Garamond" w:eastAsia="Times New Roman" w:hAnsi="Garamond" w:cs="Times New Roman"/>
          <w:sz w:val="20"/>
          <w:szCs w:val="20"/>
          <w:lang w:eastAsia="cs-CZ"/>
        </w:rPr>
        <w:tab/>
      </w:r>
      <w:r w:rsidR="008D0B7A">
        <w:rPr>
          <w:rFonts w:ascii="Garamond" w:eastAsia="Times New Roman" w:hAnsi="Garamond" w:cs="Times New Roman"/>
          <w:sz w:val="20"/>
          <w:szCs w:val="20"/>
          <w:lang w:eastAsia="cs-CZ"/>
        </w:rPr>
        <w:tab/>
      </w:r>
      <w:r w:rsidR="008D0B7A" w:rsidRPr="00046D6B">
        <w:rPr>
          <w:rFonts w:ascii="Garamond" w:eastAsia="Times New Roman" w:hAnsi="Garamond" w:cs="Times New Roman"/>
          <w:sz w:val="20"/>
          <w:szCs w:val="20"/>
          <w:lang w:eastAsia="cs-CZ"/>
        </w:rPr>
        <w:t xml:space="preserve">4. </w:t>
      </w:r>
      <w:r w:rsidR="00564E5A">
        <w:rPr>
          <w:rFonts w:ascii="Garamond" w:eastAsia="Times New Roman" w:hAnsi="Garamond" w:cs="Times New Roman"/>
          <w:sz w:val="20"/>
          <w:szCs w:val="20"/>
          <w:lang w:eastAsia="cs-CZ"/>
        </w:rPr>
        <w:t>JUDr. Kateřina Takácsová</w:t>
      </w:r>
    </w:p>
    <w:p w14:paraId="2A5090A8" w14:textId="5F1DE562" w:rsidR="00FD5E47" w:rsidRDefault="008D0B7A" w:rsidP="00865F3B">
      <w:pPr>
        <w:tabs>
          <w:tab w:val="left" w:pos="1418"/>
          <w:tab w:val="left" w:pos="7797"/>
          <w:tab w:val="left" w:pos="11340"/>
        </w:tabs>
        <w:spacing w:after="0"/>
        <w:rPr>
          <w:rFonts w:ascii="Garamond" w:eastAsia="Times New Roman" w:hAnsi="Garamond" w:cs="Times New Roman"/>
          <w:b/>
          <w:sz w:val="20"/>
          <w:szCs w:val="20"/>
          <w:lang w:eastAsia="cs-CZ"/>
        </w:rPr>
      </w:pPr>
      <w:r>
        <w:rPr>
          <w:rFonts w:ascii="Garamond" w:eastAsia="Times New Roman" w:hAnsi="Garamond" w:cs="Times New Roman"/>
          <w:b/>
          <w:sz w:val="20"/>
          <w:szCs w:val="20"/>
          <w:lang w:eastAsia="cs-CZ"/>
        </w:rPr>
        <w:tab/>
      </w:r>
      <w:r>
        <w:rPr>
          <w:rFonts w:ascii="Garamond" w:eastAsia="Times New Roman" w:hAnsi="Garamond" w:cs="Times New Roman"/>
          <w:b/>
          <w:sz w:val="20"/>
          <w:szCs w:val="20"/>
          <w:lang w:eastAsia="cs-CZ"/>
        </w:rPr>
        <w:tab/>
      </w:r>
      <w:r>
        <w:rPr>
          <w:rFonts w:ascii="Garamond" w:eastAsia="Times New Roman" w:hAnsi="Garamond" w:cs="Times New Roman"/>
          <w:b/>
          <w:sz w:val="20"/>
          <w:szCs w:val="20"/>
          <w:lang w:eastAsia="cs-CZ"/>
        </w:rPr>
        <w:tab/>
      </w:r>
      <w:r>
        <w:rPr>
          <w:rFonts w:ascii="Garamond" w:eastAsia="Times New Roman" w:hAnsi="Garamond" w:cs="Times New Roman"/>
          <w:sz w:val="20"/>
          <w:szCs w:val="20"/>
          <w:lang w:eastAsia="cs-CZ"/>
        </w:rPr>
        <w:t>5</w:t>
      </w:r>
      <w:r w:rsidRPr="00046D6B">
        <w:rPr>
          <w:rFonts w:ascii="Garamond" w:eastAsia="Times New Roman" w:hAnsi="Garamond" w:cs="Times New Roman"/>
          <w:sz w:val="20"/>
          <w:szCs w:val="20"/>
          <w:lang w:eastAsia="cs-CZ"/>
        </w:rPr>
        <w:t xml:space="preserve">. </w:t>
      </w:r>
      <w:r>
        <w:rPr>
          <w:rFonts w:ascii="Garamond" w:eastAsia="Times New Roman" w:hAnsi="Garamond" w:cs="Times New Roman"/>
          <w:sz w:val="20"/>
          <w:szCs w:val="20"/>
          <w:lang w:eastAsia="cs-CZ"/>
        </w:rPr>
        <w:t>Mgr. Petra Fischerová</w:t>
      </w:r>
    </w:p>
    <w:p w14:paraId="6E05E8EA" w14:textId="10DAC0FE"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14EVC</w:t>
      </w:r>
      <w:r w:rsidRPr="00046D6B">
        <w:rPr>
          <w:rFonts w:ascii="Garamond" w:eastAsia="Times New Roman" w:hAnsi="Garamond" w:cs="Times New Roman"/>
          <w:sz w:val="20"/>
          <w:szCs w:val="20"/>
          <w:lang w:eastAsia="cs-CZ"/>
        </w:rPr>
        <w:tab/>
      </w:r>
      <w:r w:rsidR="00564E5A">
        <w:rPr>
          <w:rFonts w:ascii="Garamond" w:eastAsia="Times New Roman" w:hAnsi="Garamond" w:cs="Times New Roman"/>
          <w:b/>
          <w:sz w:val="20"/>
          <w:szCs w:val="20"/>
          <w:lang w:eastAsia="cs-CZ"/>
        </w:rPr>
        <w:t>50</w:t>
      </w:r>
      <w:r w:rsidR="00846584" w:rsidRPr="00046D6B">
        <w:rPr>
          <w:rFonts w:ascii="Garamond" w:eastAsia="Times New Roman" w:hAnsi="Garamond" w:cs="Times New Roman"/>
          <w:b/>
          <w:sz w:val="20"/>
          <w:szCs w:val="20"/>
          <w:lang w:eastAsia="cs-CZ"/>
        </w:rPr>
        <w:t> </w:t>
      </w:r>
      <w:r w:rsidRPr="00046D6B">
        <w:rPr>
          <w:rFonts w:ascii="Garamond" w:eastAsia="Times New Roman" w:hAnsi="Garamond" w:cs="Times New Roman"/>
          <w:b/>
          <w:sz w:val="20"/>
          <w:szCs w:val="20"/>
          <w:lang w:eastAsia="cs-CZ"/>
        </w:rPr>
        <w:t>%</w:t>
      </w:r>
      <w:r w:rsidRPr="00046D6B">
        <w:rPr>
          <w:rFonts w:ascii="Garamond" w:eastAsia="Times New Roman" w:hAnsi="Garamond" w:cs="Times New Roman"/>
          <w:sz w:val="20"/>
          <w:szCs w:val="20"/>
          <w:lang w:eastAsia="cs-CZ"/>
        </w:rPr>
        <w:t xml:space="preserve"> celkového nápadu návrhů na vydání evropského platebního</w:t>
      </w:r>
    </w:p>
    <w:p w14:paraId="73C54739"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 xml:space="preserve">rozkazu připadající na jeden senát v rejstříku </w:t>
      </w:r>
      <w:proofErr w:type="spellStart"/>
      <w:r w:rsidRPr="00046D6B">
        <w:rPr>
          <w:rFonts w:ascii="Garamond" w:eastAsia="Times New Roman" w:hAnsi="Garamond" w:cs="Times New Roman"/>
          <w:sz w:val="20"/>
          <w:szCs w:val="20"/>
          <w:lang w:eastAsia="cs-CZ"/>
        </w:rPr>
        <w:t>EVC</w:t>
      </w:r>
      <w:proofErr w:type="spellEnd"/>
    </w:p>
    <w:p w14:paraId="724A5D66"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2CFA42D4" w14:textId="6DA91472"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Kancelář – přidělené pracovnice</w:t>
      </w:r>
    </w:p>
    <w:p w14:paraId="17E28F31"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699C0BE9" w14:textId="1044F6D3" w:rsidR="00046D6B" w:rsidRPr="00046D6B" w:rsidRDefault="00046D6B" w:rsidP="00BC3C67">
      <w:pPr>
        <w:tabs>
          <w:tab w:val="left" w:pos="1418"/>
          <w:tab w:val="left" w:pos="3969"/>
          <w:tab w:val="left" w:pos="7797"/>
          <w:tab w:val="left" w:pos="9356"/>
        </w:tabs>
        <w:spacing w:after="0"/>
        <w:ind w:left="7797" w:hanging="7797"/>
        <w:rPr>
          <w:rFonts w:ascii="Garamond" w:eastAsia="Times New Roman" w:hAnsi="Garamond" w:cs="Times New Roman"/>
          <w:strike/>
          <w:sz w:val="20"/>
          <w:szCs w:val="20"/>
          <w:lang w:eastAsia="cs-CZ"/>
        </w:rPr>
      </w:pPr>
      <w:r w:rsidRPr="00046D6B">
        <w:rPr>
          <w:rFonts w:ascii="Garamond" w:eastAsia="Times New Roman" w:hAnsi="Garamond" w:cs="Times New Roman"/>
          <w:sz w:val="20"/>
          <w:szCs w:val="20"/>
          <w:lang w:eastAsia="cs-CZ"/>
        </w:rPr>
        <w:lastRenderedPageBreak/>
        <w:tab/>
        <w:t>Vedoucí kanceláře:</w:t>
      </w:r>
      <w:r w:rsidRPr="00046D6B">
        <w:rPr>
          <w:rFonts w:ascii="Garamond" w:eastAsia="Times New Roman" w:hAnsi="Garamond" w:cs="Times New Roman"/>
          <w:sz w:val="20"/>
          <w:szCs w:val="20"/>
          <w:lang w:eastAsia="cs-CZ"/>
        </w:rPr>
        <w:tab/>
      </w:r>
      <w:r w:rsidR="00D360EE">
        <w:rPr>
          <w:rFonts w:ascii="Garamond" w:eastAsia="Times New Roman" w:hAnsi="Garamond" w:cs="Times New Roman"/>
          <w:b/>
          <w:sz w:val="20"/>
          <w:szCs w:val="20"/>
          <w:lang w:eastAsia="cs-CZ"/>
        </w:rPr>
        <w:t xml:space="preserve"> Lucie Ekrtová</w:t>
      </w:r>
      <w:r w:rsidRPr="00046D6B">
        <w:rPr>
          <w:rFonts w:ascii="Garamond" w:eastAsia="Times New Roman" w:hAnsi="Garamond" w:cs="Times New Roman"/>
          <w:sz w:val="20"/>
          <w:szCs w:val="20"/>
          <w:lang w:eastAsia="cs-CZ"/>
        </w:rPr>
        <w:tab/>
        <w:t>Zapisovate</w:t>
      </w:r>
      <w:r w:rsidR="00FC7A71">
        <w:rPr>
          <w:rFonts w:ascii="Garamond" w:eastAsia="Times New Roman" w:hAnsi="Garamond" w:cs="Times New Roman"/>
          <w:sz w:val="20"/>
          <w:szCs w:val="20"/>
          <w:lang w:eastAsia="cs-CZ"/>
        </w:rPr>
        <w:t>l</w:t>
      </w:r>
      <w:r w:rsidRPr="00046D6B">
        <w:rPr>
          <w:rFonts w:ascii="Garamond" w:eastAsia="Times New Roman" w:hAnsi="Garamond" w:cs="Times New Roman"/>
          <w:sz w:val="20"/>
          <w:szCs w:val="20"/>
          <w:lang w:eastAsia="cs-CZ"/>
        </w:rPr>
        <w:t xml:space="preserve">: </w:t>
      </w:r>
      <w:r w:rsidR="00D360EE">
        <w:rPr>
          <w:rFonts w:ascii="Garamond" w:eastAsia="Times New Roman" w:hAnsi="Garamond" w:cs="Times New Roman"/>
          <w:sz w:val="20"/>
          <w:szCs w:val="20"/>
          <w:lang w:eastAsia="cs-CZ"/>
        </w:rPr>
        <w:t xml:space="preserve">Pavlína Kroupová  </w:t>
      </w:r>
    </w:p>
    <w:p w14:paraId="79AE16F5" w14:textId="40BDBAEB" w:rsidR="00C21940" w:rsidRPr="00046D6B" w:rsidRDefault="00046D6B" w:rsidP="00046D6B">
      <w:pPr>
        <w:pBdr>
          <w:bottom w:val="single" w:sz="12" w:space="1" w:color="auto"/>
        </w:pBdr>
        <w:tabs>
          <w:tab w:val="center" w:pos="426"/>
          <w:tab w:val="left" w:pos="1418"/>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Zástup vedoucí kanceláře:</w:t>
      </w:r>
      <w:r w:rsidRPr="00046D6B">
        <w:rPr>
          <w:rFonts w:ascii="Garamond" w:eastAsia="Times New Roman" w:hAnsi="Garamond" w:cs="Times New Roman"/>
          <w:sz w:val="20"/>
          <w:szCs w:val="20"/>
          <w:lang w:eastAsia="cs-CZ"/>
        </w:rPr>
        <w:tab/>
      </w:r>
      <w:r w:rsidR="00D360EE">
        <w:rPr>
          <w:rFonts w:ascii="Garamond" w:eastAsia="Times New Roman" w:hAnsi="Garamond" w:cs="Times New Roman"/>
          <w:sz w:val="20"/>
          <w:szCs w:val="20"/>
          <w:lang w:eastAsia="cs-CZ"/>
        </w:rPr>
        <w:t xml:space="preserve"> Martina Dvořáková</w:t>
      </w:r>
    </w:p>
    <w:p w14:paraId="05A6AFE5"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66B694F8"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057DD174"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46D8FD12" w14:textId="18EFFD03"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15C</w:t>
      </w:r>
      <w:r w:rsidRPr="00046D6B">
        <w:rPr>
          <w:rFonts w:ascii="Garamond" w:eastAsia="Times New Roman" w:hAnsi="Garamond" w:cs="Times New Roman"/>
          <w:sz w:val="20"/>
          <w:szCs w:val="20"/>
          <w:lang w:eastAsia="cs-CZ"/>
        </w:rPr>
        <w:tab/>
      </w:r>
      <w:r w:rsidR="00865F3B">
        <w:rPr>
          <w:rFonts w:ascii="Garamond" w:eastAsia="Times New Roman" w:hAnsi="Garamond" w:cs="Times New Roman"/>
          <w:b/>
          <w:sz w:val="20"/>
          <w:szCs w:val="20"/>
          <w:lang w:eastAsia="cs-CZ"/>
        </w:rPr>
        <w:t>8</w:t>
      </w:r>
      <w:r w:rsidR="00BB5EFC">
        <w:rPr>
          <w:rFonts w:ascii="Garamond" w:eastAsia="Times New Roman" w:hAnsi="Garamond" w:cs="Times New Roman"/>
          <w:b/>
          <w:sz w:val="20"/>
          <w:szCs w:val="20"/>
          <w:lang w:eastAsia="cs-CZ"/>
        </w:rPr>
        <w:t>0</w:t>
      </w:r>
      <w:r w:rsidR="00BB5EFC" w:rsidRPr="00046D6B">
        <w:rPr>
          <w:rFonts w:ascii="Garamond" w:eastAsia="Times New Roman" w:hAnsi="Garamond" w:cs="Times New Roman"/>
          <w:b/>
          <w:sz w:val="20"/>
          <w:szCs w:val="20"/>
          <w:lang w:eastAsia="cs-CZ"/>
        </w:rPr>
        <w:t> </w:t>
      </w:r>
      <w:r w:rsidRPr="00046D6B">
        <w:rPr>
          <w:rFonts w:ascii="Garamond" w:eastAsia="Times New Roman" w:hAnsi="Garamond" w:cs="Times New Roman"/>
          <w:b/>
          <w:sz w:val="20"/>
          <w:szCs w:val="20"/>
          <w:lang w:eastAsia="cs-CZ"/>
        </w:rPr>
        <w:t>%</w:t>
      </w:r>
      <w:r w:rsidRPr="00046D6B">
        <w:rPr>
          <w:rFonts w:ascii="Garamond" w:eastAsia="Times New Roman" w:hAnsi="Garamond" w:cs="Times New Roman"/>
          <w:sz w:val="20"/>
          <w:szCs w:val="20"/>
          <w:lang w:eastAsia="cs-CZ"/>
        </w:rPr>
        <w:t xml:space="preserve"> celkového nápadu připadajícího na jeden senát v rejstříku C,</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u w:val="single"/>
          <w:lang w:eastAsia="cs-CZ"/>
        </w:rPr>
        <w:t>JUDr. Ondřej Růžička</w:t>
      </w:r>
      <w:r w:rsidRPr="00046D6B">
        <w:rPr>
          <w:rFonts w:ascii="Garamond" w:eastAsia="Times New Roman" w:hAnsi="Garamond" w:cs="Times New Roman"/>
          <w:sz w:val="20"/>
          <w:szCs w:val="20"/>
          <w:lang w:eastAsia="cs-CZ"/>
        </w:rPr>
        <w:tab/>
        <w:t xml:space="preserve">1. </w:t>
      </w:r>
      <w:r w:rsidR="00564E5A">
        <w:rPr>
          <w:rFonts w:ascii="Garamond" w:eastAsia="Times New Roman" w:hAnsi="Garamond" w:cs="Times New Roman"/>
          <w:sz w:val="20"/>
          <w:szCs w:val="20"/>
          <w:lang w:eastAsia="cs-CZ"/>
        </w:rPr>
        <w:t>JUDr. Šárka Henzlová</w:t>
      </w:r>
    </w:p>
    <w:p w14:paraId="0D7182A5" w14:textId="187B63F3"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vyjma určených specializací v jiných senátech</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2. </w:t>
      </w:r>
      <w:r w:rsidR="00BC557A">
        <w:rPr>
          <w:rFonts w:ascii="Garamond" w:eastAsia="Times New Roman" w:hAnsi="Garamond" w:cs="Times New Roman"/>
          <w:sz w:val="20"/>
          <w:szCs w:val="20"/>
          <w:lang w:eastAsia="cs-CZ"/>
        </w:rPr>
        <w:t>Mgr. Lukáš Kučera</w:t>
      </w:r>
    </w:p>
    <w:p w14:paraId="56ADA505" w14:textId="39DEBF9F" w:rsidR="00046D6B" w:rsidRPr="00046D6B" w:rsidRDefault="00046D6B" w:rsidP="00046D6B">
      <w:pPr>
        <w:tabs>
          <w:tab w:val="left" w:pos="1418"/>
          <w:tab w:val="left" w:pos="7797"/>
          <w:tab w:val="left" w:pos="11340"/>
        </w:tabs>
        <w:spacing w:after="0"/>
        <w:ind w:firstLine="708"/>
        <w:jc w:val="both"/>
        <w:rPr>
          <w:rFonts w:ascii="Garamond" w:eastAsia="Times New Roman" w:hAnsi="Garamond" w:cs="Times New Roman"/>
          <w:strike/>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3. Mgr. </w:t>
      </w:r>
      <w:r w:rsidR="00BC557A">
        <w:rPr>
          <w:rFonts w:ascii="Garamond" w:eastAsia="Times New Roman" w:hAnsi="Garamond" w:cs="Times New Roman"/>
          <w:sz w:val="20"/>
          <w:szCs w:val="20"/>
          <w:lang w:eastAsia="cs-CZ"/>
        </w:rPr>
        <w:t>Kateřina Pelišová</w:t>
      </w:r>
    </w:p>
    <w:p w14:paraId="337CFC11" w14:textId="2B8CD4DA" w:rsidR="00FD5E47" w:rsidRDefault="00FD5E47" w:rsidP="00046D6B">
      <w:pPr>
        <w:tabs>
          <w:tab w:val="left" w:pos="1418"/>
          <w:tab w:val="left" w:pos="7797"/>
          <w:tab w:val="left" w:pos="11340"/>
        </w:tabs>
        <w:spacing w:after="0"/>
        <w:rPr>
          <w:rFonts w:ascii="Garamond" w:eastAsia="Times New Roman" w:hAnsi="Garamond" w:cs="Times New Roman"/>
          <w:b/>
          <w:sz w:val="20"/>
          <w:szCs w:val="20"/>
          <w:lang w:eastAsia="cs-CZ"/>
        </w:rPr>
      </w:pPr>
      <w:r>
        <w:rPr>
          <w:rFonts w:ascii="Garamond" w:eastAsia="Times New Roman" w:hAnsi="Garamond" w:cs="Times New Roman"/>
          <w:b/>
          <w:sz w:val="20"/>
          <w:szCs w:val="20"/>
          <w:lang w:eastAsia="cs-CZ"/>
        </w:rPr>
        <w:tab/>
        <w:t xml:space="preserve">80 </w:t>
      </w:r>
      <w:r w:rsidRPr="00046D6B">
        <w:rPr>
          <w:rFonts w:ascii="Garamond" w:eastAsia="Times New Roman" w:hAnsi="Garamond" w:cs="Times New Roman"/>
          <w:b/>
          <w:sz w:val="20"/>
          <w:szCs w:val="20"/>
          <w:lang w:eastAsia="cs-CZ"/>
        </w:rPr>
        <w:t>%</w:t>
      </w:r>
      <w:r w:rsidRPr="00046D6B">
        <w:rPr>
          <w:rFonts w:ascii="Garamond" w:eastAsia="Times New Roman" w:hAnsi="Garamond" w:cs="Times New Roman"/>
          <w:sz w:val="20"/>
          <w:szCs w:val="20"/>
          <w:lang w:eastAsia="cs-CZ"/>
        </w:rPr>
        <w:t xml:space="preserve"> nápadu žalob specializace Dopravní podnik</w:t>
      </w:r>
      <w:r w:rsidR="008D0B7A">
        <w:rPr>
          <w:rFonts w:ascii="Garamond" w:eastAsia="Times New Roman" w:hAnsi="Garamond" w:cs="Times New Roman"/>
          <w:sz w:val="20"/>
          <w:szCs w:val="20"/>
          <w:lang w:eastAsia="cs-CZ"/>
        </w:rPr>
        <w:tab/>
      </w:r>
      <w:r w:rsidR="008D0B7A">
        <w:rPr>
          <w:rFonts w:ascii="Garamond" w:eastAsia="Times New Roman" w:hAnsi="Garamond" w:cs="Times New Roman"/>
          <w:sz w:val="20"/>
          <w:szCs w:val="20"/>
          <w:lang w:eastAsia="cs-CZ"/>
        </w:rPr>
        <w:tab/>
      </w:r>
      <w:r w:rsidR="008D0B7A" w:rsidRPr="00046D6B">
        <w:rPr>
          <w:rFonts w:ascii="Garamond" w:eastAsia="Times New Roman" w:hAnsi="Garamond" w:cs="Times New Roman"/>
          <w:sz w:val="20"/>
          <w:szCs w:val="20"/>
          <w:lang w:eastAsia="cs-CZ"/>
        </w:rPr>
        <w:t xml:space="preserve">4. </w:t>
      </w:r>
      <w:r w:rsidR="008D0B7A">
        <w:rPr>
          <w:rFonts w:ascii="Garamond" w:eastAsia="Times New Roman" w:hAnsi="Garamond" w:cs="Times New Roman"/>
          <w:sz w:val="20"/>
          <w:szCs w:val="20"/>
          <w:lang w:eastAsia="cs-CZ"/>
        </w:rPr>
        <w:t>Mgr. Petra Fischerová</w:t>
      </w:r>
    </w:p>
    <w:p w14:paraId="15A23A47" w14:textId="325F4BC5" w:rsidR="00FD5E47" w:rsidRDefault="008D0B7A" w:rsidP="00046D6B">
      <w:pPr>
        <w:tabs>
          <w:tab w:val="left" w:pos="1418"/>
          <w:tab w:val="left" w:pos="7797"/>
          <w:tab w:val="left" w:pos="11340"/>
        </w:tabs>
        <w:spacing w:after="0"/>
        <w:rPr>
          <w:rFonts w:ascii="Garamond" w:eastAsia="Times New Roman" w:hAnsi="Garamond" w:cs="Times New Roman"/>
          <w:b/>
          <w:sz w:val="20"/>
          <w:szCs w:val="20"/>
          <w:lang w:eastAsia="cs-CZ"/>
        </w:rPr>
      </w:pPr>
      <w:r>
        <w:rPr>
          <w:rFonts w:ascii="Garamond" w:eastAsia="Times New Roman" w:hAnsi="Garamond" w:cs="Times New Roman"/>
          <w:b/>
          <w:sz w:val="20"/>
          <w:szCs w:val="20"/>
          <w:lang w:eastAsia="cs-CZ"/>
        </w:rPr>
        <w:tab/>
      </w:r>
      <w:r>
        <w:rPr>
          <w:rFonts w:ascii="Garamond" w:eastAsia="Times New Roman" w:hAnsi="Garamond" w:cs="Times New Roman"/>
          <w:b/>
          <w:sz w:val="20"/>
          <w:szCs w:val="20"/>
          <w:lang w:eastAsia="cs-CZ"/>
        </w:rPr>
        <w:tab/>
      </w:r>
      <w:r>
        <w:rPr>
          <w:rFonts w:ascii="Garamond" w:eastAsia="Times New Roman" w:hAnsi="Garamond" w:cs="Times New Roman"/>
          <w:b/>
          <w:sz w:val="20"/>
          <w:szCs w:val="20"/>
          <w:lang w:eastAsia="cs-CZ"/>
        </w:rPr>
        <w:tab/>
      </w:r>
      <w:r w:rsidRPr="00046D6B">
        <w:rPr>
          <w:rFonts w:ascii="Garamond" w:eastAsia="Times New Roman" w:hAnsi="Garamond" w:cs="Times New Roman"/>
          <w:sz w:val="20"/>
          <w:szCs w:val="20"/>
          <w:lang w:eastAsia="cs-CZ"/>
        </w:rPr>
        <w:t>5. Mgr. Kateřina Mlčochová</w:t>
      </w:r>
      <w:r>
        <w:rPr>
          <w:rFonts w:ascii="Garamond" w:eastAsia="Times New Roman" w:hAnsi="Garamond" w:cs="Times New Roman"/>
          <w:sz w:val="20"/>
          <w:szCs w:val="20"/>
          <w:lang w:eastAsia="cs-CZ"/>
        </w:rPr>
        <w:t xml:space="preserve">    </w:t>
      </w:r>
    </w:p>
    <w:p w14:paraId="0C042A10" w14:textId="3A69A622" w:rsidR="00046D6B" w:rsidRPr="00046D6B" w:rsidRDefault="00046D6B" w:rsidP="00046D6B">
      <w:pPr>
        <w:tabs>
          <w:tab w:val="left" w:pos="1418"/>
          <w:tab w:val="left" w:pos="7797"/>
          <w:tab w:val="left" w:pos="11340"/>
        </w:tabs>
        <w:spacing w:after="0"/>
        <w:jc w:val="both"/>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15EVC</w:t>
      </w:r>
      <w:r w:rsidRPr="00046D6B">
        <w:rPr>
          <w:rFonts w:ascii="Garamond" w:eastAsia="Times New Roman" w:hAnsi="Garamond" w:cs="Times New Roman"/>
          <w:sz w:val="20"/>
          <w:szCs w:val="20"/>
          <w:lang w:eastAsia="cs-CZ"/>
        </w:rPr>
        <w:tab/>
      </w:r>
      <w:r w:rsidR="00865F3B">
        <w:rPr>
          <w:rFonts w:ascii="Garamond" w:eastAsia="Times New Roman" w:hAnsi="Garamond" w:cs="Times New Roman"/>
          <w:b/>
          <w:sz w:val="20"/>
          <w:szCs w:val="20"/>
          <w:lang w:eastAsia="cs-CZ"/>
        </w:rPr>
        <w:t>8</w:t>
      </w:r>
      <w:r w:rsidR="00BB5EFC">
        <w:rPr>
          <w:rFonts w:ascii="Garamond" w:eastAsia="Times New Roman" w:hAnsi="Garamond" w:cs="Times New Roman"/>
          <w:b/>
          <w:sz w:val="20"/>
          <w:szCs w:val="20"/>
          <w:lang w:eastAsia="cs-CZ"/>
        </w:rPr>
        <w:t>0</w:t>
      </w:r>
      <w:r w:rsidR="00BB5EFC" w:rsidRPr="00046D6B">
        <w:rPr>
          <w:rFonts w:ascii="Garamond" w:eastAsia="Times New Roman" w:hAnsi="Garamond" w:cs="Times New Roman"/>
          <w:sz w:val="20"/>
          <w:szCs w:val="20"/>
          <w:lang w:eastAsia="cs-CZ"/>
        </w:rPr>
        <w:t> </w:t>
      </w:r>
      <w:r w:rsidRPr="00046D6B">
        <w:rPr>
          <w:rFonts w:ascii="Garamond" w:eastAsia="Times New Roman" w:hAnsi="Garamond" w:cs="Times New Roman"/>
          <w:b/>
          <w:sz w:val="20"/>
          <w:szCs w:val="20"/>
          <w:lang w:eastAsia="cs-CZ"/>
        </w:rPr>
        <w:t xml:space="preserve">% </w:t>
      </w:r>
      <w:r w:rsidRPr="00046D6B">
        <w:rPr>
          <w:rFonts w:ascii="Garamond" w:eastAsia="Times New Roman" w:hAnsi="Garamond" w:cs="Times New Roman"/>
          <w:sz w:val="20"/>
          <w:szCs w:val="20"/>
          <w:lang w:eastAsia="cs-CZ"/>
        </w:rPr>
        <w:t>celkového nápadu návrhů na vydání evropského platebního</w:t>
      </w:r>
    </w:p>
    <w:p w14:paraId="16CE4CC1" w14:textId="77777777" w:rsidR="00046D6B" w:rsidRPr="00046D6B" w:rsidRDefault="00046D6B" w:rsidP="00046D6B">
      <w:pPr>
        <w:tabs>
          <w:tab w:val="left" w:pos="1418"/>
          <w:tab w:val="left" w:pos="7797"/>
          <w:tab w:val="left" w:pos="11340"/>
        </w:tabs>
        <w:spacing w:after="0"/>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 xml:space="preserve">rozkazu připadající na jeden senát v rejstříku </w:t>
      </w:r>
      <w:proofErr w:type="spellStart"/>
      <w:r w:rsidRPr="00046D6B">
        <w:rPr>
          <w:rFonts w:ascii="Garamond" w:eastAsia="Times New Roman" w:hAnsi="Garamond" w:cs="Times New Roman"/>
          <w:sz w:val="20"/>
          <w:szCs w:val="20"/>
          <w:lang w:eastAsia="cs-CZ"/>
        </w:rPr>
        <w:t>EVC</w:t>
      </w:r>
      <w:proofErr w:type="spellEnd"/>
    </w:p>
    <w:p w14:paraId="036350A6" w14:textId="77777777" w:rsidR="00046D6B" w:rsidRDefault="00046D6B" w:rsidP="00046D6B">
      <w:pPr>
        <w:tabs>
          <w:tab w:val="left" w:pos="1418"/>
          <w:tab w:val="left" w:pos="7797"/>
          <w:tab w:val="left" w:pos="11340"/>
        </w:tabs>
        <w:spacing w:after="0"/>
        <w:jc w:val="both"/>
        <w:rPr>
          <w:rFonts w:ascii="Garamond" w:eastAsia="Times New Roman" w:hAnsi="Garamond" w:cs="Times New Roman"/>
          <w:sz w:val="20"/>
          <w:szCs w:val="20"/>
          <w:lang w:eastAsia="cs-CZ"/>
        </w:rPr>
      </w:pPr>
    </w:p>
    <w:p w14:paraId="35B00CB6" w14:textId="3C64EA91"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Kancelář – přidělené pracovnice</w:t>
      </w:r>
    </w:p>
    <w:p w14:paraId="3DE46687"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7E3E1CA9" w14:textId="6867D7F9" w:rsidR="00046D6B" w:rsidRPr="00046D6B" w:rsidRDefault="00046D6B" w:rsidP="00046D6B">
      <w:pPr>
        <w:tabs>
          <w:tab w:val="left" w:pos="1418"/>
          <w:tab w:val="left" w:pos="3969"/>
          <w:tab w:val="left" w:pos="7797"/>
          <w:tab w:val="left" w:pos="9356"/>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Vedoucí kanceláře:</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u w:val="single"/>
          <w:lang w:eastAsia="cs-CZ"/>
        </w:rPr>
        <w:t>Iveta Ungerová</w:t>
      </w:r>
      <w:r w:rsidRPr="00046D6B">
        <w:rPr>
          <w:rFonts w:ascii="Garamond" w:eastAsia="Times New Roman" w:hAnsi="Garamond" w:cs="Times New Roman"/>
          <w:sz w:val="20"/>
          <w:szCs w:val="20"/>
          <w:lang w:eastAsia="cs-CZ"/>
        </w:rPr>
        <w:tab/>
      </w:r>
      <w:r w:rsidR="00A87419">
        <w:rPr>
          <w:rFonts w:ascii="Garamond" w:eastAsia="Times New Roman" w:hAnsi="Garamond" w:cs="Times New Roman"/>
          <w:sz w:val="20"/>
          <w:szCs w:val="20"/>
          <w:lang w:eastAsia="cs-CZ"/>
        </w:rPr>
        <w:t>Zapisovatel:</w:t>
      </w:r>
      <w:r w:rsidR="00FC7A71">
        <w:rPr>
          <w:rFonts w:ascii="Garamond" w:eastAsia="Times New Roman" w:hAnsi="Garamond" w:cs="Times New Roman"/>
          <w:sz w:val="20"/>
          <w:szCs w:val="20"/>
          <w:lang w:eastAsia="cs-CZ"/>
        </w:rPr>
        <w:t xml:space="preserve"> </w:t>
      </w:r>
      <w:r w:rsidR="00573C52">
        <w:rPr>
          <w:rFonts w:ascii="Garamond" w:eastAsia="Times New Roman" w:hAnsi="Garamond" w:cs="Times New Roman"/>
          <w:sz w:val="20"/>
          <w:szCs w:val="20"/>
          <w:lang w:eastAsia="cs-CZ"/>
        </w:rPr>
        <w:t>Hana Kadeřábková</w:t>
      </w:r>
      <w:r w:rsidR="00737649">
        <w:rPr>
          <w:rFonts w:ascii="Garamond" w:eastAsia="Times New Roman" w:hAnsi="Garamond" w:cs="Times New Roman"/>
          <w:sz w:val="20"/>
          <w:szCs w:val="20"/>
          <w:lang w:eastAsia="cs-CZ"/>
        </w:rPr>
        <w:t>, Kateřina Hrbáčková</w:t>
      </w:r>
    </w:p>
    <w:p w14:paraId="2FDE7482" w14:textId="1C1EA6B0" w:rsidR="00046D6B" w:rsidRPr="00046D6B" w:rsidRDefault="00046D6B" w:rsidP="00046D6B">
      <w:pPr>
        <w:pBdr>
          <w:bottom w:val="single" w:sz="12" w:space="1" w:color="auto"/>
        </w:pBdr>
        <w:tabs>
          <w:tab w:val="center" w:pos="426"/>
          <w:tab w:val="left" w:pos="1418"/>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Zástup vedoucí kanceláře:</w:t>
      </w:r>
      <w:r w:rsidRPr="00046D6B">
        <w:rPr>
          <w:rFonts w:ascii="Garamond" w:eastAsia="Times New Roman" w:hAnsi="Garamond" w:cs="Times New Roman"/>
          <w:sz w:val="20"/>
          <w:szCs w:val="20"/>
          <w:lang w:eastAsia="cs-CZ"/>
        </w:rPr>
        <w:tab/>
        <w:t>Markéta Vítková</w:t>
      </w:r>
    </w:p>
    <w:p w14:paraId="1F2F590F"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76784D77"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0EAD3864" w14:textId="77777777" w:rsidR="001252F6" w:rsidRDefault="001252F6" w:rsidP="00046D6B">
      <w:pPr>
        <w:tabs>
          <w:tab w:val="left" w:pos="1418"/>
          <w:tab w:val="left" w:pos="7797"/>
          <w:tab w:val="left" w:pos="11340"/>
        </w:tabs>
        <w:spacing w:after="0"/>
        <w:rPr>
          <w:rFonts w:ascii="Garamond" w:eastAsia="Times New Roman" w:hAnsi="Garamond" w:cs="Times New Roman"/>
          <w:b/>
          <w:sz w:val="20"/>
          <w:szCs w:val="20"/>
          <w:lang w:eastAsia="cs-CZ"/>
        </w:rPr>
      </w:pPr>
    </w:p>
    <w:p w14:paraId="528C9ADD" w14:textId="1DE72517" w:rsidR="005E596A"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16C</w:t>
      </w:r>
      <w:r w:rsidRPr="00046D6B">
        <w:rPr>
          <w:rFonts w:ascii="Garamond" w:eastAsia="Times New Roman" w:hAnsi="Garamond" w:cs="Times New Roman"/>
          <w:sz w:val="20"/>
          <w:szCs w:val="20"/>
          <w:lang w:eastAsia="cs-CZ"/>
        </w:rPr>
        <w:tab/>
      </w:r>
      <w:r w:rsidR="00117D7B">
        <w:rPr>
          <w:rFonts w:ascii="Garamond" w:eastAsia="Times New Roman" w:hAnsi="Garamond" w:cs="Times New Roman"/>
          <w:b/>
          <w:sz w:val="20"/>
          <w:szCs w:val="20"/>
          <w:lang w:eastAsia="cs-CZ"/>
        </w:rPr>
        <w:t xml:space="preserve"> 55</w:t>
      </w:r>
      <w:r w:rsidR="00117D7B" w:rsidRPr="00046D6B">
        <w:rPr>
          <w:rFonts w:ascii="Garamond" w:eastAsia="Times New Roman" w:hAnsi="Garamond" w:cs="Times New Roman"/>
          <w:b/>
          <w:sz w:val="20"/>
          <w:szCs w:val="20"/>
          <w:lang w:eastAsia="cs-CZ"/>
        </w:rPr>
        <w:t> </w:t>
      </w:r>
      <w:r w:rsidR="00865F3B" w:rsidRPr="00046D6B">
        <w:rPr>
          <w:rFonts w:ascii="Garamond" w:eastAsia="Times New Roman" w:hAnsi="Garamond" w:cs="Times New Roman"/>
          <w:b/>
          <w:sz w:val="20"/>
          <w:szCs w:val="20"/>
          <w:lang w:eastAsia="cs-CZ"/>
        </w:rPr>
        <w:t>%</w:t>
      </w:r>
      <w:r w:rsidR="00865F3B" w:rsidRPr="00046D6B">
        <w:rPr>
          <w:rFonts w:ascii="Garamond" w:eastAsia="Times New Roman" w:hAnsi="Garamond" w:cs="Times New Roman"/>
          <w:sz w:val="20"/>
          <w:szCs w:val="20"/>
          <w:lang w:eastAsia="cs-CZ"/>
        </w:rPr>
        <w:t xml:space="preserve"> celkového nápadu připadajícího na jeden senát v rejstříku C,</w:t>
      </w:r>
      <w:r w:rsidRPr="00046D6B">
        <w:rPr>
          <w:rFonts w:ascii="Garamond" w:eastAsia="Times New Roman" w:hAnsi="Garamond" w:cs="Times New Roman"/>
          <w:sz w:val="20"/>
          <w:szCs w:val="20"/>
          <w:lang w:eastAsia="cs-CZ"/>
        </w:rPr>
        <w:tab/>
      </w:r>
      <w:r w:rsidR="00FF4AF7" w:rsidRPr="00B622F1">
        <w:rPr>
          <w:rFonts w:ascii="Garamond" w:eastAsia="Times New Roman" w:hAnsi="Garamond" w:cs="Times New Roman"/>
          <w:b/>
          <w:bCs/>
          <w:sz w:val="20"/>
          <w:szCs w:val="20"/>
          <w:u w:val="single"/>
          <w:lang w:eastAsia="cs-CZ"/>
        </w:rPr>
        <w:t>Mgr. Klára Babičková</w:t>
      </w:r>
      <w:r w:rsidR="00FF4AF7">
        <w:rPr>
          <w:rFonts w:ascii="Garamond" w:eastAsia="Times New Roman" w:hAnsi="Garamond" w:cs="Times New Roman"/>
          <w:sz w:val="20"/>
          <w:szCs w:val="20"/>
          <w:lang w:eastAsia="cs-CZ"/>
        </w:rPr>
        <w:t xml:space="preserve"> </w:t>
      </w:r>
      <w:r w:rsidRPr="00046D6B">
        <w:rPr>
          <w:rFonts w:ascii="Garamond" w:eastAsia="Times New Roman" w:hAnsi="Garamond" w:cs="Times New Roman"/>
          <w:sz w:val="20"/>
          <w:szCs w:val="20"/>
          <w:lang w:eastAsia="cs-CZ"/>
        </w:rPr>
        <w:tab/>
      </w:r>
      <w:bookmarkStart w:id="3" w:name="_Hlk215141272"/>
      <w:r w:rsidR="005E596A">
        <w:rPr>
          <w:rFonts w:ascii="Garamond" w:eastAsia="Times New Roman" w:hAnsi="Garamond" w:cs="Times New Roman"/>
          <w:sz w:val="20"/>
          <w:szCs w:val="20"/>
          <w:lang w:eastAsia="cs-CZ"/>
        </w:rPr>
        <w:t xml:space="preserve">1. </w:t>
      </w:r>
      <w:r w:rsidR="00290730">
        <w:rPr>
          <w:rFonts w:ascii="Garamond" w:eastAsia="Times New Roman" w:hAnsi="Garamond" w:cs="Times New Roman"/>
          <w:sz w:val="20"/>
          <w:szCs w:val="20"/>
          <w:lang w:eastAsia="cs-CZ"/>
        </w:rPr>
        <w:t>Mgr. Lukáš Kučera</w:t>
      </w:r>
    </w:p>
    <w:p w14:paraId="771DFA3B" w14:textId="4A0A2DC5" w:rsidR="00046D6B" w:rsidRPr="00046D6B" w:rsidRDefault="005E596A" w:rsidP="00046D6B">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sidR="00865F3B" w:rsidRPr="00046D6B">
        <w:rPr>
          <w:rFonts w:ascii="Garamond" w:eastAsia="Times New Roman" w:hAnsi="Garamond" w:cs="Times New Roman"/>
          <w:sz w:val="20"/>
          <w:szCs w:val="20"/>
          <w:lang w:eastAsia="cs-CZ"/>
        </w:rPr>
        <w:t>vyjma určených specializací v jiných senátech</w:t>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sidR="00BE03F3" w:rsidRPr="00046D6B">
        <w:rPr>
          <w:rFonts w:ascii="Garamond" w:eastAsia="Times New Roman" w:hAnsi="Garamond" w:cs="Times New Roman"/>
          <w:sz w:val="20"/>
          <w:szCs w:val="20"/>
          <w:lang w:eastAsia="cs-CZ"/>
        </w:rPr>
        <w:t xml:space="preserve">2. </w:t>
      </w:r>
      <w:r w:rsidR="00C8598C">
        <w:rPr>
          <w:rFonts w:ascii="Garamond" w:eastAsia="Times New Roman" w:hAnsi="Garamond" w:cs="Times New Roman"/>
          <w:sz w:val="20"/>
          <w:szCs w:val="20"/>
          <w:lang w:eastAsia="cs-CZ"/>
        </w:rPr>
        <w:t xml:space="preserve">JUDr. Kateřina Takácsová  </w:t>
      </w:r>
    </w:p>
    <w:p w14:paraId="5415B1E1" w14:textId="0E0DB10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BE03F3" w:rsidRPr="00046D6B">
        <w:rPr>
          <w:rFonts w:ascii="Garamond" w:eastAsia="Times New Roman" w:hAnsi="Garamond" w:cs="Times New Roman"/>
          <w:sz w:val="20"/>
          <w:szCs w:val="20"/>
          <w:lang w:eastAsia="cs-CZ"/>
        </w:rPr>
        <w:t xml:space="preserve">3. </w:t>
      </w:r>
      <w:r w:rsidR="00C8598C">
        <w:rPr>
          <w:rFonts w:ascii="Garamond" w:eastAsia="Times New Roman" w:hAnsi="Garamond" w:cs="Times New Roman"/>
          <w:sz w:val="20"/>
          <w:szCs w:val="20"/>
          <w:lang w:eastAsia="cs-CZ"/>
        </w:rPr>
        <w:t xml:space="preserve">JUDr. </w:t>
      </w:r>
      <w:r w:rsidR="00A5742A">
        <w:rPr>
          <w:rFonts w:ascii="Garamond" w:eastAsia="Times New Roman" w:hAnsi="Garamond" w:cs="Times New Roman"/>
          <w:sz w:val="20"/>
          <w:szCs w:val="20"/>
          <w:lang w:eastAsia="cs-CZ"/>
        </w:rPr>
        <w:t>Kateřina Marvanová</w:t>
      </w:r>
      <w:r w:rsidR="00C8598C">
        <w:rPr>
          <w:rFonts w:ascii="Garamond" w:eastAsia="Times New Roman" w:hAnsi="Garamond" w:cs="Times New Roman"/>
          <w:sz w:val="20"/>
          <w:szCs w:val="20"/>
          <w:lang w:eastAsia="cs-CZ"/>
        </w:rPr>
        <w:t xml:space="preserve">  </w:t>
      </w:r>
    </w:p>
    <w:p w14:paraId="387BB1CE" w14:textId="4786B481" w:rsidR="00FD5E47" w:rsidRDefault="00FD5E47" w:rsidP="00FF4AF7">
      <w:pPr>
        <w:tabs>
          <w:tab w:val="left" w:pos="1418"/>
          <w:tab w:val="left" w:pos="7797"/>
          <w:tab w:val="left" w:pos="11340"/>
        </w:tabs>
        <w:spacing w:after="0"/>
        <w:contextualSpacing/>
        <w:rPr>
          <w:rFonts w:ascii="Garamond" w:eastAsia="Times New Roman" w:hAnsi="Garamond" w:cs="Times New Roman"/>
          <w:b/>
          <w:sz w:val="20"/>
          <w:szCs w:val="20"/>
          <w:lang w:eastAsia="cs-CZ"/>
        </w:rPr>
      </w:pPr>
      <w:r>
        <w:rPr>
          <w:rFonts w:ascii="Garamond" w:eastAsia="Times New Roman" w:hAnsi="Garamond" w:cs="Times New Roman"/>
          <w:b/>
          <w:sz w:val="20"/>
          <w:szCs w:val="20"/>
          <w:lang w:eastAsia="cs-CZ"/>
        </w:rPr>
        <w:tab/>
      </w:r>
      <w:r w:rsidR="00117D7B">
        <w:rPr>
          <w:rFonts w:ascii="Garamond" w:eastAsia="Times New Roman" w:hAnsi="Garamond" w:cs="Times New Roman"/>
          <w:b/>
          <w:sz w:val="20"/>
          <w:szCs w:val="20"/>
          <w:lang w:eastAsia="cs-CZ"/>
        </w:rPr>
        <w:t xml:space="preserve">55   </w:t>
      </w:r>
      <w:r w:rsidRPr="00046D6B">
        <w:rPr>
          <w:rFonts w:ascii="Garamond" w:eastAsia="Times New Roman" w:hAnsi="Garamond" w:cs="Times New Roman"/>
          <w:b/>
          <w:sz w:val="20"/>
          <w:szCs w:val="20"/>
          <w:lang w:eastAsia="cs-CZ"/>
        </w:rPr>
        <w:t>%</w:t>
      </w:r>
      <w:r w:rsidRPr="00046D6B">
        <w:rPr>
          <w:rFonts w:ascii="Garamond" w:eastAsia="Times New Roman" w:hAnsi="Garamond" w:cs="Times New Roman"/>
          <w:sz w:val="20"/>
          <w:szCs w:val="20"/>
          <w:lang w:eastAsia="cs-CZ"/>
        </w:rPr>
        <w:t xml:space="preserve"> nápadu žalob specializace Dopravní podnik</w:t>
      </w:r>
      <w:r w:rsidR="008D0B7A">
        <w:rPr>
          <w:rFonts w:ascii="Garamond" w:eastAsia="Times New Roman" w:hAnsi="Garamond" w:cs="Times New Roman"/>
          <w:sz w:val="20"/>
          <w:szCs w:val="20"/>
          <w:lang w:eastAsia="cs-CZ"/>
        </w:rPr>
        <w:tab/>
      </w:r>
      <w:r w:rsidR="008D0B7A">
        <w:rPr>
          <w:rFonts w:ascii="Garamond" w:eastAsia="Times New Roman" w:hAnsi="Garamond" w:cs="Times New Roman"/>
          <w:sz w:val="20"/>
          <w:szCs w:val="20"/>
          <w:lang w:eastAsia="cs-CZ"/>
        </w:rPr>
        <w:tab/>
      </w:r>
      <w:r w:rsidR="008D0B7A" w:rsidRPr="00046D6B">
        <w:rPr>
          <w:rFonts w:ascii="Garamond" w:eastAsia="Times New Roman" w:hAnsi="Garamond" w:cs="Times New Roman"/>
          <w:sz w:val="20"/>
          <w:szCs w:val="20"/>
          <w:lang w:eastAsia="cs-CZ"/>
        </w:rPr>
        <w:t xml:space="preserve">4. </w:t>
      </w:r>
      <w:r w:rsidR="008D0B7A">
        <w:rPr>
          <w:rFonts w:ascii="Garamond" w:eastAsia="Times New Roman" w:hAnsi="Garamond" w:cs="Times New Roman"/>
          <w:sz w:val="20"/>
          <w:szCs w:val="20"/>
          <w:lang w:eastAsia="cs-CZ"/>
        </w:rPr>
        <w:t xml:space="preserve">Mgr. Adéla Balážová  </w:t>
      </w:r>
    </w:p>
    <w:p w14:paraId="10607046" w14:textId="6D54CD8F" w:rsidR="00FD5E47" w:rsidRDefault="008D0B7A" w:rsidP="00FF4AF7">
      <w:pPr>
        <w:tabs>
          <w:tab w:val="left" w:pos="1418"/>
          <w:tab w:val="left" w:pos="7797"/>
          <w:tab w:val="left" w:pos="11340"/>
        </w:tabs>
        <w:spacing w:after="0"/>
        <w:contextualSpacing/>
        <w:rPr>
          <w:rFonts w:ascii="Garamond" w:eastAsia="Times New Roman" w:hAnsi="Garamond" w:cs="Times New Roman"/>
          <w:b/>
          <w:sz w:val="20"/>
          <w:szCs w:val="20"/>
          <w:lang w:eastAsia="cs-CZ"/>
        </w:rPr>
      </w:pPr>
      <w:r>
        <w:rPr>
          <w:rFonts w:ascii="Garamond" w:eastAsia="Times New Roman" w:hAnsi="Garamond" w:cs="Times New Roman"/>
          <w:b/>
          <w:sz w:val="20"/>
          <w:szCs w:val="20"/>
          <w:lang w:eastAsia="cs-CZ"/>
        </w:rPr>
        <w:tab/>
      </w:r>
      <w:r>
        <w:rPr>
          <w:rFonts w:ascii="Garamond" w:eastAsia="Times New Roman" w:hAnsi="Garamond" w:cs="Times New Roman"/>
          <w:b/>
          <w:sz w:val="20"/>
          <w:szCs w:val="20"/>
          <w:lang w:eastAsia="cs-CZ"/>
        </w:rPr>
        <w:tab/>
      </w:r>
      <w:r w:rsidR="00181997">
        <w:rPr>
          <w:rFonts w:ascii="Garamond" w:eastAsia="Times New Roman" w:hAnsi="Garamond" w:cs="Times New Roman"/>
          <w:b/>
          <w:sz w:val="20"/>
          <w:szCs w:val="20"/>
          <w:lang w:eastAsia="cs-CZ"/>
        </w:rPr>
        <w:tab/>
      </w:r>
      <w:r w:rsidRPr="00046D6B">
        <w:rPr>
          <w:rFonts w:ascii="Garamond" w:eastAsia="Times New Roman" w:hAnsi="Garamond" w:cs="Times New Roman"/>
          <w:sz w:val="20"/>
          <w:szCs w:val="20"/>
          <w:lang w:eastAsia="cs-CZ"/>
        </w:rPr>
        <w:t xml:space="preserve">5. </w:t>
      </w:r>
      <w:r>
        <w:rPr>
          <w:rFonts w:ascii="Garamond" w:eastAsia="Times New Roman" w:hAnsi="Garamond" w:cs="Times New Roman"/>
          <w:sz w:val="20"/>
          <w:szCs w:val="20"/>
          <w:lang w:eastAsia="cs-CZ"/>
        </w:rPr>
        <w:t xml:space="preserve">Mgr. </w:t>
      </w:r>
      <w:r w:rsidR="00290730">
        <w:rPr>
          <w:rFonts w:ascii="Garamond" w:eastAsia="Times New Roman" w:hAnsi="Garamond" w:cs="Times New Roman"/>
          <w:sz w:val="20"/>
          <w:szCs w:val="20"/>
          <w:lang w:eastAsia="cs-CZ"/>
        </w:rPr>
        <w:t>Nikola Plevková</w:t>
      </w:r>
      <w:r>
        <w:rPr>
          <w:rFonts w:ascii="Garamond" w:eastAsia="Times New Roman" w:hAnsi="Garamond" w:cs="Times New Roman"/>
          <w:sz w:val="20"/>
          <w:szCs w:val="20"/>
          <w:lang w:eastAsia="cs-CZ"/>
        </w:rPr>
        <w:t xml:space="preserve">  </w:t>
      </w:r>
    </w:p>
    <w:p w14:paraId="18BA1532" w14:textId="15C787D7" w:rsidR="00290730" w:rsidRPr="00046D6B" w:rsidRDefault="00290730" w:rsidP="00290730">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16EVC</w:t>
      </w:r>
      <w:r w:rsidRPr="00046D6B">
        <w:rPr>
          <w:rFonts w:ascii="Garamond" w:eastAsia="Times New Roman" w:hAnsi="Garamond" w:cs="Times New Roman"/>
          <w:sz w:val="20"/>
          <w:szCs w:val="20"/>
          <w:lang w:eastAsia="cs-CZ"/>
        </w:rPr>
        <w:tab/>
      </w:r>
      <w:r w:rsidR="00117D7B" w:rsidRPr="00117D7B">
        <w:rPr>
          <w:rFonts w:ascii="Garamond" w:eastAsia="Times New Roman" w:hAnsi="Garamond" w:cs="Times New Roman"/>
          <w:b/>
          <w:bCs/>
          <w:sz w:val="20"/>
          <w:szCs w:val="20"/>
          <w:lang w:eastAsia="cs-CZ"/>
        </w:rPr>
        <w:t>55</w:t>
      </w:r>
      <w:r w:rsidR="00117D7B">
        <w:rPr>
          <w:rFonts w:ascii="Garamond" w:eastAsia="Times New Roman" w:hAnsi="Garamond" w:cs="Times New Roman"/>
          <w:sz w:val="20"/>
          <w:szCs w:val="20"/>
          <w:lang w:eastAsia="cs-CZ"/>
        </w:rPr>
        <w:t xml:space="preserve"> </w:t>
      </w:r>
      <w:r>
        <w:rPr>
          <w:rFonts w:ascii="Garamond" w:eastAsia="Times New Roman" w:hAnsi="Garamond" w:cs="Times New Roman"/>
          <w:b/>
          <w:sz w:val="20"/>
          <w:szCs w:val="20"/>
          <w:lang w:eastAsia="cs-CZ"/>
        </w:rPr>
        <w:t xml:space="preserve"> </w:t>
      </w:r>
      <w:r w:rsidRPr="00046D6B">
        <w:rPr>
          <w:rFonts w:ascii="Garamond" w:eastAsia="Times New Roman" w:hAnsi="Garamond" w:cs="Times New Roman"/>
          <w:b/>
          <w:sz w:val="20"/>
          <w:szCs w:val="20"/>
          <w:lang w:eastAsia="cs-CZ"/>
        </w:rPr>
        <w:t xml:space="preserve">% </w:t>
      </w:r>
      <w:r w:rsidRPr="00046D6B">
        <w:rPr>
          <w:rFonts w:ascii="Garamond" w:eastAsia="Times New Roman" w:hAnsi="Garamond" w:cs="Times New Roman"/>
          <w:sz w:val="20"/>
          <w:szCs w:val="20"/>
          <w:lang w:eastAsia="cs-CZ"/>
        </w:rPr>
        <w:t>celkového nápadu návrhů na vydání evropského platebního</w:t>
      </w:r>
    </w:p>
    <w:bookmarkEnd w:id="3"/>
    <w:p w14:paraId="20276028"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 xml:space="preserve">rozkazu připadající na jeden senát v rejstříku </w:t>
      </w:r>
      <w:proofErr w:type="spellStart"/>
      <w:r w:rsidRPr="00046D6B">
        <w:rPr>
          <w:rFonts w:ascii="Garamond" w:eastAsia="Times New Roman" w:hAnsi="Garamond" w:cs="Times New Roman"/>
          <w:sz w:val="20"/>
          <w:szCs w:val="20"/>
          <w:lang w:eastAsia="cs-CZ"/>
        </w:rPr>
        <w:t>EVC</w:t>
      </w:r>
      <w:proofErr w:type="spellEnd"/>
    </w:p>
    <w:p w14:paraId="2D078F1C" w14:textId="77777777" w:rsidR="003B7829" w:rsidRPr="00046D6B" w:rsidRDefault="003B7829" w:rsidP="00046D6B">
      <w:pPr>
        <w:tabs>
          <w:tab w:val="left" w:pos="1418"/>
          <w:tab w:val="left" w:pos="7797"/>
          <w:tab w:val="left" w:pos="11340"/>
        </w:tabs>
        <w:spacing w:after="0"/>
        <w:rPr>
          <w:rFonts w:ascii="Garamond" w:eastAsia="Times New Roman" w:hAnsi="Garamond" w:cs="Times New Roman"/>
          <w:sz w:val="20"/>
          <w:szCs w:val="20"/>
          <w:lang w:eastAsia="cs-CZ"/>
        </w:rPr>
      </w:pPr>
    </w:p>
    <w:p w14:paraId="1609E803" w14:textId="4987BA8C"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Kancelář – přidělené pracovnice</w:t>
      </w:r>
    </w:p>
    <w:p w14:paraId="15166F78"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18BF00CC" w14:textId="695EDCCF" w:rsidR="00046D6B" w:rsidRPr="00297794" w:rsidRDefault="00046D6B" w:rsidP="00DF3C93">
      <w:pPr>
        <w:tabs>
          <w:tab w:val="left" w:pos="1418"/>
          <w:tab w:val="left" w:pos="3969"/>
          <w:tab w:val="left" w:pos="7797"/>
          <w:tab w:val="left" w:pos="9356"/>
        </w:tabs>
        <w:spacing w:after="0"/>
        <w:rPr>
          <w:rFonts w:ascii="Garamond" w:eastAsia="Times New Roman" w:hAnsi="Garamond" w:cs="Times New Roman"/>
          <w:bCs/>
          <w:sz w:val="20"/>
          <w:szCs w:val="20"/>
          <w:lang w:eastAsia="cs-CZ"/>
        </w:rPr>
      </w:pPr>
      <w:r w:rsidRPr="00046D6B">
        <w:rPr>
          <w:rFonts w:ascii="Garamond" w:eastAsia="Times New Roman" w:hAnsi="Garamond" w:cs="Times New Roman"/>
          <w:sz w:val="20"/>
          <w:szCs w:val="20"/>
          <w:lang w:eastAsia="cs-CZ"/>
        </w:rPr>
        <w:tab/>
        <w:t>Rejstříková vedoucí:</w:t>
      </w:r>
      <w:r w:rsidRPr="00046D6B">
        <w:rPr>
          <w:rFonts w:ascii="Garamond" w:eastAsia="Times New Roman" w:hAnsi="Garamond" w:cs="Times New Roman"/>
          <w:sz w:val="20"/>
          <w:szCs w:val="20"/>
          <w:lang w:eastAsia="cs-CZ"/>
        </w:rPr>
        <w:tab/>
      </w:r>
      <w:r w:rsidR="00FF4AF7" w:rsidRPr="00865F3B">
        <w:rPr>
          <w:rFonts w:ascii="Garamond" w:eastAsia="Times New Roman" w:hAnsi="Garamond" w:cs="Times New Roman"/>
          <w:b/>
          <w:bCs/>
          <w:sz w:val="20"/>
          <w:szCs w:val="20"/>
          <w:u w:val="single"/>
          <w:lang w:eastAsia="cs-CZ"/>
        </w:rPr>
        <w:t>Mgr. Pavla Kindlová</w:t>
      </w:r>
      <w:r w:rsidR="00FF4AF7">
        <w:rPr>
          <w:rFonts w:ascii="Garamond" w:eastAsia="Times New Roman" w:hAnsi="Garamond" w:cs="Times New Roman"/>
          <w:sz w:val="20"/>
          <w:szCs w:val="20"/>
          <w:lang w:eastAsia="cs-CZ"/>
        </w:rPr>
        <w:t xml:space="preserve"> </w:t>
      </w:r>
      <w:r w:rsidR="00FC7A71" w:rsidRPr="00FC7A71">
        <w:rPr>
          <w:rFonts w:ascii="Garamond" w:eastAsia="Times New Roman" w:hAnsi="Garamond" w:cs="Times New Roman"/>
          <w:b/>
          <w:sz w:val="20"/>
          <w:szCs w:val="20"/>
          <w:lang w:eastAsia="cs-CZ"/>
        </w:rPr>
        <w:tab/>
      </w:r>
      <w:r w:rsidR="00297794">
        <w:rPr>
          <w:rFonts w:ascii="Garamond" w:eastAsia="Times New Roman" w:hAnsi="Garamond" w:cs="Times New Roman"/>
          <w:bCs/>
          <w:sz w:val="20"/>
          <w:szCs w:val="20"/>
          <w:lang w:eastAsia="cs-CZ"/>
        </w:rPr>
        <w:t xml:space="preserve"> </w:t>
      </w:r>
      <w:r w:rsidR="00C1046F">
        <w:rPr>
          <w:rFonts w:ascii="Garamond" w:eastAsia="Times New Roman" w:hAnsi="Garamond" w:cs="Times New Roman"/>
          <w:bCs/>
          <w:sz w:val="20"/>
          <w:szCs w:val="20"/>
          <w:lang w:eastAsia="cs-CZ"/>
        </w:rPr>
        <w:t xml:space="preserve"> </w:t>
      </w:r>
    </w:p>
    <w:p w14:paraId="728E6068" w14:textId="107DA255" w:rsidR="00046D6B" w:rsidRPr="00046D6B" w:rsidRDefault="00046D6B" w:rsidP="00046D6B">
      <w:pPr>
        <w:pBdr>
          <w:bottom w:val="single" w:sz="12" w:space="1" w:color="auto"/>
        </w:pBdr>
        <w:tabs>
          <w:tab w:val="center" w:pos="426"/>
          <w:tab w:val="left" w:pos="1418"/>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Zástup rejstříkové vedoucí:</w:t>
      </w:r>
      <w:r w:rsidRPr="00046D6B">
        <w:rPr>
          <w:rFonts w:ascii="Garamond" w:eastAsia="Times New Roman" w:hAnsi="Garamond" w:cs="Times New Roman"/>
          <w:sz w:val="20"/>
          <w:szCs w:val="20"/>
          <w:lang w:eastAsia="cs-CZ"/>
        </w:rPr>
        <w:tab/>
      </w:r>
      <w:r w:rsidR="00A5742A">
        <w:rPr>
          <w:rFonts w:ascii="Garamond" w:eastAsia="Times New Roman" w:hAnsi="Garamond" w:cs="Times New Roman"/>
          <w:sz w:val="20"/>
          <w:szCs w:val="20"/>
          <w:lang w:eastAsia="cs-CZ"/>
        </w:rPr>
        <w:t>Markéta Vítková</w:t>
      </w:r>
      <w:r w:rsidR="00FF4AF7">
        <w:rPr>
          <w:rFonts w:ascii="Garamond" w:eastAsia="Times New Roman" w:hAnsi="Garamond" w:cs="Times New Roman"/>
          <w:sz w:val="20"/>
          <w:szCs w:val="20"/>
          <w:lang w:eastAsia="cs-CZ"/>
        </w:rPr>
        <w:t xml:space="preserve"> </w:t>
      </w:r>
    </w:p>
    <w:p w14:paraId="604B0281"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38ABF01F"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3727A643"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07221962" w14:textId="66660A70"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17C</w:t>
      </w:r>
      <w:r w:rsidRPr="00046D6B">
        <w:rPr>
          <w:rFonts w:ascii="Garamond" w:eastAsia="Times New Roman" w:hAnsi="Garamond" w:cs="Times New Roman"/>
          <w:sz w:val="20"/>
          <w:szCs w:val="20"/>
          <w:lang w:eastAsia="cs-CZ"/>
        </w:rPr>
        <w:tab/>
      </w:r>
      <w:r w:rsidR="00865F3B" w:rsidRPr="00865F3B">
        <w:rPr>
          <w:rFonts w:ascii="Garamond" w:eastAsia="Times New Roman" w:hAnsi="Garamond" w:cs="Times New Roman"/>
          <w:b/>
          <w:bCs/>
          <w:sz w:val="20"/>
          <w:szCs w:val="20"/>
          <w:lang w:eastAsia="cs-CZ"/>
        </w:rPr>
        <w:t>10</w:t>
      </w:r>
      <w:r w:rsidRPr="00865F3B">
        <w:rPr>
          <w:rFonts w:ascii="Garamond" w:eastAsia="Times New Roman" w:hAnsi="Garamond" w:cs="Times New Roman"/>
          <w:b/>
          <w:bCs/>
          <w:sz w:val="20"/>
          <w:szCs w:val="20"/>
          <w:lang w:eastAsia="cs-CZ"/>
        </w:rPr>
        <w:t>0</w:t>
      </w:r>
      <w:r w:rsidRPr="00046D6B">
        <w:rPr>
          <w:rFonts w:ascii="Garamond" w:eastAsia="Times New Roman" w:hAnsi="Garamond" w:cs="Times New Roman"/>
          <w:b/>
          <w:sz w:val="20"/>
          <w:szCs w:val="20"/>
          <w:lang w:eastAsia="cs-CZ"/>
        </w:rPr>
        <w:t> %</w:t>
      </w:r>
      <w:r w:rsidR="00865F3B">
        <w:rPr>
          <w:rFonts w:ascii="Garamond" w:eastAsia="Times New Roman" w:hAnsi="Garamond" w:cs="Times New Roman"/>
          <w:b/>
          <w:sz w:val="20"/>
          <w:szCs w:val="20"/>
          <w:lang w:eastAsia="cs-CZ"/>
        </w:rPr>
        <w:t xml:space="preserve"> </w:t>
      </w:r>
      <w:r w:rsidR="00865F3B">
        <w:rPr>
          <w:rFonts w:ascii="Garamond" w:eastAsia="Times New Roman" w:hAnsi="Garamond" w:cs="Times New Roman"/>
          <w:bCs/>
          <w:sz w:val="20"/>
          <w:szCs w:val="20"/>
          <w:lang w:eastAsia="cs-CZ"/>
        </w:rPr>
        <w:t>nápadu žalob specializace Rodinné věci</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u w:val="single"/>
          <w:lang w:eastAsia="cs-CZ"/>
        </w:rPr>
        <w:t>Mgr. Kateřina Pelišová</w:t>
      </w:r>
      <w:r w:rsidRPr="00046D6B">
        <w:rPr>
          <w:rFonts w:ascii="Garamond" w:eastAsia="Times New Roman" w:hAnsi="Garamond" w:cs="Times New Roman"/>
          <w:sz w:val="20"/>
          <w:szCs w:val="20"/>
          <w:lang w:eastAsia="cs-CZ"/>
        </w:rPr>
        <w:tab/>
        <w:t xml:space="preserve">1. </w:t>
      </w:r>
      <w:r w:rsidR="00F54C63">
        <w:rPr>
          <w:rFonts w:ascii="Garamond" w:eastAsia="Times New Roman" w:hAnsi="Garamond" w:cs="Times New Roman"/>
          <w:sz w:val="20"/>
          <w:szCs w:val="20"/>
          <w:lang w:eastAsia="cs-CZ"/>
        </w:rPr>
        <w:t xml:space="preserve">Mgr. </w:t>
      </w:r>
      <w:r w:rsidR="004B67F5">
        <w:rPr>
          <w:rFonts w:ascii="Garamond" w:eastAsia="Times New Roman" w:hAnsi="Garamond" w:cs="Times New Roman"/>
          <w:sz w:val="20"/>
          <w:szCs w:val="20"/>
          <w:lang w:eastAsia="cs-CZ"/>
        </w:rPr>
        <w:t>Adéla Balážová</w:t>
      </w:r>
    </w:p>
    <w:p w14:paraId="42346B31" w14:textId="260A5ADC" w:rsidR="00046D6B" w:rsidRDefault="00046D6B" w:rsidP="007E3587">
      <w:pPr>
        <w:tabs>
          <w:tab w:val="left" w:pos="1418"/>
          <w:tab w:val="left" w:pos="7797"/>
          <w:tab w:val="left" w:pos="11340"/>
        </w:tabs>
        <w:spacing w:after="0"/>
        <w:ind w:left="11482" w:hanging="11482"/>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lastRenderedPageBreak/>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2. </w:t>
      </w:r>
      <w:r w:rsidR="00F54C63">
        <w:rPr>
          <w:rFonts w:ascii="Garamond" w:eastAsia="Times New Roman" w:hAnsi="Garamond" w:cs="Times New Roman"/>
          <w:sz w:val="20"/>
          <w:szCs w:val="20"/>
          <w:lang w:eastAsia="cs-CZ"/>
        </w:rPr>
        <w:t xml:space="preserve">JUDr. Ivo </w:t>
      </w:r>
      <w:r w:rsidR="00F642F1">
        <w:rPr>
          <w:rFonts w:ascii="Garamond" w:eastAsia="Times New Roman" w:hAnsi="Garamond" w:cs="Times New Roman"/>
          <w:sz w:val="20"/>
          <w:szCs w:val="20"/>
          <w:lang w:eastAsia="cs-CZ"/>
        </w:rPr>
        <w:t xml:space="preserve">Krýsa, Ph.D., </w:t>
      </w:r>
      <w:proofErr w:type="spellStart"/>
      <w:r w:rsidR="00F642F1">
        <w:rPr>
          <w:rFonts w:ascii="Garamond" w:eastAsia="Times New Roman" w:hAnsi="Garamond" w:cs="Times New Roman"/>
          <w:sz w:val="20"/>
          <w:szCs w:val="20"/>
          <w:lang w:eastAsia="cs-CZ"/>
        </w:rPr>
        <w:t>LL.M</w:t>
      </w:r>
      <w:proofErr w:type="spellEnd"/>
      <w:r w:rsidR="00F642F1">
        <w:rPr>
          <w:rFonts w:ascii="Garamond" w:eastAsia="Times New Roman" w:hAnsi="Garamond" w:cs="Times New Roman"/>
          <w:sz w:val="20"/>
          <w:szCs w:val="20"/>
          <w:lang w:eastAsia="cs-CZ"/>
        </w:rPr>
        <w:t>.</w:t>
      </w:r>
      <w:r w:rsidR="008952E9">
        <w:rPr>
          <w:rFonts w:ascii="Garamond" w:eastAsia="Times New Roman" w:hAnsi="Garamond" w:cs="Times New Roman"/>
          <w:sz w:val="20"/>
          <w:szCs w:val="20"/>
          <w:lang w:eastAsia="cs-CZ"/>
        </w:rPr>
        <w:t xml:space="preserve"> </w:t>
      </w:r>
    </w:p>
    <w:p w14:paraId="09603AEE" w14:textId="29D24BB7" w:rsidR="00F54C63" w:rsidRPr="00046D6B" w:rsidRDefault="00F54C63" w:rsidP="00F54C63">
      <w:pPr>
        <w:tabs>
          <w:tab w:val="left" w:pos="1418"/>
          <w:tab w:val="left" w:pos="7797"/>
          <w:tab w:val="left" w:pos="11340"/>
        </w:tabs>
        <w:spacing w:after="0"/>
        <w:outlineLvl w:val="0"/>
        <w:rPr>
          <w:rFonts w:ascii="Garamond" w:eastAsia="Times New Roman" w:hAnsi="Garamond" w:cs="Times New Roman"/>
          <w:sz w:val="20"/>
          <w:szCs w:val="20"/>
          <w:lang w:eastAsia="cs-CZ"/>
        </w:rPr>
      </w:pPr>
      <w:r>
        <w:rPr>
          <w:rFonts w:ascii="Garamond" w:eastAsia="Times New Roman" w:hAnsi="Garamond" w:cs="Times New Roman"/>
          <w:b/>
          <w:sz w:val="20"/>
          <w:szCs w:val="20"/>
          <w:lang w:eastAsia="cs-CZ"/>
        </w:rPr>
        <w:tab/>
      </w:r>
      <w:r w:rsidR="001443AE">
        <w:rPr>
          <w:rFonts w:ascii="Garamond" w:eastAsia="Times New Roman" w:hAnsi="Garamond" w:cs="Times New Roman"/>
          <w:b/>
          <w:sz w:val="20"/>
          <w:szCs w:val="20"/>
          <w:lang w:eastAsia="cs-CZ"/>
        </w:rPr>
        <w:t xml:space="preserve">50  </w:t>
      </w:r>
      <w:r w:rsidR="001443AE" w:rsidRPr="00046D6B">
        <w:rPr>
          <w:rFonts w:ascii="Garamond" w:eastAsia="Times New Roman" w:hAnsi="Garamond" w:cs="Times New Roman"/>
          <w:b/>
          <w:sz w:val="20"/>
          <w:szCs w:val="20"/>
          <w:lang w:eastAsia="cs-CZ"/>
        </w:rPr>
        <w:t> </w:t>
      </w:r>
      <w:r w:rsidR="00865F3B" w:rsidRPr="00046D6B">
        <w:rPr>
          <w:rFonts w:ascii="Garamond" w:eastAsia="Times New Roman" w:hAnsi="Garamond" w:cs="Times New Roman"/>
          <w:b/>
          <w:sz w:val="20"/>
          <w:szCs w:val="20"/>
          <w:lang w:eastAsia="cs-CZ"/>
        </w:rPr>
        <w:t>%</w:t>
      </w:r>
      <w:r w:rsidR="00865F3B" w:rsidRPr="00046D6B">
        <w:rPr>
          <w:rFonts w:ascii="Garamond" w:eastAsia="Times New Roman" w:hAnsi="Garamond" w:cs="Times New Roman"/>
          <w:sz w:val="20"/>
          <w:szCs w:val="20"/>
          <w:lang w:eastAsia="cs-CZ"/>
        </w:rPr>
        <w:t xml:space="preserve"> celkového nápadu připadajícího na jeden senát v rejstříku C,</w:t>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 xml:space="preserve">3. </w:t>
      </w:r>
      <w:r w:rsidR="00A5742A">
        <w:rPr>
          <w:rFonts w:ascii="Garamond" w:eastAsia="Times New Roman" w:hAnsi="Garamond" w:cs="Times New Roman"/>
          <w:sz w:val="20"/>
          <w:szCs w:val="20"/>
          <w:lang w:eastAsia="cs-CZ"/>
        </w:rPr>
        <w:t xml:space="preserve">Mgr. </w:t>
      </w:r>
      <w:r w:rsidR="004B67F5">
        <w:rPr>
          <w:rFonts w:ascii="Garamond" w:eastAsia="Times New Roman" w:hAnsi="Garamond" w:cs="Times New Roman"/>
          <w:sz w:val="20"/>
          <w:szCs w:val="20"/>
          <w:lang w:eastAsia="cs-CZ"/>
        </w:rPr>
        <w:t>Ing. Daniel Zejda</w:t>
      </w:r>
    </w:p>
    <w:p w14:paraId="0D66E720" w14:textId="3B7D4D9C" w:rsidR="00F54C63" w:rsidRPr="00046D6B" w:rsidRDefault="00F54C63" w:rsidP="00F54C63">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sidR="00865F3B" w:rsidRPr="00046D6B">
        <w:rPr>
          <w:rFonts w:ascii="Garamond" w:eastAsia="Times New Roman" w:hAnsi="Garamond" w:cs="Times New Roman"/>
          <w:sz w:val="20"/>
          <w:szCs w:val="20"/>
          <w:lang w:eastAsia="cs-CZ"/>
        </w:rPr>
        <w:t>vyjma určených specializací v jiných senátech</w:t>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t xml:space="preserve">4. </w:t>
      </w:r>
      <w:r w:rsidR="004B67F5">
        <w:rPr>
          <w:rFonts w:ascii="Garamond" w:eastAsia="Times New Roman" w:hAnsi="Garamond" w:cs="Times New Roman"/>
          <w:sz w:val="20"/>
          <w:szCs w:val="20"/>
          <w:lang w:eastAsia="cs-CZ"/>
        </w:rPr>
        <w:t>Mgr. Lukáš Kučera</w:t>
      </w:r>
    </w:p>
    <w:p w14:paraId="3AACB1CA" w14:textId="4BCF23D7" w:rsidR="00F54C63" w:rsidRDefault="00F54C63" w:rsidP="00046D6B">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t>5</w:t>
      </w:r>
      <w:r w:rsidRPr="00046D6B">
        <w:rPr>
          <w:rFonts w:ascii="Garamond" w:eastAsia="Times New Roman" w:hAnsi="Garamond" w:cs="Times New Roman"/>
          <w:sz w:val="20"/>
          <w:szCs w:val="20"/>
          <w:lang w:eastAsia="cs-CZ"/>
        </w:rPr>
        <w:t xml:space="preserve">. JUDr. </w:t>
      </w:r>
      <w:r w:rsidR="00A5742A">
        <w:rPr>
          <w:rFonts w:ascii="Garamond" w:eastAsia="Times New Roman" w:hAnsi="Garamond" w:cs="Times New Roman"/>
          <w:sz w:val="20"/>
          <w:szCs w:val="20"/>
          <w:lang w:eastAsia="cs-CZ"/>
        </w:rPr>
        <w:t>Kateřina Marvanová</w:t>
      </w:r>
    </w:p>
    <w:p w14:paraId="76A82E99" w14:textId="7F471035" w:rsidR="00FD5E47" w:rsidRDefault="00FD5E47" w:rsidP="00046D6B">
      <w:pPr>
        <w:tabs>
          <w:tab w:val="left" w:pos="1418"/>
          <w:tab w:val="left" w:pos="7797"/>
          <w:tab w:val="left" w:pos="11340"/>
        </w:tabs>
        <w:spacing w:after="0"/>
        <w:outlineLvl w:val="0"/>
        <w:rPr>
          <w:rFonts w:ascii="Garamond" w:eastAsia="Times New Roman" w:hAnsi="Garamond" w:cs="Times New Roman"/>
          <w:b/>
          <w:sz w:val="20"/>
          <w:szCs w:val="20"/>
          <w:lang w:eastAsia="cs-CZ"/>
        </w:rPr>
      </w:pPr>
      <w:r>
        <w:rPr>
          <w:rFonts w:ascii="Garamond" w:eastAsia="Times New Roman" w:hAnsi="Garamond" w:cs="Times New Roman"/>
          <w:b/>
          <w:sz w:val="20"/>
          <w:szCs w:val="20"/>
          <w:lang w:eastAsia="cs-CZ"/>
        </w:rPr>
        <w:tab/>
      </w:r>
      <w:r w:rsidR="001443AE">
        <w:rPr>
          <w:rFonts w:ascii="Garamond" w:eastAsia="Times New Roman" w:hAnsi="Garamond" w:cs="Times New Roman"/>
          <w:b/>
          <w:sz w:val="20"/>
          <w:szCs w:val="20"/>
          <w:lang w:eastAsia="cs-CZ"/>
        </w:rPr>
        <w:t xml:space="preserve">50   </w:t>
      </w:r>
      <w:r w:rsidRPr="00046D6B">
        <w:rPr>
          <w:rFonts w:ascii="Garamond" w:eastAsia="Times New Roman" w:hAnsi="Garamond" w:cs="Times New Roman"/>
          <w:b/>
          <w:sz w:val="20"/>
          <w:szCs w:val="20"/>
          <w:lang w:eastAsia="cs-CZ"/>
        </w:rPr>
        <w:t>%</w:t>
      </w:r>
      <w:r w:rsidRPr="00046D6B">
        <w:rPr>
          <w:rFonts w:ascii="Garamond" w:eastAsia="Times New Roman" w:hAnsi="Garamond" w:cs="Times New Roman"/>
          <w:sz w:val="20"/>
          <w:szCs w:val="20"/>
          <w:lang w:eastAsia="cs-CZ"/>
        </w:rPr>
        <w:t xml:space="preserve"> nápadu žalob specializace Dopravní podnik</w:t>
      </w:r>
    </w:p>
    <w:p w14:paraId="2B4A2560" w14:textId="39FDBFA4"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p>
    <w:p w14:paraId="52B12BD8" w14:textId="044BBEF2"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17EVC</w:t>
      </w:r>
      <w:r w:rsidRPr="00046D6B">
        <w:rPr>
          <w:rFonts w:ascii="Garamond" w:eastAsia="Times New Roman" w:hAnsi="Garamond" w:cs="Times New Roman"/>
          <w:sz w:val="20"/>
          <w:szCs w:val="20"/>
          <w:lang w:eastAsia="cs-CZ"/>
        </w:rPr>
        <w:tab/>
      </w:r>
      <w:r w:rsidR="001443AE">
        <w:rPr>
          <w:rFonts w:ascii="Garamond" w:eastAsia="Times New Roman" w:hAnsi="Garamond" w:cs="Times New Roman"/>
          <w:sz w:val="20"/>
          <w:szCs w:val="20"/>
          <w:lang w:eastAsia="cs-CZ"/>
        </w:rPr>
        <w:t xml:space="preserve">50 </w:t>
      </w:r>
      <w:r w:rsidR="001443AE">
        <w:rPr>
          <w:rFonts w:ascii="Garamond" w:eastAsia="Times New Roman" w:hAnsi="Garamond" w:cs="Times New Roman"/>
          <w:b/>
          <w:bCs/>
          <w:sz w:val="20"/>
          <w:szCs w:val="20"/>
          <w:lang w:eastAsia="cs-CZ"/>
        </w:rPr>
        <w:t xml:space="preserve"> </w:t>
      </w:r>
      <w:r w:rsidR="001443AE" w:rsidRPr="00F54C63">
        <w:rPr>
          <w:rFonts w:ascii="Garamond" w:eastAsia="Times New Roman" w:hAnsi="Garamond" w:cs="Times New Roman"/>
          <w:b/>
          <w:bCs/>
          <w:sz w:val="20"/>
          <w:szCs w:val="20"/>
          <w:lang w:eastAsia="cs-CZ"/>
        </w:rPr>
        <w:t> </w:t>
      </w:r>
      <w:r w:rsidRPr="00F54C63">
        <w:rPr>
          <w:rFonts w:ascii="Garamond" w:eastAsia="Times New Roman" w:hAnsi="Garamond" w:cs="Times New Roman"/>
          <w:b/>
          <w:bCs/>
          <w:sz w:val="20"/>
          <w:szCs w:val="20"/>
          <w:lang w:eastAsia="cs-CZ"/>
        </w:rPr>
        <w:t>%</w:t>
      </w:r>
      <w:r w:rsidRPr="00046D6B">
        <w:rPr>
          <w:rFonts w:ascii="Garamond" w:eastAsia="Times New Roman" w:hAnsi="Garamond" w:cs="Times New Roman"/>
          <w:sz w:val="20"/>
          <w:szCs w:val="20"/>
          <w:lang w:eastAsia="cs-CZ"/>
        </w:rPr>
        <w:t xml:space="preserve"> celkového nápadu návrhů na vydání evropského platebního</w:t>
      </w:r>
    </w:p>
    <w:p w14:paraId="71EBDE0C"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 xml:space="preserve">rozkazu připadající na jeden senát v rejstříku </w:t>
      </w:r>
      <w:proofErr w:type="spellStart"/>
      <w:r w:rsidRPr="00046D6B">
        <w:rPr>
          <w:rFonts w:ascii="Garamond" w:eastAsia="Times New Roman" w:hAnsi="Garamond" w:cs="Times New Roman"/>
          <w:sz w:val="20"/>
          <w:szCs w:val="20"/>
          <w:lang w:eastAsia="cs-CZ"/>
        </w:rPr>
        <w:t>EVC</w:t>
      </w:r>
      <w:proofErr w:type="spellEnd"/>
      <w:r w:rsidRPr="00046D6B">
        <w:rPr>
          <w:rFonts w:ascii="Garamond" w:eastAsia="Times New Roman" w:hAnsi="Garamond" w:cs="Times New Roman"/>
          <w:sz w:val="20"/>
          <w:szCs w:val="20"/>
          <w:lang w:eastAsia="cs-CZ"/>
        </w:rPr>
        <w:t xml:space="preserve"> </w:t>
      </w:r>
    </w:p>
    <w:p w14:paraId="00B277BC"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22EF5A65" w14:textId="55087A04"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Kancelář – přidělené pracovnice</w:t>
      </w:r>
    </w:p>
    <w:p w14:paraId="536BA1DE"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632D9EEF" w14:textId="79BFDB4B" w:rsidR="00046D6B" w:rsidRPr="00046D6B" w:rsidRDefault="00046D6B" w:rsidP="002E35EB">
      <w:pPr>
        <w:tabs>
          <w:tab w:val="left" w:pos="1418"/>
          <w:tab w:val="left" w:pos="3969"/>
          <w:tab w:val="left" w:pos="7797"/>
          <w:tab w:val="left" w:pos="9356"/>
        </w:tabs>
        <w:spacing w:after="0"/>
        <w:ind w:left="8931" w:hanging="8931"/>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Vedoucí kanceláře:</w:t>
      </w:r>
      <w:r w:rsidRPr="00046D6B">
        <w:rPr>
          <w:rFonts w:ascii="Garamond" w:eastAsia="Times New Roman" w:hAnsi="Garamond" w:cs="Times New Roman"/>
          <w:sz w:val="20"/>
          <w:szCs w:val="20"/>
          <w:lang w:eastAsia="cs-CZ"/>
        </w:rPr>
        <w:tab/>
      </w:r>
      <w:ins w:id="4" w:author="Žofková Markéta" w:date="2026-09-30T16:31:00Z" w16du:dateUtc="2026-09-30T14:31:00Z">
        <w:r w:rsidR="000F0B81" w:rsidRPr="000F0B81">
          <w:rPr>
            <w:rFonts w:ascii="Garamond" w:eastAsia="Times New Roman" w:hAnsi="Garamond" w:cs="Times New Roman"/>
            <w:b/>
            <w:bCs/>
            <w:sz w:val="20"/>
            <w:szCs w:val="20"/>
            <w:lang w:eastAsia="cs-CZ"/>
            <w:rPrChange w:id="5" w:author="Žofková Markéta" w:date="2026-09-30T16:31:00Z" w16du:dateUtc="2026-09-30T14:31:00Z">
              <w:rPr>
                <w:rFonts w:ascii="Garamond" w:eastAsia="Times New Roman" w:hAnsi="Garamond" w:cs="Times New Roman"/>
                <w:sz w:val="20"/>
                <w:szCs w:val="20"/>
                <w:lang w:eastAsia="cs-CZ"/>
              </w:rPr>
            </w:rPrChange>
          </w:rPr>
          <w:t>Lucie Ekrtová</w:t>
        </w:r>
        <w:r w:rsidR="000F0B81">
          <w:rPr>
            <w:rFonts w:ascii="Garamond" w:eastAsia="Times New Roman" w:hAnsi="Garamond" w:cs="Times New Roman"/>
            <w:sz w:val="20"/>
            <w:szCs w:val="20"/>
            <w:lang w:eastAsia="cs-CZ"/>
          </w:rPr>
          <w:t xml:space="preserve"> </w:t>
        </w:r>
      </w:ins>
      <w:del w:id="6" w:author="Žofková Markéta" w:date="2026-09-30T16:31:00Z" w16du:dateUtc="2026-09-30T14:31:00Z">
        <w:r w:rsidRPr="00046D6B" w:rsidDel="000F0B81">
          <w:rPr>
            <w:rFonts w:ascii="Garamond" w:eastAsia="Times New Roman" w:hAnsi="Garamond" w:cs="Times New Roman"/>
            <w:b/>
            <w:sz w:val="20"/>
            <w:szCs w:val="20"/>
            <w:u w:val="single"/>
            <w:lang w:eastAsia="cs-CZ"/>
          </w:rPr>
          <w:delText>Kristina Rohnová</w:delText>
        </w:r>
      </w:del>
      <w:ins w:id="7" w:author="Žofková Markéta" w:date="2026-09-30T16:31:00Z" w16du:dateUtc="2026-09-30T14:31:00Z">
        <w:r w:rsidR="000F0B81">
          <w:rPr>
            <w:rFonts w:ascii="Garamond" w:eastAsia="Times New Roman" w:hAnsi="Garamond" w:cs="Times New Roman"/>
            <w:b/>
            <w:sz w:val="20"/>
            <w:szCs w:val="20"/>
            <w:u w:val="single"/>
            <w:lang w:eastAsia="cs-CZ"/>
          </w:rPr>
          <w:t xml:space="preserve"> </w:t>
        </w:r>
      </w:ins>
      <w:r w:rsidRPr="00046D6B">
        <w:rPr>
          <w:rFonts w:ascii="Garamond" w:eastAsia="Times New Roman" w:hAnsi="Garamond" w:cs="Times New Roman"/>
          <w:sz w:val="20"/>
          <w:szCs w:val="20"/>
          <w:lang w:eastAsia="cs-CZ"/>
        </w:rPr>
        <w:tab/>
        <w:t>Zapisovatel</w:t>
      </w:r>
      <w:r w:rsidR="00A5742A">
        <w:rPr>
          <w:rFonts w:ascii="Garamond" w:eastAsia="Times New Roman" w:hAnsi="Garamond" w:cs="Times New Roman"/>
          <w:sz w:val="20"/>
          <w:szCs w:val="20"/>
          <w:lang w:eastAsia="cs-CZ"/>
        </w:rPr>
        <w:t>:</w:t>
      </w:r>
      <w:r w:rsidR="002937EA">
        <w:rPr>
          <w:rFonts w:ascii="Garamond" w:eastAsia="Times New Roman" w:hAnsi="Garamond" w:cs="Times New Roman"/>
          <w:sz w:val="20"/>
          <w:szCs w:val="20"/>
          <w:lang w:eastAsia="cs-CZ"/>
        </w:rPr>
        <w:t xml:space="preserve"> </w:t>
      </w:r>
      <w:r w:rsidR="00F226DA">
        <w:rPr>
          <w:rFonts w:ascii="Garamond" w:eastAsia="Times New Roman" w:hAnsi="Garamond" w:cs="Times New Roman"/>
          <w:sz w:val="20"/>
          <w:szCs w:val="20"/>
          <w:lang w:eastAsia="cs-CZ"/>
        </w:rPr>
        <w:t xml:space="preserve"> </w:t>
      </w:r>
      <w:ins w:id="8" w:author="Žofková Markéta" w:date="2026-09-30T16:31:00Z" w16du:dateUtc="2026-09-30T14:31:00Z">
        <w:r w:rsidR="000F0B81">
          <w:rPr>
            <w:rFonts w:ascii="Garamond" w:eastAsia="Times New Roman" w:hAnsi="Garamond" w:cs="Times New Roman"/>
            <w:sz w:val="20"/>
            <w:szCs w:val="20"/>
            <w:lang w:eastAsia="cs-CZ"/>
          </w:rPr>
          <w:t>Pavlína Kroupová</w:t>
        </w:r>
      </w:ins>
      <w:r w:rsidR="00C1046F">
        <w:rPr>
          <w:rFonts w:ascii="Garamond" w:eastAsia="Times New Roman" w:hAnsi="Garamond" w:cs="Times New Roman"/>
          <w:sz w:val="20"/>
          <w:szCs w:val="20"/>
          <w:lang w:eastAsia="cs-CZ"/>
        </w:rPr>
        <w:t xml:space="preserve"> </w:t>
      </w:r>
      <w:del w:id="9" w:author="Žofková Markéta" w:date="2026-09-30T16:31:00Z" w16du:dateUtc="2026-09-30T14:31:00Z">
        <w:r w:rsidR="00737649" w:rsidDel="000F0B81">
          <w:rPr>
            <w:rFonts w:ascii="Garamond" w:eastAsia="Times New Roman" w:hAnsi="Garamond" w:cs="Times New Roman"/>
            <w:sz w:val="20"/>
            <w:szCs w:val="20"/>
            <w:lang w:eastAsia="cs-CZ"/>
          </w:rPr>
          <w:delText>Hana Tirpáková, Albert Horáček</w:delText>
        </w:r>
      </w:del>
      <w:ins w:id="10" w:author="Žofková Markéta" w:date="2026-09-30T16:31:00Z" w16du:dateUtc="2026-09-30T14:31:00Z">
        <w:r w:rsidR="000F0B81">
          <w:rPr>
            <w:rFonts w:ascii="Garamond" w:eastAsia="Times New Roman" w:hAnsi="Garamond" w:cs="Times New Roman"/>
            <w:sz w:val="20"/>
            <w:szCs w:val="20"/>
            <w:lang w:eastAsia="cs-CZ"/>
          </w:rPr>
          <w:t xml:space="preserve"> </w:t>
        </w:r>
      </w:ins>
      <w:r w:rsidR="00737649">
        <w:rPr>
          <w:rFonts w:ascii="Garamond" w:eastAsia="Times New Roman" w:hAnsi="Garamond" w:cs="Times New Roman"/>
          <w:sz w:val="20"/>
          <w:szCs w:val="20"/>
          <w:lang w:eastAsia="cs-CZ"/>
        </w:rPr>
        <w:t xml:space="preserve"> </w:t>
      </w:r>
    </w:p>
    <w:p w14:paraId="68371622" w14:textId="6B9E3E88" w:rsidR="00046D6B" w:rsidRPr="00046D6B" w:rsidRDefault="00046D6B" w:rsidP="00046D6B">
      <w:pPr>
        <w:pBdr>
          <w:bottom w:val="single" w:sz="12" w:space="1" w:color="auto"/>
        </w:pBdr>
        <w:tabs>
          <w:tab w:val="center" w:pos="426"/>
          <w:tab w:val="left" w:pos="1418"/>
          <w:tab w:val="left" w:pos="3969"/>
          <w:tab w:val="left" w:pos="7797"/>
          <w:tab w:val="left" w:pos="9356"/>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Zástup vedoucí kanceláře:</w:t>
      </w:r>
      <w:r w:rsidRPr="00046D6B">
        <w:rPr>
          <w:rFonts w:ascii="Garamond" w:eastAsia="Times New Roman" w:hAnsi="Garamond" w:cs="Times New Roman"/>
          <w:sz w:val="20"/>
          <w:szCs w:val="20"/>
          <w:lang w:eastAsia="cs-CZ"/>
        </w:rPr>
        <w:tab/>
      </w:r>
      <w:ins w:id="11" w:author="Žofková Markéta" w:date="2026-09-30T16:31:00Z" w16du:dateUtc="2026-09-30T14:31:00Z">
        <w:r w:rsidR="000F0B81">
          <w:rPr>
            <w:rFonts w:ascii="Garamond" w:eastAsia="Times New Roman" w:hAnsi="Garamond" w:cs="Times New Roman"/>
            <w:sz w:val="20"/>
            <w:szCs w:val="20"/>
            <w:lang w:eastAsia="cs-CZ"/>
          </w:rPr>
          <w:t xml:space="preserve">Martina Dvořáková </w:t>
        </w:r>
      </w:ins>
      <w:del w:id="12" w:author="Žofková Markéta" w:date="2026-09-30T16:31:00Z" w16du:dateUtc="2026-09-30T14:31:00Z">
        <w:r w:rsidRPr="00046D6B" w:rsidDel="000F0B81">
          <w:rPr>
            <w:rFonts w:ascii="Garamond" w:eastAsia="Times New Roman" w:hAnsi="Garamond" w:cs="Times New Roman"/>
            <w:sz w:val="20"/>
            <w:szCs w:val="20"/>
            <w:lang w:eastAsia="cs-CZ"/>
          </w:rPr>
          <w:delText>Hana Dobešová</w:delText>
        </w:r>
      </w:del>
      <w:ins w:id="13" w:author="Žofková Markéta" w:date="2026-09-30T16:31:00Z" w16du:dateUtc="2026-09-30T14:31:00Z">
        <w:r w:rsidR="000F0B81">
          <w:rPr>
            <w:rFonts w:ascii="Garamond" w:eastAsia="Times New Roman" w:hAnsi="Garamond" w:cs="Times New Roman"/>
            <w:sz w:val="20"/>
            <w:szCs w:val="20"/>
            <w:lang w:eastAsia="cs-CZ"/>
          </w:rPr>
          <w:t xml:space="preserve"> </w:t>
        </w:r>
      </w:ins>
    </w:p>
    <w:p w14:paraId="0348565F"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09263DBA"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1B1AB96E"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6B48658D" w14:textId="17425BDB"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18C</w:t>
      </w:r>
      <w:r w:rsidRPr="00046D6B">
        <w:rPr>
          <w:rFonts w:ascii="Garamond" w:eastAsia="Times New Roman" w:hAnsi="Garamond" w:cs="Times New Roman"/>
          <w:sz w:val="20"/>
          <w:szCs w:val="20"/>
          <w:lang w:eastAsia="cs-CZ"/>
        </w:rPr>
        <w:tab/>
      </w:r>
      <w:r w:rsidR="00886EF9">
        <w:rPr>
          <w:rFonts w:ascii="Garamond" w:eastAsia="Times New Roman" w:hAnsi="Garamond" w:cs="Times New Roman"/>
          <w:b/>
          <w:bCs/>
          <w:sz w:val="20"/>
          <w:szCs w:val="20"/>
          <w:lang w:eastAsia="cs-CZ"/>
        </w:rPr>
        <w:t xml:space="preserve"> 100</w:t>
      </w:r>
      <w:r w:rsidR="00886EF9" w:rsidRPr="00CD71AE">
        <w:rPr>
          <w:rFonts w:ascii="Garamond" w:eastAsia="Times New Roman" w:hAnsi="Garamond" w:cs="Times New Roman"/>
          <w:b/>
          <w:bCs/>
          <w:sz w:val="20"/>
          <w:szCs w:val="20"/>
          <w:lang w:eastAsia="cs-CZ"/>
        </w:rPr>
        <w:t xml:space="preserve"> </w:t>
      </w:r>
      <w:r w:rsidRPr="00CD71AE">
        <w:rPr>
          <w:rFonts w:ascii="Garamond" w:eastAsia="Times New Roman" w:hAnsi="Garamond" w:cs="Times New Roman"/>
          <w:b/>
          <w:bCs/>
          <w:sz w:val="20"/>
          <w:szCs w:val="20"/>
          <w:lang w:eastAsia="cs-CZ"/>
        </w:rPr>
        <w:t>%</w:t>
      </w:r>
      <w:r w:rsidRPr="00046D6B">
        <w:rPr>
          <w:rFonts w:ascii="Garamond" w:eastAsia="Times New Roman" w:hAnsi="Garamond" w:cs="Times New Roman"/>
          <w:sz w:val="20"/>
          <w:szCs w:val="20"/>
          <w:lang w:eastAsia="cs-CZ"/>
        </w:rPr>
        <w:t xml:space="preserve"> celkového nápadu připadajícího na jeden senát v</w:t>
      </w:r>
      <w:r w:rsidR="00BC3C67">
        <w:rPr>
          <w:rFonts w:ascii="Garamond" w:eastAsia="Times New Roman" w:hAnsi="Garamond" w:cs="Times New Roman"/>
          <w:sz w:val="20"/>
          <w:szCs w:val="20"/>
          <w:lang w:eastAsia="cs-CZ"/>
        </w:rPr>
        <w:t> </w:t>
      </w:r>
      <w:r w:rsidRPr="00046D6B">
        <w:rPr>
          <w:rFonts w:ascii="Garamond" w:eastAsia="Times New Roman" w:hAnsi="Garamond" w:cs="Times New Roman"/>
          <w:sz w:val="20"/>
          <w:szCs w:val="20"/>
          <w:lang w:eastAsia="cs-CZ"/>
        </w:rPr>
        <w:t>rejstříku C,</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u w:val="single"/>
          <w:lang w:eastAsia="cs-CZ"/>
        </w:rPr>
        <w:t>Mgr. Marcela Zbořilová</w:t>
      </w:r>
      <w:r w:rsidRPr="00046D6B">
        <w:rPr>
          <w:rFonts w:ascii="Garamond" w:eastAsia="Times New Roman" w:hAnsi="Garamond" w:cs="Times New Roman"/>
          <w:sz w:val="20"/>
          <w:szCs w:val="20"/>
          <w:lang w:eastAsia="cs-CZ"/>
        </w:rPr>
        <w:tab/>
        <w:t xml:space="preserve">1. </w:t>
      </w:r>
      <w:r w:rsidR="00B622F1">
        <w:rPr>
          <w:rFonts w:ascii="Garamond" w:eastAsia="Times New Roman" w:hAnsi="Garamond" w:cs="Times New Roman"/>
          <w:sz w:val="20"/>
          <w:szCs w:val="20"/>
          <w:lang w:eastAsia="cs-CZ"/>
        </w:rPr>
        <w:t xml:space="preserve">Mgr. </w:t>
      </w:r>
      <w:r w:rsidR="00D640A9">
        <w:rPr>
          <w:rFonts w:ascii="Garamond" w:eastAsia="Times New Roman" w:hAnsi="Garamond" w:cs="Times New Roman"/>
          <w:sz w:val="20"/>
          <w:szCs w:val="20"/>
          <w:lang w:eastAsia="cs-CZ"/>
        </w:rPr>
        <w:t>Martin Trepka</w:t>
      </w:r>
    </w:p>
    <w:p w14:paraId="536CB072" w14:textId="495D5268" w:rsid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vyjma určených specializací v</w:t>
      </w:r>
      <w:r w:rsidR="00BC3C67">
        <w:rPr>
          <w:rFonts w:ascii="Garamond" w:eastAsia="Times New Roman" w:hAnsi="Garamond" w:cs="Times New Roman"/>
          <w:sz w:val="20"/>
          <w:szCs w:val="20"/>
          <w:lang w:eastAsia="cs-CZ"/>
        </w:rPr>
        <w:t> </w:t>
      </w:r>
      <w:r w:rsidRPr="00046D6B">
        <w:rPr>
          <w:rFonts w:ascii="Garamond" w:eastAsia="Times New Roman" w:hAnsi="Garamond" w:cs="Times New Roman"/>
          <w:sz w:val="20"/>
          <w:szCs w:val="20"/>
          <w:lang w:eastAsia="cs-CZ"/>
        </w:rPr>
        <w:t>jiných senátech</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2. </w:t>
      </w:r>
      <w:r w:rsidR="00D640A9">
        <w:rPr>
          <w:rFonts w:ascii="Garamond" w:eastAsia="Times New Roman" w:hAnsi="Garamond" w:cs="Times New Roman"/>
          <w:sz w:val="20"/>
          <w:szCs w:val="20"/>
          <w:lang w:eastAsia="cs-CZ"/>
        </w:rPr>
        <w:t>JUDr. Kateřina Takácsová</w:t>
      </w:r>
    </w:p>
    <w:p w14:paraId="5185CC8A" w14:textId="7F8C25DE" w:rsidR="00B622F1" w:rsidRPr="00046D6B" w:rsidRDefault="00B622F1" w:rsidP="007E3587">
      <w:pPr>
        <w:tabs>
          <w:tab w:val="left" w:pos="1418"/>
          <w:tab w:val="left" w:pos="7797"/>
          <w:tab w:val="left" w:pos="11482"/>
        </w:tabs>
        <w:spacing w:after="0"/>
        <w:ind w:left="11482" w:hanging="142"/>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 xml:space="preserve">3. </w:t>
      </w:r>
      <w:r>
        <w:rPr>
          <w:rFonts w:ascii="Garamond" w:eastAsia="Times New Roman" w:hAnsi="Garamond" w:cs="Times New Roman"/>
          <w:sz w:val="20"/>
          <w:szCs w:val="20"/>
          <w:lang w:eastAsia="cs-CZ"/>
        </w:rPr>
        <w:t xml:space="preserve">JUDr. Ivo </w:t>
      </w:r>
      <w:r w:rsidR="00F642F1">
        <w:rPr>
          <w:rFonts w:ascii="Garamond" w:eastAsia="Times New Roman" w:hAnsi="Garamond" w:cs="Times New Roman"/>
          <w:sz w:val="20"/>
          <w:szCs w:val="20"/>
          <w:lang w:eastAsia="cs-CZ"/>
        </w:rPr>
        <w:t xml:space="preserve">Krýsa, Ph.D., </w:t>
      </w:r>
      <w:proofErr w:type="spellStart"/>
      <w:r w:rsidR="00F642F1">
        <w:rPr>
          <w:rFonts w:ascii="Garamond" w:eastAsia="Times New Roman" w:hAnsi="Garamond" w:cs="Times New Roman"/>
          <w:sz w:val="20"/>
          <w:szCs w:val="20"/>
          <w:lang w:eastAsia="cs-CZ"/>
        </w:rPr>
        <w:t>LL.M</w:t>
      </w:r>
      <w:proofErr w:type="spellEnd"/>
      <w:r w:rsidR="00F642F1">
        <w:rPr>
          <w:rFonts w:ascii="Garamond" w:eastAsia="Times New Roman" w:hAnsi="Garamond" w:cs="Times New Roman"/>
          <w:sz w:val="20"/>
          <w:szCs w:val="20"/>
          <w:lang w:eastAsia="cs-CZ"/>
        </w:rPr>
        <w:t>.</w:t>
      </w:r>
    </w:p>
    <w:p w14:paraId="5E75125D" w14:textId="67CA94B5" w:rsidR="00FD5E47" w:rsidRDefault="00FD5E47" w:rsidP="00046D6B">
      <w:pPr>
        <w:tabs>
          <w:tab w:val="left" w:pos="1418"/>
          <w:tab w:val="left" w:pos="7797"/>
          <w:tab w:val="left" w:pos="11340"/>
        </w:tabs>
        <w:spacing w:after="0"/>
        <w:rPr>
          <w:rFonts w:ascii="Garamond" w:eastAsia="Times New Roman" w:hAnsi="Garamond" w:cs="Times New Roman"/>
          <w:b/>
          <w:sz w:val="20"/>
          <w:szCs w:val="20"/>
          <w:lang w:eastAsia="cs-CZ"/>
        </w:rPr>
      </w:pPr>
      <w:r>
        <w:rPr>
          <w:rFonts w:ascii="Garamond" w:eastAsia="Times New Roman" w:hAnsi="Garamond" w:cs="Times New Roman"/>
          <w:b/>
          <w:sz w:val="20"/>
          <w:szCs w:val="20"/>
          <w:lang w:eastAsia="cs-CZ"/>
        </w:rPr>
        <w:tab/>
      </w:r>
      <w:r w:rsidR="00886EF9">
        <w:rPr>
          <w:rFonts w:ascii="Garamond" w:eastAsia="Times New Roman" w:hAnsi="Garamond" w:cs="Times New Roman"/>
          <w:b/>
          <w:sz w:val="20"/>
          <w:szCs w:val="20"/>
          <w:lang w:eastAsia="cs-CZ"/>
        </w:rPr>
        <w:t xml:space="preserve"> 100 </w:t>
      </w:r>
      <w:r w:rsidRPr="00046D6B">
        <w:rPr>
          <w:rFonts w:ascii="Garamond" w:eastAsia="Times New Roman" w:hAnsi="Garamond" w:cs="Times New Roman"/>
          <w:b/>
          <w:sz w:val="20"/>
          <w:szCs w:val="20"/>
          <w:lang w:eastAsia="cs-CZ"/>
        </w:rPr>
        <w:t>%</w:t>
      </w:r>
      <w:r w:rsidRPr="00046D6B">
        <w:rPr>
          <w:rFonts w:ascii="Garamond" w:eastAsia="Times New Roman" w:hAnsi="Garamond" w:cs="Times New Roman"/>
          <w:sz w:val="20"/>
          <w:szCs w:val="20"/>
          <w:lang w:eastAsia="cs-CZ"/>
        </w:rPr>
        <w:t xml:space="preserve"> nápadu žalob specializace Dopravní podnik</w:t>
      </w:r>
      <w:r w:rsidR="008D0B7A">
        <w:rPr>
          <w:rFonts w:ascii="Garamond" w:eastAsia="Times New Roman" w:hAnsi="Garamond" w:cs="Times New Roman"/>
          <w:sz w:val="20"/>
          <w:szCs w:val="20"/>
          <w:lang w:eastAsia="cs-CZ"/>
        </w:rPr>
        <w:tab/>
      </w:r>
      <w:r w:rsidR="008D0B7A">
        <w:rPr>
          <w:rFonts w:ascii="Garamond" w:eastAsia="Times New Roman" w:hAnsi="Garamond" w:cs="Times New Roman"/>
          <w:sz w:val="20"/>
          <w:szCs w:val="20"/>
          <w:lang w:eastAsia="cs-CZ"/>
        </w:rPr>
        <w:tab/>
      </w:r>
      <w:r w:rsidR="008D0B7A" w:rsidRPr="00B622F1">
        <w:rPr>
          <w:rFonts w:ascii="Garamond" w:eastAsia="Times New Roman" w:hAnsi="Garamond" w:cs="Times New Roman"/>
          <w:bCs/>
          <w:sz w:val="20"/>
          <w:szCs w:val="20"/>
          <w:lang w:eastAsia="cs-CZ"/>
        </w:rPr>
        <w:t>4. Mgr. Ing. Daniel Zejda</w:t>
      </w:r>
    </w:p>
    <w:p w14:paraId="71D52418" w14:textId="03335761" w:rsidR="00FD5E47" w:rsidRDefault="008D0B7A" w:rsidP="00046D6B">
      <w:pPr>
        <w:tabs>
          <w:tab w:val="left" w:pos="1418"/>
          <w:tab w:val="left" w:pos="7797"/>
          <w:tab w:val="left" w:pos="11340"/>
        </w:tabs>
        <w:spacing w:after="0"/>
        <w:rPr>
          <w:rFonts w:ascii="Garamond" w:eastAsia="Times New Roman" w:hAnsi="Garamond" w:cs="Times New Roman"/>
          <w:b/>
          <w:sz w:val="20"/>
          <w:szCs w:val="20"/>
          <w:lang w:eastAsia="cs-CZ"/>
        </w:rPr>
      </w:pPr>
      <w:r>
        <w:rPr>
          <w:rFonts w:ascii="Garamond" w:eastAsia="Times New Roman" w:hAnsi="Garamond" w:cs="Times New Roman"/>
          <w:b/>
          <w:sz w:val="20"/>
          <w:szCs w:val="20"/>
          <w:lang w:eastAsia="cs-CZ"/>
        </w:rPr>
        <w:tab/>
      </w:r>
      <w:r>
        <w:rPr>
          <w:rFonts w:ascii="Garamond" w:eastAsia="Times New Roman" w:hAnsi="Garamond" w:cs="Times New Roman"/>
          <w:b/>
          <w:sz w:val="20"/>
          <w:szCs w:val="20"/>
          <w:lang w:eastAsia="cs-CZ"/>
        </w:rPr>
        <w:tab/>
      </w:r>
      <w:r>
        <w:rPr>
          <w:rFonts w:ascii="Garamond" w:eastAsia="Times New Roman" w:hAnsi="Garamond" w:cs="Times New Roman"/>
          <w:b/>
          <w:sz w:val="20"/>
          <w:szCs w:val="20"/>
          <w:lang w:eastAsia="cs-CZ"/>
        </w:rPr>
        <w:tab/>
      </w:r>
      <w:r>
        <w:rPr>
          <w:rFonts w:ascii="Garamond" w:eastAsia="Times New Roman" w:hAnsi="Garamond" w:cs="Times New Roman"/>
          <w:sz w:val="20"/>
          <w:szCs w:val="20"/>
          <w:lang w:eastAsia="cs-CZ"/>
        </w:rPr>
        <w:t>5. Mgr. Adéla Balážová</w:t>
      </w:r>
    </w:p>
    <w:p w14:paraId="74444A2F" w14:textId="635E25F4" w:rsidR="00046D6B" w:rsidRPr="00046D6B" w:rsidRDefault="00BE03F3"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18EVC</w:t>
      </w:r>
      <w:r w:rsidRPr="00046D6B">
        <w:rPr>
          <w:rFonts w:ascii="Garamond" w:eastAsia="Times New Roman" w:hAnsi="Garamond" w:cs="Times New Roman"/>
          <w:sz w:val="20"/>
          <w:szCs w:val="20"/>
          <w:lang w:eastAsia="cs-CZ"/>
        </w:rPr>
        <w:tab/>
      </w:r>
      <w:r w:rsidR="00886EF9">
        <w:rPr>
          <w:rFonts w:ascii="Garamond" w:eastAsia="Times New Roman" w:hAnsi="Garamond" w:cs="Times New Roman"/>
          <w:b/>
          <w:bCs/>
          <w:sz w:val="20"/>
          <w:szCs w:val="20"/>
          <w:lang w:eastAsia="cs-CZ"/>
        </w:rPr>
        <w:t xml:space="preserve"> 100 </w:t>
      </w:r>
      <w:r w:rsidRPr="00CD71AE">
        <w:rPr>
          <w:rFonts w:ascii="Garamond" w:eastAsia="Times New Roman" w:hAnsi="Garamond" w:cs="Times New Roman"/>
          <w:b/>
          <w:bCs/>
          <w:sz w:val="20"/>
          <w:szCs w:val="20"/>
          <w:lang w:eastAsia="cs-CZ"/>
        </w:rPr>
        <w:t>%</w:t>
      </w:r>
      <w:r w:rsidRPr="00046D6B">
        <w:rPr>
          <w:rFonts w:ascii="Garamond" w:eastAsia="Times New Roman" w:hAnsi="Garamond" w:cs="Times New Roman"/>
          <w:sz w:val="20"/>
          <w:szCs w:val="20"/>
          <w:lang w:eastAsia="cs-CZ"/>
        </w:rPr>
        <w:t xml:space="preserve"> celkového nápadu návrhů na vydání evropského platebního</w:t>
      </w:r>
      <w:r w:rsidR="00B34AC9">
        <w:rPr>
          <w:rFonts w:ascii="Garamond" w:eastAsia="Times New Roman" w:hAnsi="Garamond" w:cs="Times New Roman"/>
          <w:sz w:val="20"/>
          <w:szCs w:val="20"/>
          <w:lang w:eastAsia="cs-CZ"/>
        </w:rPr>
        <w:tab/>
      </w:r>
      <w:r w:rsidR="00B34AC9">
        <w:rPr>
          <w:rFonts w:ascii="Garamond" w:eastAsia="Times New Roman" w:hAnsi="Garamond" w:cs="Times New Roman"/>
          <w:sz w:val="20"/>
          <w:szCs w:val="20"/>
          <w:lang w:eastAsia="cs-CZ"/>
        </w:rPr>
        <w:tab/>
      </w:r>
    </w:p>
    <w:p w14:paraId="7ADEEF12" w14:textId="30323184" w:rsidR="00046D6B" w:rsidRPr="00046D6B" w:rsidRDefault="00BE03F3" w:rsidP="00046D6B">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rozkazu připadající na jeden senát v</w:t>
      </w:r>
      <w:r w:rsidR="00BC3C67">
        <w:rPr>
          <w:rFonts w:ascii="Garamond" w:eastAsia="Times New Roman" w:hAnsi="Garamond" w:cs="Times New Roman"/>
          <w:sz w:val="20"/>
          <w:szCs w:val="20"/>
          <w:lang w:eastAsia="cs-CZ"/>
        </w:rPr>
        <w:t> </w:t>
      </w:r>
      <w:r w:rsidRPr="00046D6B">
        <w:rPr>
          <w:rFonts w:ascii="Garamond" w:eastAsia="Times New Roman" w:hAnsi="Garamond" w:cs="Times New Roman"/>
          <w:sz w:val="20"/>
          <w:szCs w:val="20"/>
          <w:lang w:eastAsia="cs-CZ"/>
        </w:rPr>
        <w:t xml:space="preserve">rejstříku </w:t>
      </w:r>
      <w:proofErr w:type="spellStart"/>
      <w:r w:rsidRPr="00046D6B">
        <w:rPr>
          <w:rFonts w:ascii="Garamond" w:eastAsia="Times New Roman" w:hAnsi="Garamond" w:cs="Times New Roman"/>
          <w:sz w:val="20"/>
          <w:szCs w:val="20"/>
          <w:lang w:eastAsia="cs-CZ"/>
        </w:rPr>
        <w:t>EVC</w:t>
      </w:r>
      <w:proofErr w:type="spellEnd"/>
    </w:p>
    <w:p w14:paraId="08DD249E"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74C3310F" w14:textId="3BD1AF1A"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Kancelář – přidělené pracovnice</w:t>
      </w:r>
    </w:p>
    <w:p w14:paraId="7F3E0228"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08E5C686" w14:textId="03CCD415" w:rsidR="00046D6B" w:rsidRPr="00CE46AC" w:rsidRDefault="00046D6B" w:rsidP="00CE46AC">
      <w:pPr>
        <w:tabs>
          <w:tab w:val="left" w:pos="1418"/>
          <w:tab w:val="left" w:pos="3969"/>
          <w:tab w:val="left" w:pos="7797"/>
          <w:tab w:val="left" w:pos="9356"/>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00D360EE">
        <w:rPr>
          <w:rFonts w:ascii="Garamond" w:eastAsia="Times New Roman" w:hAnsi="Garamond" w:cs="Times New Roman"/>
          <w:sz w:val="20"/>
          <w:szCs w:val="20"/>
          <w:lang w:eastAsia="cs-CZ"/>
        </w:rPr>
        <w:t>Rejstříková vedoucí</w:t>
      </w:r>
      <w:r w:rsidRPr="00046D6B">
        <w:rPr>
          <w:rFonts w:ascii="Garamond" w:eastAsia="Times New Roman" w:hAnsi="Garamond" w:cs="Times New Roman"/>
          <w:sz w:val="20"/>
          <w:szCs w:val="20"/>
          <w:lang w:eastAsia="cs-CZ"/>
        </w:rPr>
        <w:t>:</w:t>
      </w:r>
      <w:r w:rsidR="00D360EE">
        <w:rPr>
          <w:rFonts w:ascii="Garamond" w:eastAsia="Times New Roman" w:hAnsi="Garamond" w:cs="Times New Roman"/>
          <w:sz w:val="20"/>
          <w:szCs w:val="20"/>
          <w:lang w:eastAsia="cs-CZ"/>
        </w:rPr>
        <w:t xml:space="preserve"> </w:t>
      </w:r>
      <w:r w:rsidRPr="00046D6B">
        <w:rPr>
          <w:rFonts w:ascii="Garamond" w:eastAsia="Times New Roman" w:hAnsi="Garamond" w:cs="Times New Roman"/>
          <w:b/>
          <w:sz w:val="20"/>
          <w:szCs w:val="20"/>
          <w:u w:val="single"/>
          <w:lang w:eastAsia="cs-CZ"/>
        </w:rPr>
        <w:t>Kateřina Novotná</w:t>
      </w:r>
      <w:r w:rsidR="00CE46AC">
        <w:rPr>
          <w:rFonts w:ascii="Garamond" w:eastAsia="Times New Roman" w:hAnsi="Garamond" w:cs="Times New Roman"/>
          <w:sz w:val="20"/>
          <w:szCs w:val="20"/>
          <w:lang w:eastAsia="cs-CZ"/>
        </w:rPr>
        <w:tab/>
      </w:r>
      <w:r w:rsidR="00D360EE">
        <w:rPr>
          <w:rFonts w:ascii="Garamond" w:eastAsia="Times New Roman" w:hAnsi="Garamond" w:cs="Times New Roman"/>
          <w:sz w:val="20"/>
          <w:szCs w:val="20"/>
          <w:lang w:eastAsia="cs-CZ"/>
        </w:rPr>
        <w:t xml:space="preserve"> </w:t>
      </w:r>
    </w:p>
    <w:p w14:paraId="71FDBE3F" w14:textId="357705D8" w:rsidR="00046D6B" w:rsidRPr="00046D6B" w:rsidRDefault="00046D6B" w:rsidP="00046D6B">
      <w:pPr>
        <w:pBdr>
          <w:bottom w:val="single" w:sz="12" w:space="1" w:color="auto"/>
        </w:pBdr>
        <w:tabs>
          <w:tab w:val="center" w:pos="426"/>
          <w:tab w:val="left" w:pos="1418"/>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Zástup </w:t>
      </w:r>
      <w:r w:rsidR="00D360EE">
        <w:rPr>
          <w:rFonts w:ascii="Garamond" w:eastAsia="Times New Roman" w:hAnsi="Garamond" w:cs="Times New Roman"/>
          <w:sz w:val="20"/>
          <w:szCs w:val="20"/>
          <w:lang w:eastAsia="cs-CZ"/>
        </w:rPr>
        <w:t>rejstříkové vedoucí</w:t>
      </w:r>
      <w:r w:rsidRPr="00046D6B">
        <w:rPr>
          <w:rFonts w:ascii="Garamond" w:eastAsia="Times New Roman" w:hAnsi="Garamond" w:cs="Times New Roman"/>
          <w:sz w:val="20"/>
          <w:szCs w:val="20"/>
          <w:lang w:eastAsia="cs-CZ"/>
        </w:rPr>
        <w:t>:</w:t>
      </w:r>
      <w:r w:rsidR="00D640A9">
        <w:rPr>
          <w:rFonts w:ascii="Garamond" w:eastAsia="Times New Roman" w:hAnsi="Garamond" w:cs="Times New Roman"/>
          <w:sz w:val="20"/>
          <w:szCs w:val="20"/>
          <w:lang w:eastAsia="cs-CZ"/>
        </w:rPr>
        <w:t xml:space="preserve"> </w:t>
      </w:r>
      <w:r w:rsidRPr="00046D6B">
        <w:rPr>
          <w:rFonts w:ascii="Garamond" w:eastAsia="Times New Roman" w:hAnsi="Garamond" w:cs="Times New Roman"/>
          <w:sz w:val="20"/>
          <w:szCs w:val="20"/>
          <w:lang w:eastAsia="cs-CZ"/>
        </w:rPr>
        <w:t>Barbora Dračková</w:t>
      </w:r>
    </w:p>
    <w:p w14:paraId="2E78603D"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5B10C69F"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2DA0A006"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0627CCFE"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3FEFD256" w14:textId="6D940DBB" w:rsidR="00046D6B" w:rsidRPr="00046D6B" w:rsidRDefault="00046D6B" w:rsidP="00046D6B">
      <w:pPr>
        <w:tabs>
          <w:tab w:val="left" w:pos="1418"/>
          <w:tab w:val="left" w:pos="7797"/>
          <w:tab w:val="left" w:pos="11340"/>
        </w:tabs>
        <w:spacing w:after="0"/>
        <w:ind w:left="11624" w:hanging="11624"/>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19C</w:t>
      </w:r>
      <w:r w:rsidRPr="00046D6B">
        <w:rPr>
          <w:rFonts w:ascii="Garamond" w:eastAsia="Times New Roman" w:hAnsi="Garamond" w:cs="Times New Roman"/>
          <w:sz w:val="20"/>
          <w:szCs w:val="20"/>
          <w:lang w:eastAsia="cs-CZ"/>
        </w:rPr>
        <w:tab/>
      </w:r>
      <w:r w:rsidR="00F1547A" w:rsidRPr="00F1547A">
        <w:rPr>
          <w:rFonts w:ascii="Garamond" w:eastAsia="Times New Roman" w:hAnsi="Garamond" w:cs="Times New Roman"/>
          <w:b/>
          <w:bCs/>
          <w:sz w:val="20"/>
          <w:szCs w:val="20"/>
          <w:lang w:eastAsia="cs-CZ"/>
        </w:rPr>
        <w:t>10</w:t>
      </w:r>
      <w:r w:rsidR="00CA2776">
        <w:rPr>
          <w:rFonts w:ascii="Garamond" w:eastAsia="Times New Roman" w:hAnsi="Garamond" w:cs="Times New Roman"/>
          <w:b/>
          <w:sz w:val="20"/>
          <w:szCs w:val="20"/>
          <w:lang w:eastAsia="cs-CZ"/>
        </w:rPr>
        <w:t>0</w:t>
      </w:r>
      <w:r w:rsidR="00CA2776" w:rsidRPr="00046D6B">
        <w:rPr>
          <w:rFonts w:ascii="Garamond" w:eastAsia="Times New Roman" w:hAnsi="Garamond" w:cs="Times New Roman"/>
          <w:b/>
          <w:sz w:val="20"/>
          <w:szCs w:val="20"/>
          <w:lang w:eastAsia="cs-CZ"/>
        </w:rPr>
        <w:t> </w:t>
      </w:r>
      <w:r w:rsidRPr="00046D6B">
        <w:rPr>
          <w:rFonts w:ascii="Garamond" w:eastAsia="Times New Roman" w:hAnsi="Garamond" w:cs="Times New Roman"/>
          <w:b/>
          <w:sz w:val="20"/>
          <w:szCs w:val="20"/>
          <w:lang w:eastAsia="cs-CZ"/>
        </w:rPr>
        <w:t>%</w:t>
      </w:r>
      <w:r w:rsidRPr="00046D6B">
        <w:rPr>
          <w:rFonts w:ascii="Garamond" w:eastAsia="Times New Roman" w:hAnsi="Garamond" w:cs="Times New Roman"/>
          <w:sz w:val="20"/>
          <w:szCs w:val="20"/>
          <w:lang w:eastAsia="cs-CZ"/>
        </w:rPr>
        <w:t xml:space="preserve"> celkového nápadu připadajícího na jeden senát v</w:t>
      </w:r>
      <w:r w:rsidR="00BC3C67">
        <w:rPr>
          <w:rFonts w:ascii="Garamond" w:eastAsia="Times New Roman" w:hAnsi="Garamond" w:cs="Times New Roman"/>
          <w:sz w:val="20"/>
          <w:szCs w:val="20"/>
          <w:lang w:eastAsia="cs-CZ"/>
        </w:rPr>
        <w:t> </w:t>
      </w:r>
      <w:r w:rsidRPr="00046D6B">
        <w:rPr>
          <w:rFonts w:ascii="Garamond" w:eastAsia="Times New Roman" w:hAnsi="Garamond" w:cs="Times New Roman"/>
          <w:sz w:val="20"/>
          <w:szCs w:val="20"/>
          <w:lang w:eastAsia="cs-CZ"/>
        </w:rPr>
        <w:t>rejstříku C,</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u w:val="single"/>
          <w:lang w:eastAsia="cs-CZ"/>
        </w:rPr>
        <w:t xml:space="preserve">Mgr. </w:t>
      </w:r>
      <w:r w:rsidR="00A87419">
        <w:rPr>
          <w:rFonts w:ascii="Garamond" w:eastAsia="Times New Roman" w:hAnsi="Garamond" w:cs="Times New Roman"/>
          <w:b/>
          <w:sz w:val="20"/>
          <w:szCs w:val="20"/>
          <w:u w:val="single"/>
          <w:lang w:eastAsia="cs-CZ"/>
        </w:rPr>
        <w:t>Ing. Daniel Zejda</w:t>
      </w:r>
      <w:r w:rsidRPr="00046D6B">
        <w:rPr>
          <w:rFonts w:ascii="Garamond" w:eastAsia="Times New Roman" w:hAnsi="Garamond" w:cs="Times New Roman"/>
          <w:sz w:val="20"/>
          <w:szCs w:val="20"/>
          <w:lang w:eastAsia="cs-CZ"/>
        </w:rPr>
        <w:tab/>
        <w:t xml:space="preserve">1. JUDr. </w:t>
      </w:r>
      <w:r w:rsidR="00586E03">
        <w:rPr>
          <w:rFonts w:ascii="Garamond" w:eastAsia="Times New Roman" w:hAnsi="Garamond" w:cs="Times New Roman"/>
          <w:sz w:val="20"/>
          <w:szCs w:val="20"/>
          <w:lang w:eastAsia="cs-CZ"/>
        </w:rPr>
        <w:t>Ondřej Růžička</w:t>
      </w:r>
    </w:p>
    <w:p w14:paraId="6E651192" w14:textId="62170915" w:rsidR="00046D6B" w:rsidRPr="00046D6B" w:rsidRDefault="00046D6B" w:rsidP="00046D6B">
      <w:pPr>
        <w:tabs>
          <w:tab w:val="left" w:pos="1418"/>
          <w:tab w:val="left" w:pos="7797"/>
          <w:tab w:val="left" w:pos="11340"/>
        </w:tabs>
        <w:spacing w:after="0"/>
        <w:ind w:left="11624" w:hanging="11624"/>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vyjma určených specializací v</w:t>
      </w:r>
      <w:r w:rsidR="00BC3C67">
        <w:rPr>
          <w:rFonts w:ascii="Garamond" w:eastAsia="Times New Roman" w:hAnsi="Garamond" w:cs="Times New Roman"/>
          <w:sz w:val="20"/>
          <w:szCs w:val="20"/>
          <w:lang w:eastAsia="cs-CZ"/>
        </w:rPr>
        <w:t> </w:t>
      </w:r>
      <w:r w:rsidRPr="00046D6B">
        <w:rPr>
          <w:rFonts w:ascii="Garamond" w:eastAsia="Times New Roman" w:hAnsi="Garamond" w:cs="Times New Roman"/>
          <w:sz w:val="20"/>
          <w:szCs w:val="20"/>
          <w:lang w:eastAsia="cs-CZ"/>
        </w:rPr>
        <w:t>jiných senátech</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586E03">
        <w:rPr>
          <w:rFonts w:ascii="Garamond" w:eastAsia="Times New Roman" w:hAnsi="Garamond" w:cs="Times New Roman"/>
          <w:sz w:val="20"/>
          <w:szCs w:val="20"/>
          <w:lang w:eastAsia="cs-CZ"/>
        </w:rPr>
        <w:t>2. JUDr. Luděk Pilný</w:t>
      </w:r>
      <w:r w:rsidRPr="00046D6B">
        <w:rPr>
          <w:rFonts w:ascii="Garamond" w:eastAsia="Times New Roman" w:hAnsi="Garamond" w:cs="Times New Roman"/>
          <w:sz w:val="20"/>
          <w:szCs w:val="20"/>
          <w:lang w:eastAsia="cs-CZ"/>
        </w:rPr>
        <w:t xml:space="preserve">  </w:t>
      </w:r>
    </w:p>
    <w:p w14:paraId="365FF032" w14:textId="0D8635A1" w:rsidR="00046D6B" w:rsidRPr="00046D6B" w:rsidRDefault="00046D6B" w:rsidP="00046D6B">
      <w:pPr>
        <w:tabs>
          <w:tab w:val="left" w:pos="1418"/>
          <w:tab w:val="left" w:pos="7797"/>
          <w:tab w:val="left" w:pos="11340"/>
        </w:tabs>
        <w:spacing w:after="0"/>
        <w:ind w:left="11624" w:hanging="11624"/>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lastRenderedPageBreak/>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586E03">
        <w:rPr>
          <w:rFonts w:ascii="Garamond" w:eastAsia="Times New Roman" w:hAnsi="Garamond" w:cs="Times New Roman"/>
          <w:sz w:val="20"/>
          <w:szCs w:val="20"/>
          <w:lang w:eastAsia="cs-CZ"/>
        </w:rPr>
        <w:t>3</w:t>
      </w:r>
      <w:r w:rsidRPr="00046D6B">
        <w:rPr>
          <w:rFonts w:ascii="Garamond" w:eastAsia="Times New Roman" w:hAnsi="Garamond" w:cs="Times New Roman"/>
          <w:sz w:val="20"/>
          <w:szCs w:val="20"/>
          <w:lang w:eastAsia="cs-CZ"/>
        </w:rPr>
        <w:t xml:space="preserve">. </w:t>
      </w:r>
      <w:r w:rsidR="0073470A">
        <w:rPr>
          <w:rFonts w:ascii="Garamond" w:eastAsia="Times New Roman" w:hAnsi="Garamond" w:cs="Times New Roman"/>
          <w:sz w:val="20"/>
          <w:szCs w:val="20"/>
          <w:lang w:eastAsia="cs-CZ"/>
        </w:rPr>
        <w:t>Mgr. Klára Babičková</w:t>
      </w:r>
    </w:p>
    <w:p w14:paraId="583EED2A" w14:textId="51999515" w:rsidR="00FD5E47" w:rsidRDefault="00FD5E47" w:rsidP="00046D6B">
      <w:pPr>
        <w:tabs>
          <w:tab w:val="left" w:pos="1418"/>
          <w:tab w:val="left" w:pos="7797"/>
          <w:tab w:val="left" w:pos="11340"/>
        </w:tabs>
        <w:spacing w:after="0"/>
        <w:ind w:left="11624" w:hanging="11624"/>
        <w:rPr>
          <w:rFonts w:ascii="Garamond" w:eastAsia="Times New Roman" w:hAnsi="Garamond" w:cs="Times New Roman"/>
          <w:b/>
          <w:sz w:val="20"/>
          <w:szCs w:val="20"/>
          <w:lang w:eastAsia="cs-CZ"/>
        </w:rPr>
      </w:pPr>
      <w:r>
        <w:rPr>
          <w:rFonts w:ascii="Garamond" w:eastAsia="Times New Roman" w:hAnsi="Garamond" w:cs="Times New Roman"/>
          <w:b/>
          <w:sz w:val="20"/>
          <w:szCs w:val="20"/>
          <w:lang w:eastAsia="cs-CZ"/>
        </w:rPr>
        <w:tab/>
        <w:t xml:space="preserve">100 </w:t>
      </w:r>
      <w:r w:rsidRPr="00046D6B">
        <w:rPr>
          <w:rFonts w:ascii="Garamond" w:eastAsia="Times New Roman" w:hAnsi="Garamond" w:cs="Times New Roman"/>
          <w:b/>
          <w:sz w:val="20"/>
          <w:szCs w:val="20"/>
          <w:lang w:eastAsia="cs-CZ"/>
        </w:rPr>
        <w:t>%</w:t>
      </w:r>
      <w:r w:rsidRPr="00046D6B">
        <w:rPr>
          <w:rFonts w:ascii="Garamond" w:eastAsia="Times New Roman" w:hAnsi="Garamond" w:cs="Times New Roman"/>
          <w:sz w:val="20"/>
          <w:szCs w:val="20"/>
          <w:lang w:eastAsia="cs-CZ"/>
        </w:rPr>
        <w:t xml:space="preserve"> nápadu žalob specializace Dopravní podnik</w:t>
      </w:r>
      <w:r w:rsidR="008D0B7A">
        <w:rPr>
          <w:rFonts w:ascii="Garamond" w:eastAsia="Times New Roman" w:hAnsi="Garamond" w:cs="Times New Roman"/>
          <w:sz w:val="20"/>
          <w:szCs w:val="20"/>
          <w:lang w:eastAsia="cs-CZ"/>
        </w:rPr>
        <w:tab/>
      </w:r>
      <w:r w:rsidR="008D0B7A">
        <w:rPr>
          <w:rFonts w:ascii="Garamond" w:eastAsia="Times New Roman" w:hAnsi="Garamond" w:cs="Times New Roman"/>
          <w:sz w:val="20"/>
          <w:szCs w:val="20"/>
          <w:lang w:eastAsia="cs-CZ"/>
        </w:rPr>
        <w:tab/>
      </w:r>
      <w:r w:rsidR="00586E03">
        <w:rPr>
          <w:rFonts w:ascii="Garamond" w:eastAsia="Times New Roman" w:hAnsi="Garamond" w:cs="Times New Roman"/>
          <w:sz w:val="20"/>
          <w:szCs w:val="20"/>
          <w:lang w:eastAsia="cs-CZ"/>
        </w:rPr>
        <w:t>4. JUDr. Kateřina Takácsová</w:t>
      </w:r>
    </w:p>
    <w:p w14:paraId="146CCC43" w14:textId="2D4F69A4" w:rsidR="00FD5E47" w:rsidRDefault="008D0B7A" w:rsidP="00046D6B">
      <w:pPr>
        <w:tabs>
          <w:tab w:val="left" w:pos="1418"/>
          <w:tab w:val="left" w:pos="7797"/>
          <w:tab w:val="left" w:pos="11340"/>
        </w:tabs>
        <w:spacing w:after="0"/>
        <w:ind w:left="11624" w:hanging="11624"/>
        <w:rPr>
          <w:rFonts w:ascii="Garamond" w:eastAsia="Times New Roman" w:hAnsi="Garamond" w:cs="Times New Roman"/>
          <w:b/>
          <w:sz w:val="20"/>
          <w:szCs w:val="20"/>
          <w:lang w:eastAsia="cs-CZ"/>
        </w:rPr>
      </w:pPr>
      <w:r>
        <w:rPr>
          <w:rFonts w:ascii="Garamond" w:eastAsia="Times New Roman" w:hAnsi="Garamond" w:cs="Times New Roman"/>
          <w:b/>
          <w:sz w:val="20"/>
          <w:szCs w:val="20"/>
          <w:lang w:eastAsia="cs-CZ"/>
        </w:rPr>
        <w:tab/>
      </w:r>
      <w:r>
        <w:rPr>
          <w:rFonts w:ascii="Garamond" w:eastAsia="Times New Roman" w:hAnsi="Garamond" w:cs="Times New Roman"/>
          <w:b/>
          <w:sz w:val="20"/>
          <w:szCs w:val="20"/>
          <w:lang w:eastAsia="cs-CZ"/>
        </w:rPr>
        <w:tab/>
      </w:r>
      <w:r>
        <w:rPr>
          <w:rFonts w:ascii="Garamond" w:eastAsia="Times New Roman" w:hAnsi="Garamond" w:cs="Times New Roman"/>
          <w:b/>
          <w:sz w:val="20"/>
          <w:szCs w:val="20"/>
          <w:lang w:eastAsia="cs-CZ"/>
        </w:rPr>
        <w:tab/>
      </w:r>
      <w:r w:rsidR="00586E03">
        <w:rPr>
          <w:rFonts w:ascii="Garamond" w:eastAsia="Times New Roman" w:hAnsi="Garamond" w:cs="Times New Roman"/>
          <w:sz w:val="20"/>
          <w:szCs w:val="20"/>
          <w:lang w:eastAsia="cs-CZ"/>
        </w:rPr>
        <w:t>5.</w:t>
      </w:r>
      <w:r w:rsidRPr="00046D6B">
        <w:rPr>
          <w:rFonts w:ascii="Garamond" w:eastAsia="Times New Roman" w:hAnsi="Garamond" w:cs="Times New Roman"/>
          <w:sz w:val="20"/>
          <w:szCs w:val="20"/>
          <w:lang w:eastAsia="cs-CZ"/>
        </w:rPr>
        <w:t xml:space="preserve"> </w:t>
      </w:r>
      <w:r w:rsidR="00586E03">
        <w:rPr>
          <w:rFonts w:ascii="Garamond" w:eastAsia="Times New Roman" w:hAnsi="Garamond" w:cs="Times New Roman"/>
          <w:sz w:val="20"/>
          <w:szCs w:val="20"/>
          <w:lang w:eastAsia="cs-CZ"/>
        </w:rPr>
        <w:t>Mgr. Marcela Zbořilová</w:t>
      </w:r>
    </w:p>
    <w:p w14:paraId="05E226C2" w14:textId="49C36A6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19EVC</w:t>
      </w:r>
      <w:r w:rsidRPr="00046D6B">
        <w:rPr>
          <w:rFonts w:ascii="Garamond" w:eastAsia="Times New Roman" w:hAnsi="Garamond" w:cs="Times New Roman"/>
          <w:sz w:val="20"/>
          <w:szCs w:val="20"/>
          <w:lang w:eastAsia="cs-CZ"/>
        </w:rPr>
        <w:tab/>
      </w:r>
      <w:r w:rsidR="00F1547A" w:rsidRPr="00F1547A">
        <w:rPr>
          <w:rFonts w:ascii="Garamond" w:eastAsia="Times New Roman" w:hAnsi="Garamond" w:cs="Times New Roman"/>
          <w:b/>
          <w:bCs/>
          <w:sz w:val="20"/>
          <w:szCs w:val="20"/>
          <w:lang w:eastAsia="cs-CZ"/>
        </w:rPr>
        <w:t>100</w:t>
      </w:r>
      <w:r w:rsidR="00CA2776" w:rsidRPr="00046D6B">
        <w:rPr>
          <w:rFonts w:ascii="Garamond" w:eastAsia="Times New Roman" w:hAnsi="Garamond" w:cs="Times New Roman"/>
          <w:b/>
          <w:sz w:val="20"/>
          <w:szCs w:val="20"/>
          <w:lang w:eastAsia="cs-CZ"/>
        </w:rPr>
        <w:t> </w:t>
      </w:r>
      <w:r w:rsidRPr="00046D6B">
        <w:rPr>
          <w:rFonts w:ascii="Garamond" w:eastAsia="Times New Roman" w:hAnsi="Garamond" w:cs="Times New Roman"/>
          <w:b/>
          <w:sz w:val="20"/>
          <w:szCs w:val="20"/>
          <w:lang w:eastAsia="cs-CZ"/>
        </w:rPr>
        <w:t>%</w:t>
      </w:r>
      <w:r w:rsidRPr="00046D6B">
        <w:rPr>
          <w:rFonts w:ascii="Garamond" w:eastAsia="Times New Roman" w:hAnsi="Garamond" w:cs="Times New Roman"/>
          <w:sz w:val="20"/>
          <w:szCs w:val="20"/>
          <w:lang w:eastAsia="cs-CZ"/>
        </w:rPr>
        <w:t xml:space="preserve"> celkového nápadu návrhů na vydání evropského platebního</w:t>
      </w:r>
    </w:p>
    <w:p w14:paraId="4FF58DA8" w14:textId="34F533C9"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rozkazu připadající na jeden senát v</w:t>
      </w:r>
      <w:r w:rsidR="00BC3C67">
        <w:rPr>
          <w:rFonts w:ascii="Garamond" w:eastAsia="Times New Roman" w:hAnsi="Garamond" w:cs="Times New Roman"/>
          <w:sz w:val="20"/>
          <w:szCs w:val="20"/>
          <w:lang w:eastAsia="cs-CZ"/>
        </w:rPr>
        <w:t> </w:t>
      </w:r>
      <w:r w:rsidRPr="00046D6B">
        <w:rPr>
          <w:rFonts w:ascii="Garamond" w:eastAsia="Times New Roman" w:hAnsi="Garamond" w:cs="Times New Roman"/>
          <w:sz w:val="20"/>
          <w:szCs w:val="20"/>
          <w:lang w:eastAsia="cs-CZ"/>
        </w:rPr>
        <w:t xml:space="preserve">rejstříku </w:t>
      </w:r>
      <w:proofErr w:type="spellStart"/>
      <w:r w:rsidRPr="00046D6B">
        <w:rPr>
          <w:rFonts w:ascii="Garamond" w:eastAsia="Times New Roman" w:hAnsi="Garamond" w:cs="Times New Roman"/>
          <w:sz w:val="20"/>
          <w:szCs w:val="20"/>
          <w:lang w:eastAsia="cs-CZ"/>
        </w:rPr>
        <w:t>EVC</w:t>
      </w:r>
      <w:proofErr w:type="spellEnd"/>
    </w:p>
    <w:p w14:paraId="1A48542E" w14:textId="77777777" w:rsid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0EA16E56" w14:textId="2E27FDD8" w:rsidR="00046D6B" w:rsidRPr="00046D6B" w:rsidRDefault="00B46393" w:rsidP="00B622F1">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p>
    <w:p w14:paraId="621299E7" w14:textId="566DF398" w:rsid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Kancelář – přidělené pracovnice</w:t>
      </w:r>
    </w:p>
    <w:p w14:paraId="50D7C996" w14:textId="77777777" w:rsidR="00B622F1" w:rsidRPr="00046D6B" w:rsidRDefault="00B622F1" w:rsidP="00046D6B">
      <w:pPr>
        <w:tabs>
          <w:tab w:val="left" w:pos="1418"/>
          <w:tab w:val="left" w:pos="7797"/>
          <w:tab w:val="left" w:pos="11340"/>
        </w:tabs>
        <w:spacing w:after="0"/>
        <w:rPr>
          <w:rFonts w:ascii="Garamond" w:eastAsia="Times New Roman" w:hAnsi="Garamond" w:cs="Times New Roman"/>
          <w:b/>
          <w:sz w:val="20"/>
          <w:szCs w:val="20"/>
          <w:lang w:eastAsia="cs-CZ"/>
        </w:rPr>
      </w:pPr>
    </w:p>
    <w:p w14:paraId="6DF9AE19" w14:textId="5326FA90" w:rsidR="00046D6B" w:rsidRPr="00046D6B" w:rsidRDefault="00046D6B" w:rsidP="00046D6B">
      <w:pPr>
        <w:tabs>
          <w:tab w:val="left" w:pos="1418"/>
          <w:tab w:val="left" w:pos="3969"/>
          <w:tab w:val="left" w:pos="7797"/>
          <w:tab w:val="left" w:pos="9356"/>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Vedoucí kanceláře:</w:t>
      </w:r>
      <w:r w:rsidRPr="00046D6B">
        <w:rPr>
          <w:rFonts w:ascii="Garamond" w:eastAsia="Times New Roman" w:hAnsi="Garamond" w:cs="Times New Roman"/>
          <w:sz w:val="20"/>
          <w:szCs w:val="20"/>
          <w:lang w:eastAsia="cs-CZ"/>
        </w:rPr>
        <w:tab/>
      </w:r>
      <w:r w:rsidR="007046C0" w:rsidRPr="00B622F1">
        <w:rPr>
          <w:rFonts w:ascii="Garamond" w:eastAsia="Times New Roman" w:hAnsi="Garamond" w:cs="Times New Roman"/>
          <w:b/>
          <w:bCs/>
          <w:sz w:val="20"/>
          <w:szCs w:val="20"/>
          <w:u w:val="single"/>
          <w:lang w:eastAsia="cs-CZ"/>
        </w:rPr>
        <w:t>Lucie Vyhnálková</w:t>
      </w:r>
      <w:r w:rsidR="007046C0">
        <w:rPr>
          <w:rFonts w:ascii="Garamond" w:eastAsia="Times New Roman" w:hAnsi="Garamond" w:cs="Times New Roman"/>
          <w:b/>
          <w:sz w:val="20"/>
          <w:szCs w:val="20"/>
          <w:u w:val="single"/>
          <w:lang w:eastAsia="cs-CZ"/>
        </w:rPr>
        <w:t xml:space="preserve"> </w:t>
      </w:r>
      <w:r w:rsidRPr="00046D6B">
        <w:rPr>
          <w:rFonts w:ascii="Garamond" w:eastAsia="Times New Roman" w:hAnsi="Garamond" w:cs="Times New Roman"/>
          <w:sz w:val="20"/>
          <w:szCs w:val="20"/>
          <w:lang w:eastAsia="cs-CZ"/>
        </w:rPr>
        <w:tab/>
      </w:r>
      <w:r w:rsidR="00573C52">
        <w:rPr>
          <w:rFonts w:ascii="Garamond" w:eastAsia="Times New Roman" w:hAnsi="Garamond" w:cs="Times New Roman"/>
          <w:sz w:val="20"/>
          <w:szCs w:val="20"/>
          <w:lang w:eastAsia="cs-CZ"/>
        </w:rPr>
        <w:t xml:space="preserve"> </w:t>
      </w:r>
      <w:r w:rsidR="007046C0">
        <w:rPr>
          <w:rFonts w:ascii="Garamond" w:eastAsia="Times New Roman" w:hAnsi="Garamond" w:cs="Times New Roman"/>
          <w:sz w:val="20"/>
          <w:szCs w:val="20"/>
          <w:lang w:eastAsia="cs-CZ"/>
        </w:rPr>
        <w:t>Zapisovatel: Eva Klausová, BcA. Daniel Hůzl</w:t>
      </w:r>
    </w:p>
    <w:p w14:paraId="1E98DEF5" w14:textId="68E905A1" w:rsidR="00046D6B" w:rsidRDefault="00046D6B" w:rsidP="00046D6B">
      <w:pPr>
        <w:pBdr>
          <w:bottom w:val="single" w:sz="12" w:space="1" w:color="auto"/>
        </w:pBdr>
        <w:tabs>
          <w:tab w:val="center" w:pos="426"/>
          <w:tab w:val="left" w:pos="1418"/>
          <w:tab w:val="left" w:pos="3969"/>
          <w:tab w:val="left" w:pos="7797"/>
          <w:tab w:val="left" w:pos="9356"/>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Zástup v</w:t>
      </w:r>
      <w:r w:rsidR="007D68D4">
        <w:rPr>
          <w:rFonts w:ascii="Garamond" w:eastAsia="Times New Roman" w:hAnsi="Garamond" w:cs="Times New Roman"/>
          <w:sz w:val="20"/>
          <w:szCs w:val="20"/>
          <w:lang w:eastAsia="cs-CZ"/>
        </w:rPr>
        <w:t>edoucí kanceláře:</w:t>
      </w:r>
      <w:r w:rsidR="007D68D4">
        <w:rPr>
          <w:rFonts w:ascii="Garamond" w:eastAsia="Times New Roman" w:hAnsi="Garamond" w:cs="Times New Roman"/>
          <w:sz w:val="20"/>
          <w:szCs w:val="20"/>
          <w:lang w:eastAsia="cs-CZ"/>
        </w:rPr>
        <w:tab/>
      </w:r>
      <w:r w:rsidR="005B01CE">
        <w:rPr>
          <w:rFonts w:ascii="Garamond" w:eastAsia="Times New Roman" w:hAnsi="Garamond" w:cs="Times New Roman"/>
          <w:sz w:val="20"/>
          <w:szCs w:val="20"/>
          <w:lang w:eastAsia="cs-CZ"/>
        </w:rPr>
        <w:t>BcA. Daniel Hůzl</w:t>
      </w:r>
      <w:r w:rsidR="005B01CE" w:rsidDel="005B01CE">
        <w:rPr>
          <w:rFonts w:ascii="Garamond" w:eastAsia="Times New Roman" w:hAnsi="Garamond" w:cs="Times New Roman"/>
          <w:sz w:val="20"/>
          <w:szCs w:val="20"/>
          <w:lang w:eastAsia="cs-CZ"/>
        </w:rPr>
        <w:t xml:space="preserve"> </w:t>
      </w:r>
      <w:r w:rsidR="005B01CE">
        <w:rPr>
          <w:rFonts w:ascii="Garamond" w:eastAsia="Times New Roman" w:hAnsi="Garamond" w:cs="Times New Roman"/>
          <w:sz w:val="20"/>
          <w:szCs w:val="20"/>
          <w:lang w:eastAsia="cs-CZ"/>
        </w:rPr>
        <w:t xml:space="preserve"> </w:t>
      </w:r>
      <w:r w:rsidR="007D68D4">
        <w:rPr>
          <w:rFonts w:ascii="Garamond" w:eastAsia="Times New Roman" w:hAnsi="Garamond" w:cs="Times New Roman"/>
          <w:sz w:val="20"/>
          <w:szCs w:val="20"/>
          <w:lang w:eastAsia="cs-CZ"/>
        </w:rPr>
        <w:t xml:space="preserve"> </w:t>
      </w:r>
      <w:r w:rsidR="00573C52">
        <w:rPr>
          <w:rFonts w:ascii="Garamond" w:eastAsia="Times New Roman" w:hAnsi="Garamond" w:cs="Times New Roman"/>
          <w:sz w:val="20"/>
          <w:szCs w:val="20"/>
          <w:lang w:eastAsia="cs-CZ"/>
        </w:rPr>
        <w:t xml:space="preserve"> </w:t>
      </w:r>
    </w:p>
    <w:p w14:paraId="36CB4DD0" w14:textId="52DB3035" w:rsidR="003737C1" w:rsidRPr="00046D6B" w:rsidRDefault="003737C1" w:rsidP="00046D6B">
      <w:pPr>
        <w:pBdr>
          <w:bottom w:val="single" w:sz="12" w:space="1" w:color="auto"/>
        </w:pBdr>
        <w:tabs>
          <w:tab w:val="center" w:pos="426"/>
          <w:tab w:val="left" w:pos="1418"/>
          <w:tab w:val="left" w:pos="3969"/>
          <w:tab w:val="left" w:pos="7797"/>
          <w:tab w:val="left" w:pos="9356"/>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sidR="00F56200">
        <w:rPr>
          <w:rFonts w:ascii="Garamond" w:eastAsia="Times New Roman" w:hAnsi="Garamond" w:cs="Times New Roman"/>
          <w:sz w:val="20"/>
          <w:szCs w:val="20"/>
          <w:lang w:eastAsia="cs-CZ"/>
        </w:rPr>
        <w:t xml:space="preserve"> </w:t>
      </w:r>
    </w:p>
    <w:p w14:paraId="5986A4A4"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1D671B7F" w14:textId="77777777" w:rsidR="00046D6B" w:rsidRPr="00046D6B" w:rsidRDefault="00046D6B" w:rsidP="00046D6B">
      <w:pPr>
        <w:tabs>
          <w:tab w:val="left" w:pos="1418"/>
          <w:tab w:val="left" w:pos="7655"/>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17968A8A"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054D9AD7" w14:textId="08CFF5B1" w:rsidR="00046D6B" w:rsidRPr="00046D6B" w:rsidRDefault="00046D6B" w:rsidP="00046D6B">
      <w:pPr>
        <w:tabs>
          <w:tab w:val="left" w:pos="1418"/>
          <w:tab w:val="left" w:pos="7655"/>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20C</w:t>
      </w:r>
      <w:r w:rsidRPr="00046D6B">
        <w:rPr>
          <w:rFonts w:ascii="Garamond" w:eastAsia="Times New Roman" w:hAnsi="Garamond" w:cs="Times New Roman"/>
          <w:sz w:val="20"/>
          <w:szCs w:val="20"/>
          <w:lang w:eastAsia="cs-CZ"/>
        </w:rPr>
        <w:tab/>
      </w:r>
      <w:r w:rsidR="00610D00">
        <w:rPr>
          <w:rFonts w:ascii="Garamond" w:eastAsia="Times New Roman" w:hAnsi="Garamond" w:cs="Times New Roman"/>
          <w:b/>
          <w:sz w:val="20"/>
          <w:szCs w:val="20"/>
          <w:lang w:eastAsia="cs-CZ"/>
        </w:rPr>
        <w:t>0 </w:t>
      </w:r>
      <w:r w:rsidRPr="00046D6B">
        <w:rPr>
          <w:rFonts w:ascii="Garamond" w:eastAsia="Times New Roman" w:hAnsi="Garamond" w:cs="Times New Roman"/>
          <w:b/>
          <w:sz w:val="20"/>
          <w:szCs w:val="20"/>
          <w:lang w:eastAsia="cs-CZ"/>
        </w:rPr>
        <w:t>%</w:t>
      </w:r>
      <w:r w:rsidRPr="00046D6B">
        <w:rPr>
          <w:rFonts w:ascii="Garamond" w:eastAsia="Times New Roman" w:hAnsi="Garamond" w:cs="Times New Roman"/>
          <w:sz w:val="20"/>
          <w:szCs w:val="20"/>
          <w:lang w:eastAsia="cs-CZ"/>
        </w:rPr>
        <w:t xml:space="preserve"> celkového nápadu připadajícího na jeden senát v</w:t>
      </w:r>
      <w:r w:rsidR="00BC3C67">
        <w:rPr>
          <w:rFonts w:ascii="Garamond" w:eastAsia="Times New Roman" w:hAnsi="Garamond" w:cs="Times New Roman"/>
          <w:sz w:val="20"/>
          <w:szCs w:val="20"/>
          <w:lang w:eastAsia="cs-CZ"/>
        </w:rPr>
        <w:t> </w:t>
      </w:r>
      <w:r w:rsidRPr="00046D6B">
        <w:rPr>
          <w:rFonts w:ascii="Garamond" w:eastAsia="Times New Roman" w:hAnsi="Garamond" w:cs="Times New Roman"/>
          <w:sz w:val="20"/>
          <w:szCs w:val="20"/>
          <w:lang w:eastAsia="cs-CZ"/>
        </w:rPr>
        <w:t>rejstříku C,</w:t>
      </w:r>
      <w:r w:rsidRPr="00046D6B">
        <w:rPr>
          <w:rFonts w:ascii="Garamond" w:eastAsia="Times New Roman" w:hAnsi="Garamond" w:cs="Times New Roman"/>
          <w:sz w:val="20"/>
          <w:szCs w:val="20"/>
          <w:lang w:eastAsia="cs-CZ"/>
        </w:rPr>
        <w:tab/>
      </w:r>
      <w:r w:rsidRPr="00A87419">
        <w:rPr>
          <w:rFonts w:ascii="Garamond" w:eastAsia="Times New Roman" w:hAnsi="Garamond" w:cs="Times New Roman"/>
          <w:b/>
          <w:sz w:val="20"/>
          <w:szCs w:val="20"/>
          <w:u w:val="single"/>
          <w:lang w:eastAsia="cs-CZ"/>
        </w:rPr>
        <w:t>Mgr. Irena Městecká</w:t>
      </w:r>
      <w:r w:rsidRPr="00046D6B">
        <w:rPr>
          <w:rFonts w:ascii="Garamond" w:eastAsia="Times New Roman" w:hAnsi="Garamond" w:cs="Times New Roman"/>
          <w:sz w:val="20"/>
          <w:szCs w:val="20"/>
          <w:lang w:eastAsia="cs-CZ"/>
        </w:rPr>
        <w:tab/>
        <w:t xml:space="preserve">1. </w:t>
      </w:r>
      <w:r w:rsidR="00851A1B">
        <w:rPr>
          <w:rFonts w:ascii="Garamond" w:eastAsia="Times New Roman" w:hAnsi="Garamond" w:cs="Times New Roman"/>
          <w:sz w:val="20"/>
          <w:szCs w:val="20"/>
          <w:lang w:eastAsia="cs-CZ"/>
        </w:rPr>
        <w:t xml:space="preserve">Mgr. </w:t>
      </w:r>
      <w:r w:rsidR="00A5742A">
        <w:rPr>
          <w:rFonts w:ascii="Garamond" w:eastAsia="Times New Roman" w:hAnsi="Garamond" w:cs="Times New Roman"/>
          <w:sz w:val="20"/>
          <w:szCs w:val="20"/>
          <w:lang w:eastAsia="cs-CZ"/>
        </w:rPr>
        <w:t>Adéla Balážová</w:t>
      </w:r>
    </w:p>
    <w:p w14:paraId="0D39E142" w14:textId="1952C3FC"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vyjma určených specializací v</w:t>
      </w:r>
      <w:r w:rsidR="00BC3C67">
        <w:rPr>
          <w:rFonts w:ascii="Garamond" w:eastAsia="Times New Roman" w:hAnsi="Garamond" w:cs="Times New Roman"/>
          <w:sz w:val="20"/>
          <w:szCs w:val="20"/>
          <w:lang w:eastAsia="cs-CZ"/>
        </w:rPr>
        <w:t> </w:t>
      </w:r>
      <w:r w:rsidRPr="00046D6B">
        <w:rPr>
          <w:rFonts w:ascii="Garamond" w:eastAsia="Times New Roman" w:hAnsi="Garamond" w:cs="Times New Roman"/>
          <w:sz w:val="20"/>
          <w:szCs w:val="20"/>
          <w:lang w:eastAsia="cs-CZ"/>
        </w:rPr>
        <w:t>jiných senátech</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2. </w:t>
      </w:r>
      <w:r w:rsidR="00A5742A">
        <w:rPr>
          <w:rFonts w:ascii="Garamond" w:eastAsia="Times New Roman" w:hAnsi="Garamond" w:cs="Times New Roman"/>
          <w:sz w:val="20"/>
          <w:szCs w:val="20"/>
          <w:lang w:eastAsia="cs-CZ"/>
        </w:rPr>
        <w:t>Mgr. Kateřina Mlčochová</w:t>
      </w:r>
    </w:p>
    <w:p w14:paraId="00834878"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3. JUDr. Šárka Henzlová</w:t>
      </w:r>
    </w:p>
    <w:p w14:paraId="477FCC81" w14:textId="3D49AE11"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20E</w:t>
      </w:r>
      <w:r w:rsidR="00586E03">
        <w:rPr>
          <w:rFonts w:ascii="Garamond" w:eastAsia="Times New Roman" w:hAnsi="Garamond" w:cs="Times New Roman"/>
          <w:b/>
          <w:sz w:val="20"/>
          <w:szCs w:val="20"/>
          <w:lang w:eastAsia="cs-CZ"/>
        </w:rPr>
        <w:t>V</w:t>
      </w:r>
      <w:r w:rsidRPr="00046D6B">
        <w:rPr>
          <w:rFonts w:ascii="Garamond" w:eastAsia="Times New Roman" w:hAnsi="Garamond" w:cs="Times New Roman"/>
          <w:b/>
          <w:sz w:val="20"/>
          <w:szCs w:val="20"/>
          <w:lang w:eastAsia="cs-CZ"/>
        </w:rPr>
        <w:t>C</w:t>
      </w:r>
      <w:r w:rsidRPr="00046D6B">
        <w:rPr>
          <w:rFonts w:ascii="Garamond" w:eastAsia="Times New Roman" w:hAnsi="Garamond" w:cs="Times New Roman"/>
          <w:sz w:val="20"/>
          <w:szCs w:val="20"/>
          <w:lang w:eastAsia="cs-CZ"/>
        </w:rPr>
        <w:tab/>
      </w:r>
      <w:r w:rsidR="00586E03">
        <w:rPr>
          <w:rFonts w:ascii="Garamond" w:eastAsia="Times New Roman" w:hAnsi="Garamond" w:cs="Times New Roman"/>
          <w:b/>
          <w:sz w:val="20"/>
          <w:szCs w:val="20"/>
          <w:lang w:eastAsia="cs-CZ"/>
        </w:rPr>
        <w:t xml:space="preserve">0 </w:t>
      </w:r>
      <w:r w:rsidR="00586E03" w:rsidRPr="00046D6B">
        <w:rPr>
          <w:rFonts w:ascii="Garamond" w:eastAsia="Times New Roman" w:hAnsi="Garamond" w:cs="Times New Roman"/>
          <w:b/>
          <w:sz w:val="20"/>
          <w:szCs w:val="20"/>
          <w:lang w:eastAsia="cs-CZ"/>
        </w:rPr>
        <w:t>%</w:t>
      </w:r>
      <w:r w:rsidR="00586E03" w:rsidRPr="00046D6B">
        <w:rPr>
          <w:rFonts w:ascii="Garamond" w:eastAsia="Times New Roman" w:hAnsi="Garamond" w:cs="Times New Roman"/>
          <w:sz w:val="20"/>
          <w:szCs w:val="20"/>
          <w:lang w:eastAsia="cs-CZ"/>
        </w:rPr>
        <w:t xml:space="preserve"> celkového nápadu návrhů na vydání evropského platebního</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4. JUDr. Kateřina Takácsová</w:t>
      </w:r>
    </w:p>
    <w:p w14:paraId="0CD55173" w14:textId="27839439"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00586E03" w:rsidRPr="00046D6B">
        <w:rPr>
          <w:rFonts w:ascii="Garamond" w:eastAsia="Times New Roman" w:hAnsi="Garamond" w:cs="Times New Roman"/>
          <w:sz w:val="20"/>
          <w:szCs w:val="20"/>
          <w:lang w:eastAsia="cs-CZ"/>
        </w:rPr>
        <w:t>rozkazu připadající na jeden senát v</w:t>
      </w:r>
      <w:r w:rsidR="00586E03">
        <w:rPr>
          <w:rFonts w:ascii="Garamond" w:eastAsia="Times New Roman" w:hAnsi="Garamond" w:cs="Times New Roman"/>
          <w:sz w:val="20"/>
          <w:szCs w:val="20"/>
          <w:lang w:eastAsia="cs-CZ"/>
        </w:rPr>
        <w:t> </w:t>
      </w:r>
      <w:r w:rsidR="00586E03" w:rsidRPr="00046D6B">
        <w:rPr>
          <w:rFonts w:ascii="Garamond" w:eastAsia="Times New Roman" w:hAnsi="Garamond" w:cs="Times New Roman"/>
          <w:sz w:val="20"/>
          <w:szCs w:val="20"/>
          <w:lang w:eastAsia="cs-CZ"/>
        </w:rPr>
        <w:t xml:space="preserve">rejstříku </w:t>
      </w:r>
      <w:proofErr w:type="spellStart"/>
      <w:r w:rsidR="00586E03" w:rsidRPr="00046D6B">
        <w:rPr>
          <w:rFonts w:ascii="Garamond" w:eastAsia="Times New Roman" w:hAnsi="Garamond" w:cs="Times New Roman"/>
          <w:sz w:val="20"/>
          <w:szCs w:val="20"/>
          <w:lang w:eastAsia="cs-CZ"/>
        </w:rPr>
        <w:t>EVC</w:t>
      </w:r>
      <w:proofErr w:type="spellEnd"/>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5. Mgr. </w:t>
      </w:r>
      <w:r w:rsidR="00586E03">
        <w:rPr>
          <w:rFonts w:ascii="Garamond" w:eastAsia="Times New Roman" w:hAnsi="Garamond" w:cs="Times New Roman"/>
          <w:sz w:val="20"/>
          <w:szCs w:val="20"/>
          <w:lang w:eastAsia="cs-CZ"/>
        </w:rPr>
        <w:t>Ing. Daniel Zejda</w:t>
      </w:r>
    </w:p>
    <w:p w14:paraId="6EA26CE2" w14:textId="6C81853B"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p>
    <w:p w14:paraId="5A667CE2" w14:textId="401CB095"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Kancelář – přidělené pracovnice</w:t>
      </w:r>
    </w:p>
    <w:p w14:paraId="28D1C2AC"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1225FF6D" w14:textId="3F3CE0E8" w:rsidR="00046D6B" w:rsidRPr="00DF3C93" w:rsidRDefault="00046D6B" w:rsidP="00297794">
      <w:pPr>
        <w:tabs>
          <w:tab w:val="left" w:pos="1418"/>
          <w:tab w:val="left" w:pos="3969"/>
          <w:tab w:val="left" w:pos="7797"/>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00D360EE">
        <w:rPr>
          <w:rFonts w:ascii="Garamond" w:eastAsia="Times New Roman" w:hAnsi="Garamond" w:cs="Times New Roman"/>
          <w:sz w:val="20"/>
          <w:szCs w:val="20"/>
          <w:lang w:eastAsia="cs-CZ"/>
        </w:rPr>
        <w:t>Rejstříková vedoucí: Martina Dvořáková</w:t>
      </w:r>
      <w:r w:rsidR="00B622F1">
        <w:rPr>
          <w:rFonts w:ascii="Garamond" w:eastAsia="Times New Roman" w:hAnsi="Garamond" w:cs="Times New Roman"/>
          <w:sz w:val="20"/>
          <w:szCs w:val="20"/>
          <w:lang w:eastAsia="cs-CZ"/>
        </w:rPr>
        <w:tab/>
      </w:r>
      <w:r w:rsidR="00297794" w:rsidRPr="00297794">
        <w:rPr>
          <w:rFonts w:ascii="Garamond" w:eastAsia="Times New Roman" w:hAnsi="Garamond" w:cs="Times New Roman"/>
          <w:bCs/>
          <w:sz w:val="20"/>
          <w:szCs w:val="20"/>
          <w:lang w:eastAsia="cs-CZ"/>
        </w:rPr>
        <w:tab/>
      </w:r>
      <w:r w:rsidR="00D360EE">
        <w:rPr>
          <w:rFonts w:ascii="Garamond" w:eastAsia="Times New Roman" w:hAnsi="Garamond" w:cs="Times New Roman"/>
          <w:bCs/>
          <w:sz w:val="20"/>
          <w:szCs w:val="20"/>
          <w:lang w:eastAsia="cs-CZ"/>
        </w:rPr>
        <w:t xml:space="preserve"> </w:t>
      </w:r>
    </w:p>
    <w:p w14:paraId="56C4C240" w14:textId="49D9282D" w:rsidR="00046D6B" w:rsidRPr="00046D6B" w:rsidRDefault="00046D6B" w:rsidP="00046D6B">
      <w:pPr>
        <w:pBdr>
          <w:bottom w:val="single" w:sz="12" w:space="1" w:color="auto"/>
        </w:pBdr>
        <w:tabs>
          <w:tab w:val="center" w:pos="426"/>
          <w:tab w:val="left" w:pos="1418"/>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Zástup rejstříkové vedoucí:</w:t>
      </w:r>
      <w:r w:rsidR="00D360EE">
        <w:rPr>
          <w:rFonts w:ascii="Garamond" w:eastAsia="Times New Roman" w:hAnsi="Garamond" w:cs="Times New Roman"/>
          <w:sz w:val="20"/>
          <w:szCs w:val="20"/>
          <w:lang w:eastAsia="cs-CZ"/>
        </w:rPr>
        <w:t xml:space="preserve"> Lucie Ekrtová</w:t>
      </w:r>
    </w:p>
    <w:p w14:paraId="6BE11E6D" w14:textId="77777777" w:rsidR="00046D6B" w:rsidRPr="00046D6B" w:rsidRDefault="00046D6B" w:rsidP="00046D6B">
      <w:pPr>
        <w:tabs>
          <w:tab w:val="center" w:pos="426"/>
          <w:tab w:val="left" w:pos="1418"/>
          <w:tab w:val="left" w:pos="3969"/>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36592BFE" w14:textId="77777777" w:rsidR="00046D6B" w:rsidRPr="00046D6B" w:rsidRDefault="00046D6B" w:rsidP="00046D6B">
      <w:pPr>
        <w:tabs>
          <w:tab w:val="center" w:pos="426"/>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792B3F44" w14:textId="522A3381" w:rsidR="00163A0F" w:rsidRPr="00046D6B" w:rsidRDefault="00163A0F" w:rsidP="00046D6B">
      <w:pPr>
        <w:tabs>
          <w:tab w:val="left" w:pos="1418"/>
          <w:tab w:val="left" w:pos="7797"/>
          <w:tab w:val="left" w:pos="11340"/>
        </w:tabs>
        <w:spacing w:after="0"/>
        <w:rPr>
          <w:rFonts w:ascii="Garamond" w:eastAsia="Times New Roman" w:hAnsi="Garamond" w:cs="Times New Roman"/>
          <w:sz w:val="20"/>
          <w:szCs w:val="20"/>
          <w:lang w:eastAsia="cs-CZ"/>
        </w:rPr>
      </w:pPr>
    </w:p>
    <w:p w14:paraId="350EC939" w14:textId="77777777" w:rsidR="0031396A" w:rsidRDefault="00046D6B" w:rsidP="0031396A">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21C</w:t>
      </w:r>
      <w:r w:rsidRPr="00046D6B">
        <w:rPr>
          <w:rFonts w:ascii="Garamond" w:eastAsia="Times New Roman" w:hAnsi="Garamond" w:cs="Times New Roman"/>
          <w:sz w:val="20"/>
          <w:szCs w:val="20"/>
          <w:lang w:eastAsia="cs-CZ"/>
        </w:rPr>
        <w:tab/>
      </w:r>
      <w:r w:rsidR="00B622F1">
        <w:rPr>
          <w:rFonts w:ascii="Garamond" w:eastAsia="Times New Roman" w:hAnsi="Garamond" w:cs="Times New Roman"/>
          <w:b/>
          <w:sz w:val="20"/>
          <w:szCs w:val="20"/>
          <w:lang w:eastAsia="cs-CZ"/>
        </w:rPr>
        <w:t>0</w:t>
      </w:r>
      <w:r w:rsidRPr="00046D6B">
        <w:rPr>
          <w:rFonts w:ascii="Garamond" w:eastAsia="Times New Roman" w:hAnsi="Garamond" w:cs="Times New Roman"/>
          <w:b/>
          <w:sz w:val="20"/>
          <w:szCs w:val="20"/>
          <w:lang w:eastAsia="cs-CZ"/>
        </w:rPr>
        <w:t xml:space="preserve"> % </w:t>
      </w:r>
      <w:r w:rsidRPr="00046D6B">
        <w:rPr>
          <w:rFonts w:ascii="Garamond" w:eastAsia="Times New Roman" w:hAnsi="Garamond" w:cs="Times New Roman"/>
          <w:sz w:val="20"/>
          <w:szCs w:val="20"/>
          <w:lang w:eastAsia="cs-CZ"/>
        </w:rPr>
        <w:t>nápadu žalob specializace Rodinné věci</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u w:val="single"/>
          <w:lang w:eastAsia="cs-CZ"/>
        </w:rPr>
        <w:t xml:space="preserve">Mgr. </w:t>
      </w:r>
      <w:r w:rsidR="008B1139">
        <w:rPr>
          <w:rFonts w:ascii="Garamond" w:eastAsia="Times New Roman" w:hAnsi="Garamond" w:cs="Times New Roman"/>
          <w:b/>
          <w:sz w:val="20"/>
          <w:szCs w:val="20"/>
          <w:u w:val="single"/>
          <w:lang w:eastAsia="cs-CZ"/>
        </w:rPr>
        <w:t>Klára Babičková</w:t>
      </w:r>
      <w:r w:rsidRPr="00046D6B">
        <w:rPr>
          <w:rFonts w:ascii="Garamond" w:eastAsia="Times New Roman" w:hAnsi="Garamond" w:cs="Times New Roman"/>
          <w:sz w:val="20"/>
          <w:szCs w:val="20"/>
          <w:lang w:eastAsia="cs-CZ"/>
        </w:rPr>
        <w:tab/>
      </w:r>
      <w:r w:rsidR="0031396A">
        <w:rPr>
          <w:rFonts w:ascii="Garamond" w:eastAsia="Times New Roman" w:hAnsi="Garamond" w:cs="Times New Roman"/>
          <w:sz w:val="20"/>
          <w:szCs w:val="20"/>
          <w:lang w:eastAsia="cs-CZ"/>
        </w:rPr>
        <w:t>1. Mgr. Lukáš Kučera</w:t>
      </w:r>
    </w:p>
    <w:p w14:paraId="134A5CF6" w14:textId="7F182DA5" w:rsidR="0031396A" w:rsidRPr="00046D6B" w:rsidRDefault="0031396A" w:rsidP="0031396A">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 xml:space="preserve">2. </w:t>
      </w:r>
      <w:r>
        <w:rPr>
          <w:rFonts w:ascii="Garamond" w:eastAsia="Times New Roman" w:hAnsi="Garamond" w:cs="Times New Roman"/>
          <w:sz w:val="20"/>
          <w:szCs w:val="20"/>
          <w:lang w:eastAsia="cs-CZ"/>
        </w:rPr>
        <w:t xml:space="preserve">JUDr. Kateřina Takácsová </w:t>
      </w:r>
    </w:p>
    <w:p w14:paraId="555BCCD7" w14:textId="677A2C2C" w:rsidR="0031396A" w:rsidRPr="00046D6B" w:rsidRDefault="0031396A" w:rsidP="0031396A">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b/>
          <w:sz w:val="20"/>
          <w:szCs w:val="20"/>
          <w:lang w:eastAsia="cs-CZ"/>
        </w:rPr>
        <w:t>0</w:t>
      </w:r>
      <w:r w:rsidRPr="00046D6B">
        <w:rPr>
          <w:rFonts w:ascii="Garamond" w:eastAsia="Times New Roman" w:hAnsi="Garamond" w:cs="Times New Roman"/>
          <w:b/>
          <w:sz w:val="20"/>
          <w:szCs w:val="20"/>
          <w:lang w:eastAsia="cs-CZ"/>
        </w:rPr>
        <w:t> %</w:t>
      </w:r>
      <w:r w:rsidRPr="00046D6B">
        <w:rPr>
          <w:rFonts w:ascii="Garamond" w:eastAsia="Times New Roman" w:hAnsi="Garamond" w:cs="Times New Roman"/>
          <w:sz w:val="20"/>
          <w:szCs w:val="20"/>
          <w:lang w:eastAsia="cs-CZ"/>
        </w:rPr>
        <w:t xml:space="preserve"> celkového nápadu připadajícího na jeden senát v</w:t>
      </w:r>
      <w:r>
        <w:rPr>
          <w:rFonts w:ascii="Garamond" w:eastAsia="Times New Roman" w:hAnsi="Garamond" w:cs="Times New Roman"/>
          <w:sz w:val="20"/>
          <w:szCs w:val="20"/>
          <w:lang w:eastAsia="cs-CZ"/>
        </w:rPr>
        <w:t> </w:t>
      </w:r>
      <w:r w:rsidRPr="00046D6B">
        <w:rPr>
          <w:rFonts w:ascii="Garamond" w:eastAsia="Times New Roman" w:hAnsi="Garamond" w:cs="Times New Roman"/>
          <w:sz w:val="20"/>
          <w:szCs w:val="20"/>
          <w:lang w:eastAsia="cs-CZ"/>
        </w:rPr>
        <w:t>rejstříku C,</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3. </w:t>
      </w:r>
      <w:r>
        <w:rPr>
          <w:rFonts w:ascii="Garamond" w:eastAsia="Times New Roman" w:hAnsi="Garamond" w:cs="Times New Roman"/>
          <w:sz w:val="20"/>
          <w:szCs w:val="20"/>
          <w:lang w:eastAsia="cs-CZ"/>
        </w:rPr>
        <w:t>JUDr. Kateřina Marvanová</w:t>
      </w:r>
    </w:p>
    <w:p w14:paraId="26DD0743" w14:textId="6A11C2C7" w:rsidR="0031396A" w:rsidRPr="00046D6B" w:rsidRDefault="0031396A" w:rsidP="0031396A">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vyjma určených specializací v</w:t>
      </w:r>
      <w:r>
        <w:rPr>
          <w:rFonts w:ascii="Garamond" w:eastAsia="Times New Roman" w:hAnsi="Garamond" w:cs="Times New Roman"/>
          <w:sz w:val="20"/>
          <w:szCs w:val="20"/>
          <w:lang w:eastAsia="cs-CZ"/>
        </w:rPr>
        <w:t> </w:t>
      </w:r>
      <w:r w:rsidRPr="00046D6B">
        <w:rPr>
          <w:rFonts w:ascii="Garamond" w:eastAsia="Times New Roman" w:hAnsi="Garamond" w:cs="Times New Roman"/>
          <w:sz w:val="20"/>
          <w:szCs w:val="20"/>
          <w:lang w:eastAsia="cs-CZ"/>
        </w:rPr>
        <w:t>jiných senátech</w:t>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 xml:space="preserve">4. </w:t>
      </w:r>
      <w:r>
        <w:rPr>
          <w:rFonts w:ascii="Garamond" w:eastAsia="Times New Roman" w:hAnsi="Garamond" w:cs="Times New Roman"/>
          <w:sz w:val="20"/>
          <w:szCs w:val="20"/>
          <w:lang w:eastAsia="cs-CZ"/>
        </w:rPr>
        <w:t>Mgr. Adéla Balážová</w:t>
      </w:r>
    </w:p>
    <w:p w14:paraId="086C4A2B" w14:textId="0B9D7797" w:rsidR="0031396A" w:rsidRDefault="0031396A" w:rsidP="0031396A">
      <w:pPr>
        <w:tabs>
          <w:tab w:val="left" w:pos="1418"/>
          <w:tab w:val="left" w:pos="7797"/>
          <w:tab w:val="left" w:pos="11340"/>
        </w:tabs>
        <w:spacing w:after="0"/>
        <w:contextualSpacing/>
        <w:rPr>
          <w:rFonts w:ascii="Garamond" w:eastAsia="Times New Roman" w:hAnsi="Garamond" w:cs="Times New Roman"/>
          <w:b/>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 xml:space="preserve">5. </w:t>
      </w:r>
      <w:r>
        <w:rPr>
          <w:rFonts w:ascii="Garamond" w:eastAsia="Times New Roman" w:hAnsi="Garamond" w:cs="Times New Roman"/>
          <w:sz w:val="20"/>
          <w:szCs w:val="20"/>
          <w:lang w:eastAsia="cs-CZ"/>
        </w:rPr>
        <w:t>Mgr. Nikola Plevková</w:t>
      </w:r>
    </w:p>
    <w:p w14:paraId="04E56830" w14:textId="2C36D3F0" w:rsidR="0031396A" w:rsidRPr="00046D6B" w:rsidRDefault="0031396A" w:rsidP="0031396A">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21EVC</w:t>
      </w:r>
      <w:r>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 xml:space="preserve">0 % </w:t>
      </w:r>
      <w:r w:rsidRPr="00046D6B">
        <w:rPr>
          <w:rFonts w:ascii="Garamond" w:eastAsia="Times New Roman" w:hAnsi="Garamond" w:cs="Times New Roman"/>
          <w:sz w:val="20"/>
          <w:szCs w:val="20"/>
          <w:lang w:eastAsia="cs-CZ"/>
        </w:rPr>
        <w:t>celkového nápadu návrhů na vydání evropského platebního</w:t>
      </w:r>
    </w:p>
    <w:p w14:paraId="6FDAABE6" w14:textId="77777777" w:rsidR="0031396A" w:rsidRPr="00046D6B" w:rsidRDefault="0031396A" w:rsidP="0031396A">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rozkazu připadající na jeden senát v</w:t>
      </w:r>
      <w:r>
        <w:rPr>
          <w:rFonts w:ascii="Garamond" w:eastAsia="Times New Roman" w:hAnsi="Garamond" w:cs="Times New Roman"/>
          <w:sz w:val="20"/>
          <w:szCs w:val="20"/>
          <w:lang w:eastAsia="cs-CZ"/>
        </w:rPr>
        <w:t> </w:t>
      </w:r>
      <w:r w:rsidRPr="00046D6B">
        <w:rPr>
          <w:rFonts w:ascii="Garamond" w:eastAsia="Times New Roman" w:hAnsi="Garamond" w:cs="Times New Roman"/>
          <w:sz w:val="20"/>
          <w:szCs w:val="20"/>
          <w:lang w:eastAsia="cs-CZ"/>
        </w:rPr>
        <w:t xml:space="preserve">rejstříku </w:t>
      </w:r>
      <w:proofErr w:type="spellStart"/>
      <w:r w:rsidRPr="00046D6B">
        <w:rPr>
          <w:rFonts w:ascii="Garamond" w:eastAsia="Times New Roman" w:hAnsi="Garamond" w:cs="Times New Roman"/>
          <w:sz w:val="20"/>
          <w:szCs w:val="20"/>
          <w:lang w:eastAsia="cs-CZ"/>
        </w:rPr>
        <w:t>EVC</w:t>
      </w:r>
      <w:proofErr w:type="spellEnd"/>
    </w:p>
    <w:p w14:paraId="70140588" w14:textId="7C937001" w:rsidR="00046D6B" w:rsidRPr="0031396A" w:rsidRDefault="0031396A" w:rsidP="00046D6B">
      <w:pPr>
        <w:tabs>
          <w:tab w:val="left" w:pos="1418"/>
          <w:tab w:val="left" w:pos="7797"/>
          <w:tab w:val="left" w:pos="11340"/>
        </w:tabs>
        <w:spacing w:after="0"/>
        <w:contextualSpacing/>
        <w:rPr>
          <w:rFonts w:ascii="Garamond" w:eastAsia="Times New Roman" w:hAnsi="Garamond" w:cs="Times New Roman"/>
          <w:b/>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sidR="00395E8B">
        <w:rPr>
          <w:rFonts w:ascii="Garamond" w:eastAsia="Times New Roman" w:hAnsi="Garamond" w:cs="Times New Roman"/>
          <w:sz w:val="20"/>
          <w:szCs w:val="20"/>
          <w:lang w:eastAsia="cs-CZ"/>
        </w:rPr>
        <w:tab/>
      </w:r>
      <w:r w:rsidR="00046D6B" w:rsidRPr="00046D6B">
        <w:rPr>
          <w:rFonts w:ascii="Garamond" w:eastAsia="Times New Roman" w:hAnsi="Garamond" w:cs="Times New Roman"/>
          <w:b/>
          <w:sz w:val="20"/>
          <w:szCs w:val="20"/>
          <w:lang w:eastAsia="cs-CZ"/>
        </w:rPr>
        <w:tab/>
      </w:r>
      <w:r w:rsidR="00046D6B" w:rsidRPr="00046D6B">
        <w:rPr>
          <w:rFonts w:ascii="Garamond" w:eastAsia="Times New Roman" w:hAnsi="Garamond" w:cs="Times New Roman"/>
          <w:sz w:val="20"/>
          <w:szCs w:val="20"/>
          <w:lang w:eastAsia="cs-CZ"/>
        </w:rPr>
        <w:tab/>
      </w:r>
      <w:r w:rsidR="00046D6B" w:rsidRPr="00046D6B">
        <w:rPr>
          <w:rFonts w:ascii="Garamond" w:eastAsia="Times New Roman" w:hAnsi="Garamond" w:cs="Times New Roman"/>
          <w:sz w:val="20"/>
          <w:szCs w:val="20"/>
          <w:lang w:eastAsia="cs-CZ"/>
        </w:rPr>
        <w:tab/>
      </w:r>
    </w:p>
    <w:p w14:paraId="4B25165C" w14:textId="119E1C5E"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lastRenderedPageBreak/>
        <w:tab/>
        <w:t>Kancelář – přidělené pracovnice</w:t>
      </w:r>
    </w:p>
    <w:p w14:paraId="351E4452" w14:textId="79B2FDF0" w:rsidR="00046D6B" w:rsidRPr="00046D6B" w:rsidRDefault="00046D6B" w:rsidP="00046D6B">
      <w:pPr>
        <w:tabs>
          <w:tab w:val="left" w:pos="1418"/>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Rejstříková vedoucí:</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u w:val="single"/>
          <w:lang w:eastAsia="cs-CZ"/>
        </w:rPr>
        <w:t>Mgr. Pavla Kindlová</w:t>
      </w:r>
    </w:p>
    <w:p w14:paraId="652FCFFC" w14:textId="75DFC9A5" w:rsidR="00046D6B" w:rsidRPr="00046D6B" w:rsidRDefault="00046D6B" w:rsidP="00046D6B">
      <w:pPr>
        <w:pBdr>
          <w:bottom w:val="single" w:sz="12" w:space="1" w:color="auto"/>
        </w:pBdr>
        <w:tabs>
          <w:tab w:val="center" w:pos="426"/>
          <w:tab w:val="left" w:pos="1418"/>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Zástup rejstříkové vedoucí:</w:t>
      </w:r>
      <w:r w:rsidRPr="00046D6B">
        <w:rPr>
          <w:rFonts w:ascii="Garamond" w:eastAsia="Times New Roman" w:hAnsi="Garamond" w:cs="Times New Roman"/>
          <w:sz w:val="20"/>
          <w:szCs w:val="20"/>
          <w:lang w:eastAsia="cs-CZ"/>
        </w:rPr>
        <w:tab/>
      </w:r>
      <w:r w:rsidR="00ED44A6">
        <w:rPr>
          <w:rFonts w:ascii="Garamond" w:eastAsia="Times New Roman" w:hAnsi="Garamond" w:cs="Times New Roman"/>
          <w:sz w:val="20"/>
          <w:szCs w:val="20"/>
          <w:lang w:eastAsia="cs-CZ"/>
        </w:rPr>
        <w:t>Markéta Vítková</w:t>
      </w:r>
    </w:p>
    <w:p w14:paraId="764ADA59"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30A78670"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25DD4524"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34B23060"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6E31E9BE" w14:textId="1651DF7E" w:rsidR="002A0BAC"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22C</w:t>
      </w:r>
      <w:r w:rsidRPr="00046D6B">
        <w:rPr>
          <w:rFonts w:ascii="Garamond" w:eastAsia="Times New Roman" w:hAnsi="Garamond" w:cs="Times New Roman"/>
          <w:sz w:val="20"/>
          <w:szCs w:val="20"/>
          <w:lang w:eastAsia="cs-CZ"/>
        </w:rPr>
        <w:tab/>
      </w:r>
      <w:r w:rsidR="00D360EE" w:rsidRPr="002E35EB">
        <w:rPr>
          <w:rFonts w:ascii="Garamond" w:eastAsia="Times New Roman" w:hAnsi="Garamond" w:cs="Times New Roman"/>
          <w:b/>
          <w:bCs/>
          <w:sz w:val="20"/>
          <w:szCs w:val="20"/>
          <w:lang w:eastAsia="cs-CZ"/>
        </w:rPr>
        <w:t>0</w:t>
      </w:r>
      <w:r w:rsidR="00531D7E">
        <w:rPr>
          <w:rFonts w:ascii="Garamond" w:eastAsia="Times New Roman" w:hAnsi="Garamond" w:cs="Times New Roman"/>
          <w:b/>
          <w:bCs/>
          <w:sz w:val="20"/>
          <w:szCs w:val="20"/>
          <w:lang w:eastAsia="cs-CZ"/>
        </w:rPr>
        <w:t xml:space="preserve"> </w:t>
      </w:r>
      <w:r w:rsidR="00D360EE">
        <w:rPr>
          <w:rFonts w:ascii="Garamond" w:eastAsia="Times New Roman" w:hAnsi="Garamond" w:cs="Times New Roman"/>
          <w:b/>
          <w:bCs/>
          <w:sz w:val="20"/>
          <w:szCs w:val="20"/>
          <w:lang w:eastAsia="cs-CZ"/>
        </w:rPr>
        <w:t xml:space="preserve">  </w:t>
      </w:r>
      <w:r w:rsidRPr="00CD71AE">
        <w:rPr>
          <w:rFonts w:ascii="Garamond" w:eastAsia="Times New Roman" w:hAnsi="Garamond" w:cs="Times New Roman"/>
          <w:b/>
          <w:bCs/>
          <w:sz w:val="20"/>
          <w:szCs w:val="20"/>
          <w:lang w:eastAsia="cs-CZ"/>
        </w:rPr>
        <w:t>%</w:t>
      </w:r>
      <w:r w:rsidR="007124B0">
        <w:rPr>
          <w:rFonts w:ascii="Garamond" w:eastAsia="Times New Roman" w:hAnsi="Garamond" w:cs="Times New Roman"/>
          <w:b/>
          <w:sz w:val="20"/>
          <w:szCs w:val="20"/>
          <w:lang w:eastAsia="cs-CZ"/>
        </w:rPr>
        <w:t xml:space="preserve"> </w:t>
      </w:r>
      <w:r w:rsidR="00BC3C67">
        <w:rPr>
          <w:rFonts w:ascii="Garamond" w:eastAsia="Times New Roman" w:hAnsi="Garamond" w:cs="Times New Roman"/>
          <w:b/>
          <w:sz w:val="20"/>
          <w:szCs w:val="20"/>
          <w:lang w:eastAsia="cs-CZ"/>
        </w:rPr>
        <w:t xml:space="preserve"> </w:t>
      </w:r>
      <w:r w:rsidRPr="00046D6B">
        <w:rPr>
          <w:rFonts w:ascii="Garamond" w:eastAsia="Times New Roman" w:hAnsi="Garamond" w:cs="Times New Roman"/>
          <w:sz w:val="20"/>
          <w:szCs w:val="20"/>
          <w:lang w:eastAsia="cs-CZ"/>
        </w:rPr>
        <w:t xml:space="preserve"> celkového nápadu připadajícího na jeden senát</w:t>
      </w:r>
      <w:r w:rsidR="007124B0">
        <w:rPr>
          <w:rFonts w:ascii="Garamond" w:eastAsia="Times New Roman" w:hAnsi="Garamond" w:cs="Times New Roman"/>
          <w:sz w:val="20"/>
          <w:szCs w:val="20"/>
          <w:lang w:eastAsia="cs-CZ"/>
        </w:rPr>
        <w:tab/>
      </w:r>
      <w:r w:rsidR="005F4D32">
        <w:rPr>
          <w:rFonts w:ascii="Garamond" w:eastAsia="Times New Roman" w:hAnsi="Garamond" w:cs="Times New Roman"/>
          <w:b/>
          <w:sz w:val="20"/>
          <w:szCs w:val="20"/>
          <w:u w:val="single"/>
          <w:lang w:eastAsia="cs-CZ"/>
        </w:rPr>
        <w:t xml:space="preserve"> Mgr. Karolína </w:t>
      </w:r>
      <w:r w:rsidR="007C7624">
        <w:rPr>
          <w:rFonts w:ascii="Garamond" w:eastAsia="Times New Roman" w:hAnsi="Garamond" w:cs="Times New Roman"/>
          <w:b/>
          <w:sz w:val="20"/>
          <w:szCs w:val="20"/>
          <w:u w:val="single"/>
          <w:lang w:eastAsia="cs-CZ"/>
        </w:rPr>
        <w:t>Bednářová</w:t>
      </w:r>
      <w:r w:rsidR="0031396A">
        <w:rPr>
          <w:rFonts w:ascii="Garamond" w:eastAsia="Times New Roman" w:hAnsi="Garamond" w:cs="Times New Roman"/>
          <w:sz w:val="20"/>
          <w:szCs w:val="20"/>
          <w:lang w:eastAsia="cs-CZ"/>
        </w:rPr>
        <w:tab/>
      </w:r>
      <w:r w:rsidR="0031396A">
        <w:rPr>
          <w:rFonts w:ascii="Garamond" w:eastAsia="Times New Roman" w:hAnsi="Garamond" w:cs="Times New Roman"/>
          <w:sz w:val="20"/>
          <w:szCs w:val="20"/>
          <w:lang w:eastAsia="cs-CZ"/>
        </w:rPr>
        <w:tab/>
      </w:r>
      <w:r w:rsidR="002A0BAC">
        <w:rPr>
          <w:rFonts w:ascii="Garamond" w:eastAsia="Times New Roman" w:hAnsi="Garamond" w:cs="Times New Roman"/>
          <w:sz w:val="20"/>
          <w:szCs w:val="20"/>
          <w:lang w:eastAsia="cs-CZ"/>
        </w:rPr>
        <w:t>1. JUDr. Kateřina Marvanová</w:t>
      </w:r>
    </w:p>
    <w:p w14:paraId="048861EB" w14:textId="65915AE5" w:rsidR="007124B0" w:rsidRDefault="002A0BAC" w:rsidP="00046D6B">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sidR="002E35EB">
        <w:rPr>
          <w:rFonts w:ascii="Garamond" w:eastAsia="Times New Roman" w:hAnsi="Garamond" w:cs="Times New Roman"/>
          <w:sz w:val="20"/>
          <w:szCs w:val="20"/>
          <w:lang w:eastAsia="cs-CZ"/>
        </w:rPr>
        <w:t xml:space="preserve">v rejstříku C, </w:t>
      </w:r>
      <w:r w:rsidR="002E35EB" w:rsidRPr="00046D6B">
        <w:rPr>
          <w:rFonts w:ascii="Garamond" w:eastAsia="Times New Roman" w:hAnsi="Garamond" w:cs="Times New Roman"/>
          <w:sz w:val="20"/>
          <w:szCs w:val="20"/>
          <w:lang w:eastAsia="cs-CZ"/>
        </w:rPr>
        <w:t>vyjma určených specializací v</w:t>
      </w:r>
      <w:r w:rsidR="002E35EB">
        <w:rPr>
          <w:rFonts w:ascii="Garamond" w:eastAsia="Times New Roman" w:hAnsi="Garamond" w:cs="Times New Roman"/>
          <w:sz w:val="20"/>
          <w:szCs w:val="20"/>
          <w:lang w:eastAsia="cs-CZ"/>
        </w:rPr>
        <w:t> </w:t>
      </w:r>
      <w:r w:rsidR="002E35EB" w:rsidRPr="00046D6B">
        <w:rPr>
          <w:rFonts w:ascii="Garamond" w:eastAsia="Times New Roman" w:hAnsi="Garamond" w:cs="Times New Roman"/>
          <w:sz w:val="20"/>
          <w:szCs w:val="20"/>
          <w:lang w:eastAsia="cs-CZ"/>
        </w:rPr>
        <w:t>jiných senátech</w:t>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t xml:space="preserve"> 2</w:t>
      </w:r>
      <w:r w:rsidR="008D0B7A">
        <w:rPr>
          <w:rFonts w:ascii="Garamond" w:eastAsia="Times New Roman" w:hAnsi="Garamond" w:cs="Times New Roman"/>
          <w:sz w:val="20"/>
          <w:szCs w:val="20"/>
          <w:lang w:eastAsia="cs-CZ"/>
        </w:rPr>
        <w:t>.</w:t>
      </w:r>
      <w:r w:rsidR="008D0B7A" w:rsidRPr="00046D6B">
        <w:rPr>
          <w:rFonts w:ascii="Garamond" w:eastAsia="Times New Roman" w:hAnsi="Garamond" w:cs="Times New Roman"/>
          <w:sz w:val="20"/>
          <w:szCs w:val="20"/>
          <w:lang w:eastAsia="cs-CZ"/>
        </w:rPr>
        <w:t xml:space="preserve"> </w:t>
      </w:r>
      <w:r w:rsidR="008D0B7A">
        <w:rPr>
          <w:rFonts w:ascii="Garamond" w:eastAsia="Times New Roman" w:hAnsi="Garamond" w:cs="Times New Roman"/>
          <w:sz w:val="20"/>
          <w:szCs w:val="20"/>
          <w:lang w:eastAsia="cs-CZ"/>
        </w:rPr>
        <w:t>Mgr. Klára Babičková</w:t>
      </w:r>
      <w:r w:rsidR="005F4D32">
        <w:rPr>
          <w:rFonts w:ascii="Garamond" w:eastAsia="Times New Roman" w:hAnsi="Garamond" w:cs="Times New Roman"/>
          <w:sz w:val="20"/>
          <w:szCs w:val="20"/>
          <w:lang w:eastAsia="cs-CZ"/>
        </w:rPr>
        <w:t xml:space="preserve"> </w:t>
      </w:r>
    </w:p>
    <w:p w14:paraId="32F6927E" w14:textId="1458F5D6" w:rsidR="00046D6B" w:rsidRPr="00046D6B" w:rsidRDefault="007124B0" w:rsidP="00046D6B">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sidR="002A0BAC">
        <w:rPr>
          <w:rFonts w:ascii="Garamond" w:eastAsia="Times New Roman" w:hAnsi="Garamond" w:cs="Times New Roman"/>
          <w:sz w:val="20"/>
          <w:szCs w:val="20"/>
          <w:lang w:eastAsia="cs-CZ"/>
        </w:rPr>
        <w:t xml:space="preserve"> 3</w:t>
      </w:r>
      <w:r w:rsidR="008D0B7A" w:rsidRPr="00046D6B">
        <w:rPr>
          <w:rFonts w:ascii="Garamond" w:eastAsia="Times New Roman" w:hAnsi="Garamond" w:cs="Times New Roman"/>
          <w:sz w:val="20"/>
          <w:szCs w:val="20"/>
          <w:lang w:eastAsia="cs-CZ"/>
        </w:rPr>
        <w:t>. JUDr. Ondřej Růžička</w:t>
      </w:r>
    </w:p>
    <w:p w14:paraId="192F0953" w14:textId="74C5715D" w:rsidR="00FD5E47"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sz w:val="20"/>
          <w:szCs w:val="20"/>
          <w:lang w:eastAsia="cs-CZ"/>
        </w:rPr>
        <w:tab/>
      </w:r>
      <w:r w:rsidR="002E35EB">
        <w:rPr>
          <w:rFonts w:ascii="Garamond" w:eastAsia="Times New Roman" w:hAnsi="Garamond" w:cs="Times New Roman"/>
          <w:b/>
          <w:sz w:val="20"/>
          <w:szCs w:val="20"/>
          <w:lang w:eastAsia="cs-CZ"/>
        </w:rPr>
        <w:t xml:space="preserve">0   </w:t>
      </w:r>
      <w:r w:rsidR="002E35EB" w:rsidRPr="00046D6B">
        <w:rPr>
          <w:rFonts w:ascii="Garamond" w:eastAsia="Times New Roman" w:hAnsi="Garamond" w:cs="Times New Roman"/>
          <w:b/>
          <w:sz w:val="20"/>
          <w:szCs w:val="20"/>
          <w:lang w:eastAsia="cs-CZ"/>
        </w:rPr>
        <w:t>%</w:t>
      </w:r>
      <w:r w:rsidR="002E35EB" w:rsidRPr="00046D6B">
        <w:rPr>
          <w:rFonts w:ascii="Garamond" w:eastAsia="Times New Roman" w:hAnsi="Garamond" w:cs="Times New Roman"/>
          <w:sz w:val="20"/>
          <w:szCs w:val="20"/>
          <w:lang w:eastAsia="cs-CZ"/>
        </w:rPr>
        <w:t xml:space="preserve"> nápadu žalob specializace Dopravní podnik</w:t>
      </w:r>
      <w:r w:rsidRPr="00046D6B">
        <w:rPr>
          <w:rFonts w:ascii="Garamond" w:eastAsia="Times New Roman" w:hAnsi="Garamond" w:cs="Times New Roman"/>
          <w:sz w:val="20"/>
          <w:szCs w:val="20"/>
          <w:lang w:eastAsia="cs-CZ"/>
        </w:rPr>
        <w:tab/>
      </w:r>
      <w:r w:rsidR="00775A31">
        <w:rPr>
          <w:rFonts w:ascii="Garamond" w:eastAsia="Times New Roman" w:hAnsi="Garamond" w:cs="Times New Roman"/>
          <w:sz w:val="20"/>
          <w:szCs w:val="20"/>
          <w:lang w:eastAsia="cs-CZ"/>
        </w:rPr>
        <w:tab/>
      </w:r>
      <w:r w:rsidR="002A0BAC">
        <w:rPr>
          <w:rFonts w:ascii="Garamond" w:eastAsia="Times New Roman" w:hAnsi="Garamond" w:cs="Times New Roman"/>
          <w:sz w:val="20"/>
          <w:szCs w:val="20"/>
          <w:lang w:eastAsia="cs-CZ"/>
        </w:rPr>
        <w:t xml:space="preserve"> 4</w:t>
      </w:r>
      <w:r w:rsidR="008D0B7A">
        <w:rPr>
          <w:rFonts w:ascii="Garamond" w:eastAsia="Times New Roman" w:hAnsi="Garamond" w:cs="Times New Roman"/>
          <w:sz w:val="20"/>
          <w:szCs w:val="20"/>
          <w:lang w:eastAsia="cs-CZ"/>
        </w:rPr>
        <w:t xml:space="preserve">. Mgr. Adéla Balážová  </w:t>
      </w:r>
      <w:r w:rsidR="008D0B7A" w:rsidRPr="00046D6B">
        <w:rPr>
          <w:rFonts w:ascii="Garamond" w:eastAsia="Times New Roman" w:hAnsi="Garamond" w:cs="Times New Roman"/>
          <w:sz w:val="20"/>
          <w:szCs w:val="20"/>
          <w:lang w:eastAsia="cs-CZ"/>
        </w:rPr>
        <w:t xml:space="preserve">    </w:t>
      </w:r>
      <w:r w:rsidR="008D0B7A">
        <w:rPr>
          <w:rFonts w:ascii="Garamond" w:eastAsia="Times New Roman" w:hAnsi="Garamond" w:cs="Times New Roman"/>
          <w:sz w:val="20"/>
          <w:szCs w:val="20"/>
          <w:lang w:eastAsia="cs-CZ"/>
        </w:rPr>
        <w:t xml:space="preserve"> </w:t>
      </w:r>
      <w:r w:rsidR="00FD5E47">
        <w:rPr>
          <w:rFonts w:ascii="Garamond" w:eastAsia="Times New Roman" w:hAnsi="Garamond" w:cs="Times New Roman"/>
          <w:b/>
          <w:sz w:val="20"/>
          <w:szCs w:val="20"/>
          <w:lang w:eastAsia="cs-CZ"/>
        </w:rPr>
        <w:tab/>
      </w:r>
      <w:r w:rsidR="008D0B7A">
        <w:rPr>
          <w:rFonts w:ascii="Garamond" w:eastAsia="Times New Roman" w:hAnsi="Garamond" w:cs="Times New Roman"/>
          <w:sz w:val="20"/>
          <w:szCs w:val="20"/>
          <w:lang w:eastAsia="cs-CZ"/>
        </w:rPr>
        <w:tab/>
      </w:r>
      <w:r w:rsidR="008D0B7A">
        <w:rPr>
          <w:rFonts w:ascii="Garamond" w:eastAsia="Times New Roman" w:hAnsi="Garamond" w:cs="Times New Roman"/>
          <w:sz w:val="20"/>
          <w:szCs w:val="20"/>
          <w:lang w:eastAsia="cs-CZ"/>
        </w:rPr>
        <w:tab/>
      </w:r>
      <w:r w:rsidR="002A0BAC">
        <w:rPr>
          <w:rFonts w:ascii="Garamond" w:eastAsia="Times New Roman" w:hAnsi="Garamond" w:cs="Times New Roman"/>
          <w:sz w:val="20"/>
          <w:szCs w:val="20"/>
          <w:lang w:eastAsia="cs-CZ"/>
        </w:rPr>
        <w:t xml:space="preserve"> 5</w:t>
      </w:r>
      <w:r w:rsidR="008D0B7A">
        <w:rPr>
          <w:rFonts w:ascii="Garamond" w:eastAsia="Times New Roman" w:hAnsi="Garamond" w:cs="Times New Roman"/>
          <w:sz w:val="20"/>
          <w:szCs w:val="20"/>
          <w:lang w:eastAsia="cs-CZ"/>
        </w:rPr>
        <w:t>.</w:t>
      </w:r>
      <w:r w:rsidR="008D0B7A" w:rsidRPr="00046D6B">
        <w:rPr>
          <w:rFonts w:ascii="Garamond" w:eastAsia="Times New Roman" w:hAnsi="Garamond" w:cs="Times New Roman"/>
          <w:sz w:val="20"/>
          <w:szCs w:val="20"/>
          <w:lang w:eastAsia="cs-CZ"/>
        </w:rPr>
        <w:t xml:space="preserve"> Mgr. Martin Trepka</w:t>
      </w:r>
    </w:p>
    <w:p w14:paraId="20D0D039" w14:textId="35429556" w:rsidR="00046D6B" w:rsidRPr="00046D6B" w:rsidRDefault="00046D6B" w:rsidP="00046D6B">
      <w:pPr>
        <w:tabs>
          <w:tab w:val="left" w:pos="1418"/>
          <w:tab w:val="left" w:pos="7797"/>
          <w:tab w:val="left" w:pos="11340"/>
        </w:tabs>
        <w:spacing w:after="0"/>
        <w:jc w:val="both"/>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22EVC</w:t>
      </w:r>
      <w:r w:rsidRPr="00046D6B">
        <w:rPr>
          <w:rFonts w:ascii="Garamond" w:eastAsia="Times New Roman" w:hAnsi="Garamond" w:cs="Times New Roman"/>
          <w:sz w:val="20"/>
          <w:szCs w:val="20"/>
          <w:lang w:eastAsia="cs-CZ"/>
        </w:rPr>
        <w:tab/>
      </w:r>
      <w:r w:rsidR="00D360EE" w:rsidRPr="002E35EB">
        <w:rPr>
          <w:rFonts w:ascii="Garamond" w:eastAsia="Times New Roman" w:hAnsi="Garamond" w:cs="Times New Roman"/>
          <w:b/>
          <w:bCs/>
          <w:sz w:val="20"/>
          <w:szCs w:val="20"/>
          <w:lang w:eastAsia="cs-CZ"/>
        </w:rPr>
        <w:t>0</w:t>
      </w:r>
      <w:r w:rsidR="00531D7E">
        <w:rPr>
          <w:rFonts w:ascii="Garamond" w:eastAsia="Times New Roman" w:hAnsi="Garamond" w:cs="Times New Roman"/>
          <w:b/>
          <w:bCs/>
          <w:sz w:val="20"/>
          <w:szCs w:val="20"/>
          <w:lang w:eastAsia="cs-CZ"/>
        </w:rPr>
        <w:t xml:space="preserve"> </w:t>
      </w:r>
      <w:r w:rsidR="00D360EE">
        <w:rPr>
          <w:rFonts w:ascii="Garamond" w:eastAsia="Times New Roman" w:hAnsi="Garamond" w:cs="Times New Roman"/>
          <w:b/>
          <w:bCs/>
          <w:sz w:val="20"/>
          <w:szCs w:val="20"/>
          <w:lang w:eastAsia="cs-CZ"/>
        </w:rPr>
        <w:t xml:space="preserve">  </w:t>
      </w:r>
      <w:r w:rsidR="00BC3C67">
        <w:rPr>
          <w:rFonts w:ascii="Garamond" w:eastAsia="Times New Roman" w:hAnsi="Garamond" w:cs="Times New Roman"/>
          <w:b/>
          <w:bCs/>
          <w:sz w:val="20"/>
          <w:szCs w:val="20"/>
          <w:lang w:eastAsia="cs-CZ"/>
        </w:rPr>
        <w:t>%</w:t>
      </w:r>
      <w:r w:rsidR="007124B0">
        <w:rPr>
          <w:rFonts w:ascii="Garamond" w:eastAsia="Times New Roman" w:hAnsi="Garamond" w:cs="Times New Roman"/>
          <w:b/>
          <w:sz w:val="20"/>
          <w:szCs w:val="20"/>
          <w:lang w:eastAsia="cs-CZ"/>
        </w:rPr>
        <w:t xml:space="preserve"> </w:t>
      </w:r>
      <w:r w:rsidRPr="00046D6B">
        <w:rPr>
          <w:rFonts w:ascii="Garamond" w:eastAsia="Times New Roman" w:hAnsi="Garamond" w:cs="Times New Roman"/>
          <w:sz w:val="20"/>
          <w:szCs w:val="20"/>
          <w:lang w:eastAsia="cs-CZ"/>
        </w:rPr>
        <w:t>celkového nápadu návrhů na vydání evropského platebního</w:t>
      </w:r>
    </w:p>
    <w:p w14:paraId="05D0EE7B" w14:textId="73FE84C2" w:rsidR="00046D6B" w:rsidRPr="00046D6B" w:rsidRDefault="00046D6B" w:rsidP="00046D6B">
      <w:pPr>
        <w:tabs>
          <w:tab w:val="left" w:pos="1418"/>
          <w:tab w:val="left" w:pos="7797"/>
          <w:tab w:val="left" w:pos="11340"/>
        </w:tabs>
        <w:spacing w:after="0"/>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rozkazu připadající na jeden senát v</w:t>
      </w:r>
      <w:r w:rsidR="00BC3C67">
        <w:rPr>
          <w:rFonts w:ascii="Garamond" w:eastAsia="Times New Roman" w:hAnsi="Garamond" w:cs="Times New Roman"/>
          <w:sz w:val="20"/>
          <w:szCs w:val="20"/>
          <w:lang w:eastAsia="cs-CZ"/>
        </w:rPr>
        <w:t> </w:t>
      </w:r>
      <w:r w:rsidRPr="00046D6B">
        <w:rPr>
          <w:rFonts w:ascii="Garamond" w:eastAsia="Times New Roman" w:hAnsi="Garamond" w:cs="Times New Roman"/>
          <w:sz w:val="20"/>
          <w:szCs w:val="20"/>
          <w:lang w:eastAsia="cs-CZ"/>
        </w:rPr>
        <w:t xml:space="preserve">rejstříku </w:t>
      </w:r>
      <w:proofErr w:type="spellStart"/>
      <w:r w:rsidRPr="00046D6B">
        <w:rPr>
          <w:rFonts w:ascii="Garamond" w:eastAsia="Times New Roman" w:hAnsi="Garamond" w:cs="Times New Roman"/>
          <w:sz w:val="20"/>
          <w:szCs w:val="20"/>
          <w:lang w:eastAsia="cs-CZ"/>
        </w:rPr>
        <w:t>EVC</w:t>
      </w:r>
      <w:proofErr w:type="spellEnd"/>
    </w:p>
    <w:p w14:paraId="779C69A6"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468E01E9" w14:textId="5FE54CFC"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Kancelář – přidělené pracovnice</w:t>
      </w:r>
    </w:p>
    <w:p w14:paraId="50EC242E"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r>
      <w:r w:rsidRPr="00046D6B">
        <w:rPr>
          <w:rFonts w:ascii="Garamond" w:eastAsia="Times New Roman" w:hAnsi="Garamond" w:cs="Times New Roman"/>
          <w:b/>
          <w:sz w:val="20"/>
          <w:szCs w:val="20"/>
          <w:lang w:eastAsia="cs-CZ"/>
        </w:rPr>
        <w:tab/>
      </w:r>
    </w:p>
    <w:p w14:paraId="0E34DF11" w14:textId="7268491A" w:rsidR="00046D6B" w:rsidRPr="00046D6B" w:rsidRDefault="00046D6B" w:rsidP="00046D6B">
      <w:pPr>
        <w:tabs>
          <w:tab w:val="left" w:pos="1418"/>
          <w:tab w:val="left" w:pos="3969"/>
          <w:tab w:val="left" w:pos="7797"/>
          <w:tab w:val="left" w:pos="9356"/>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00D4587E">
        <w:rPr>
          <w:rFonts w:ascii="Garamond" w:eastAsia="Times New Roman" w:hAnsi="Garamond" w:cs="Times New Roman"/>
          <w:sz w:val="20"/>
          <w:szCs w:val="20"/>
          <w:lang w:eastAsia="cs-CZ"/>
        </w:rPr>
        <w:t>Rejstříková vedoucí</w:t>
      </w:r>
      <w:r w:rsidRPr="00046D6B">
        <w:rPr>
          <w:rFonts w:ascii="Garamond" w:eastAsia="Times New Roman" w:hAnsi="Garamond" w:cs="Times New Roman"/>
          <w:sz w:val="20"/>
          <w:szCs w:val="20"/>
          <w:lang w:eastAsia="cs-CZ"/>
        </w:rPr>
        <w:t>:</w:t>
      </w:r>
      <w:r w:rsidRPr="00046D6B">
        <w:rPr>
          <w:rFonts w:ascii="Garamond" w:eastAsia="Times New Roman" w:hAnsi="Garamond" w:cs="Times New Roman"/>
          <w:sz w:val="20"/>
          <w:szCs w:val="20"/>
          <w:lang w:eastAsia="cs-CZ"/>
        </w:rPr>
        <w:tab/>
      </w:r>
      <w:r w:rsidR="00775A31">
        <w:rPr>
          <w:rFonts w:ascii="Garamond" w:eastAsia="Times New Roman" w:hAnsi="Garamond" w:cs="Times New Roman"/>
          <w:b/>
          <w:bCs/>
          <w:sz w:val="20"/>
          <w:szCs w:val="20"/>
          <w:u w:val="single"/>
          <w:lang w:eastAsia="cs-CZ"/>
        </w:rPr>
        <w:t>Markéta Vítková</w:t>
      </w:r>
      <w:r w:rsidRPr="00046D6B">
        <w:rPr>
          <w:rFonts w:ascii="Garamond" w:eastAsia="Times New Roman" w:hAnsi="Garamond" w:cs="Times New Roman"/>
          <w:sz w:val="20"/>
          <w:szCs w:val="20"/>
          <w:lang w:eastAsia="cs-CZ"/>
        </w:rPr>
        <w:tab/>
      </w:r>
      <w:r w:rsidR="00D4587E">
        <w:rPr>
          <w:rFonts w:ascii="Garamond" w:eastAsia="Times New Roman" w:hAnsi="Garamond" w:cs="Times New Roman"/>
          <w:sz w:val="20"/>
          <w:szCs w:val="20"/>
          <w:lang w:eastAsia="cs-CZ"/>
        </w:rPr>
        <w:t xml:space="preserve"> </w:t>
      </w:r>
    </w:p>
    <w:p w14:paraId="1D5E474D" w14:textId="7D74262E" w:rsidR="00046D6B" w:rsidRPr="00046D6B" w:rsidRDefault="00046D6B" w:rsidP="00046D6B">
      <w:pPr>
        <w:pBdr>
          <w:bottom w:val="single" w:sz="12" w:space="1" w:color="auto"/>
        </w:pBdr>
        <w:tabs>
          <w:tab w:val="center" w:pos="426"/>
          <w:tab w:val="left" w:pos="1418"/>
          <w:tab w:val="left" w:pos="3969"/>
          <w:tab w:val="left" w:pos="7797"/>
          <w:tab w:val="left" w:pos="11340"/>
        </w:tabs>
        <w:spacing w:after="0"/>
        <w:rPr>
          <w:rFonts w:ascii="Garamond" w:eastAsia="Times New Roman" w:hAnsi="Garamond" w:cs="Times New Roman"/>
          <w:strike/>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Zástup </w:t>
      </w:r>
      <w:r w:rsidR="00573C52">
        <w:rPr>
          <w:rFonts w:ascii="Garamond" w:eastAsia="Times New Roman" w:hAnsi="Garamond" w:cs="Times New Roman"/>
          <w:sz w:val="20"/>
          <w:szCs w:val="20"/>
          <w:lang w:eastAsia="cs-CZ"/>
        </w:rPr>
        <w:t>rejstříkové vedoucí</w:t>
      </w:r>
      <w:r w:rsidRPr="00046D6B">
        <w:rPr>
          <w:rFonts w:ascii="Garamond" w:eastAsia="Times New Roman" w:hAnsi="Garamond" w:cs="Times New Roman"/>
          <w:sz w:val="20"/>
          <w:szCs w:val="20"/>
          <w:lang w:eastAsia="cs-CZ"/>
        </w:rPr>
        <w:t>:</w:t>
      </w:r>
      <w:r w:rsidRPr="00046D6B">
        <w:rPr>
          <w:rFonts w:ascii="Garamond" w:eastAsia="Times New Roman" w:hAnsi="Garamond" w:cs="Times New Roman"/>
          <w:sz w:val="20"/>
          <w:szCs w:val="20"/>
          <w:lang w:eastAsia="cs-CZ"/>
        </w:rPr>
        <w:tab/>
      </w:r>
      <w:r w:rsidR="00775A31">
        <w:rPr>
          <w:rFonts w:ascii="Garamond" w:eastAsia="Times New Roman" w:hAnsi="Garamond" w:cs="Times New Roman"/>
          <w:sz w:val="20"/>
          <w:szCs w:val="20"/>
          <w:lang w:eastAsia="cs-CZ"/>
        </w:rPr>
        <w:t>Iveta Ungerová</w:t>
      </w:r>
      <w:r w:rsidR="007D68D4">
        <w:rPr>
          <w:rFonts w:ascii="Garamond" w:eastAsia="Times New Roman" w:hAnsi="Garamond" w:cs="Times New Roman"/>
          <w:sz w:val="20"/>
          <w:szCs w:val="20"/>
          <w:lang w:eastAsia="cs-CZ"/>
        </w:rPr>
        <w:t xml:space="preserve"> </w:t>
      </w:r>
      <w:r w:rsidR="00573C52">
        <w:rPr>
          <w:rFonts w:ascii="Garamond" w:eastAsia="Times New Roman" w:hAnsi="Garamond" w:cs="Times New Roman"/>
          <w:sz w:val="20"/>
          <w:szCs w:val="20"/>
          <w:lang w:eastAsia="cs-CZ"/>
        </w:rPr>
        <w:t xml:space="preserve">  </w:t>
      </w:r>
    </w:p>
    <w:p w14:paraId="44E20A52"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74AD464E"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366F1E3D"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5FE7E665"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5E7EA188" w14:textId="3A3EC338"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24C</w:t>
      </w:r>
      <w:r w:rsidRPr="00046D6B">
        <w:rPr>
          <w:rFonts w:ascii="Garamond" w:eastAsia="Times New Roman" w:hAnsi="Garamond" w:cs="Times New Roman"/>
          <w:sz w:val="20"/>
          <w:szCs w:val="20"/>
          <w:lang w:eastAsia="cs-CZ"/>
        </w:rPr>
        <w:tab/>
      </w:r>
      <w:r w:rsidR="00D422C2">
        <w:rPr>
          <w:rFonts w:ascii="Garamond" w:eastAsia="Times New Roman" w:hAnsi="Garamond" w:cs="Times New Roman"/>
          <w:b/>
          <w:sz w:val="20"/>
          <w:szCs w:val="20"/>
          <w:lang w:eastAsia="cs-CZ"/>
        </w:rPr>
        <w:t xml:space="preserve"> 0</w:t>
      </w:r>
      <w:r w:rsidRPr="00046D6B">
        <w:rPr>
          <w:rFonts w:ascii="Garamond" w:eastAsia="Times New Roman" w:hAnsi="Garamond" w:cs="Times New Roman"/>
          <w:b/>
          <w:sz w:val="20"/>
          <w:szCs w:val="20"/>
          <w:lang w:eastAsia="cs-CZ"/>
        </w:rPr>
        <w:t>%</w:t>
      </w:r>
      <w:r w:rsidRPr="00046D6B">
        <w:rPr>
          <w:rFonts w:ascii="Garamond" w:eastAsia="Times New Roman" w:hAnsi="Garamond" w:cs="Times New Roman"/>
          <w:sz w:val="20"/>
          <w:szCs w:val="20"/>
          <w:lang w:eastAsia="cs-CZ"/>
        </w:rPr>
        <w:t xml:space="preserve"> nápadu žalob specializace Dopravní podnik</w:t>
      </w:r>
      <w:r w:rsidRPr="00046D6B">
        <w:rPr>
          <w:rFonts w:ascii="Garamond" w:eastAsia="Times New Roman" w:hAnsi="Garamond" w:cs="Times New Roman"/>
          <w:sz w:val="20"/>
          <w:szCs w:val="20"/>
          <w:lang w:eastAsia="cs-CZ"/>
        </w:rPr>
        <w:tab/>
      </w:r>
      <w:r w:rsidR="00956033">
        <w:rPr>
          <w:rFonts w:ascii="Garamond" w:eastAsia="Times New Roman" w:hAnsi="Garamond" w:cs="Times New Roman"/>
          <w:b/>
          <w:sz w:val="20"/>
          <w:szCs w:val="20"/>
          <w:u w:val="single"/>
          <w:lang w:eastAsia="cs-CZ"/>
        </w:rPr>
        <w:t>JUDr. Milan Rossi</w:t>
      </w:r>
      <w:r w:rsidRPr="00046D6B">
        <w:rPr>
          <w:rFonts w:ascii="Garamond" w:eastAsia="Times New Roman" w:hAnsi="Garamond" w:cs="Times New Roman"/>
          <w:b/>
          <w:sz w:val="20"/>
          <w:szCs w:val="20"/>
          <w:lang w:eastAsia="cs-CZ"/>
        </w:rPr>
        <w:tab/>
      </w:r>
      <w:r w:rsidRPr="00046D6B">
        <w:rPr>
          <w:rFonts w:ascii="Garamond" w:eastAsia="Times New Roman" w:hAnsi="Garamond" w:cs="Times New Roman"/>
          <w:sz w:val="20"/>
          <w:szCs w:val="20"/>
          <w:lang w:eastAsia="cs-CZ"/>
        </w:rPr>
        <w:t>1. Mgr. Magdaléna</w:t>
      </w:r>
    </w:p>
    <w:p w14:paraId="3B07CD60" w14:textId="22EDD361"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00B4465C">
        <w:rPr>
          <w:rFonts w:ascii="Garamond" w:eastAsia="Times New Roman" w:hAnsi="Garamond" w:cs="Times New Roman"/>
          <w:sz w:val="20"/>
          <w:szCs w:val="20"/>
          <w:lang w:eastAsia="cs-CZ"/>
        </w:rPr>
        <w:t>+ věci napadlé do 31.12.2022</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    Kubrychtová</w:t>
      </w:r>
    </w:p>
    <w:p w14:paraId="355EB617" w14:textId="0742B7AA"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2. </w:t>
      </w:r>
      <w:r w:rsidR="00B46393">
        <w:rPr>
          <w:rFonts w:ascii="Garamond" w:eastAsia="Times New Roman" w:hAnsi="Garamond" w:cs="Times New Roman"/>
          <w:sz w:val="20"/>
          <w:szCs w:val="20"/>
          <w:lang w:eastAsia="cs-CZ"/>
        </w:rPr>
        <w:t>Mgr. Klára Babičková</w:t>
      </w:r>
    </w:p>
    <w:p w14:paraId="0D7C5E82"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3. JUDr. Kateřina Takácsová</w:t>
      </w:r>
    </w:p>
    <w:p w14:paraId="77426602" w14:textId="77777777" w:rsid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4007BD1D" w14:textId="77777777" w:rsidR="00403BA1" w:rsidRPr="00046D6B" w:rsidRDefault="00403BA1" w:rsidP="00046D6B">
      <w:pPr>
        <w:tabs>
          <w:tab w:val="left" w:pos="1418"/>
          <w:tab w:val="left" w:pos="7797"/>
          <w:tab w:val="left" w:pos="11340"/>
        </w:tabs>
        <w:spacing w:after="0"/>
        <w:rPr>
          <w:rFonts w:ascii="Garamond" w:eastAsia="Times New Roman" w:hAnsi="Garamond" w:cs="Times New Roman"/>
          <w:sz w:val="20"/>
          <w:szCs w:val="20"/>
          <w:lang w:eastAsia="cs-CZ"/>
        </w:rPr>
      </w:pPr>
    </w:p>
    <w:p w14:paraId="6778A1C7" w14:textId="733FEDF0"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p>
    <w:p w14:paraId="3DFDC8DF" w14:textId="5E39FC2C" w:rsidR="00046D6B" w:rsidRPr="00046D6B" w:rsidRDefault="008A705A" w:rsidP="00046D6B">
      <w:pPr>
        <w:tabs>
          <w:tab w:val="left" w:pos="1418"/>
          <w:tab w:val="left" w:pos="7797"/>
          <w:tab w:val="left" w:pos="11340"/>
        </w:tabs>
        <w:spacing w:after="0"/>
        <w:rPr>
          <w:rFonts w:ascii="Garamond" w:eastAsia="Times New Roman" w:hAnsi="Garamond" w:cs="Times New Roman"/>
          <w:sz w:val="20"/>
          <w:szCs w:val="20"/>
          <w:lang w:eastAsia="cs-CZ"/>
        </w:rPr>
      </w:pPr>
      <w:r w:rsidRPr="00403BA1">
        <w:rPr>
          <w:rFonts w:ascii="Garamond" w:eastAsia="Times New Roman" w:hAnsi="Garamond" w:cs="Times New Roman"/>
          <w:b/>
          <w:bCs/>
          <w:sz w:val="20"/>
          <w:szCs w:val="20"/>
          <w:lang w:eastAsia="cs-CZ"/>
        </w:rPr>
        <w:t xml:space="preserve">24C + 24 </w:t>
      </w:r>
      <w:proofErr w:type="spellStart"/>
      <w:r w:rsidRPr="00403BA1">
        <w:rPr>
          <w:rFonts w:ascii="Garamond" w:eastAsia="Times New Roman" w:hAnsi="Garamond" w:cs="Times New Roman"/>
          <w:b/>
          <w:bCs/>
          <w:sz w:val="20"/>
          <w:szCs w:val="20"/>
          <w:lang w:eastAsia="cs-CZ"/>
        </w:rPr>
        <w:t>EC</w:t>
      </w:r>
      <w:proofErr w:type="spellEnd"/>
      <w:r w:rsidR="00046D6B" w:rsidRPr="00046D6B">
        <w:rPr>
          <w:rFonts w:ascii="Garamond" w:eastAsia="Times New Roman" w:hAnsi="Garamond" w:cs="Times New Roman"/>
          <w:sz w:val="20"/>
          <w:szCs w:val="20"/>
          <w:lang w:eastAsia="cs-CZ"/>
        </w:rPr>
        <w:tab/>
        <w:t>věci napadlé</w:t>
      </w:r>
      <w:r>
        <w:rPr>
          <w:rFonts w:ascii="Garamond" w:eastAsia="Times New Roman" w:hAnsi="Garamond" w:cs="Times New Roman"/>
          <w:sz w:val="20"/>
          <w:szCs w:val="20"/>
          <w:lang w:eastAsia="cs-CZ"/>
        </w:rPr>
        <w:t xml:space="preserve"> od </w:t>
      </w:r>
      <w:r w:rsidRPr="00403BA1">
        <w:rPr>
          <w:rFonts w:ascii="Garamond" w:eastAsia="Times New Roman" w:hAnsi="Garamond" w:cs="Times New Roman"/>
          <w:b/>
          <w:bCs/>
          <w:sz w:val="20"/>
          <w:szCs w:val="20"/>
          <w:lang w:eastAsia="cs-CZ"/>
        </w:rPr>
        <w:t>1.7.2014</w:t>
      </w:r>
      <w:r w:rsidR="00046D6B" w:rsidRPr="00046D6B">
        <w:rPr>
          <w:rFonts w:ascii="Garamond" w:eastAsia="Times New Roman" w:hAnsi="Garamond" w:cs="Times New Roman"/>
          <w:sz w:val="20"/>
          <w:szCs w:val="20"/>
          <w:lang w:eastAsia="cs-CZ"/>
        </w:rPr>
        <w:t xml:space="preserve"> do </w:t>
      </w:r>
      <w:r w:rsidRPr="00403BA1">
        <w:rPr>
          <w:rFonts w:ascii="Garamond" w:eastAsia="Times New Roman" w:hAnsi="Garamond" w:cs="Times New Roman"/>
          <w:b/>
          <w:bCs/>
          <w:sz w:val="20"/>
          <w:szCs w:val="20"/>
          <w:lang w:eastAsia="cs-CZ"/>
        </w:rPr>
        <w:t>31.12.2021</w:t>
      </w:r>
      <w:r>
        <w:rPr>
          <w:rFonts w:ascii="Garamond" w:eastAsia="Times New Roman" w:hAnsi="Garamond" w:cs="Times New Roman"/>
          <w:sz w:val="20"/>
          <w:szCs w:val="20"/>
          <w:lang w:eastAsia="cs-CZ"/>
        </w:rPr>
        <w:t xml:space="preserve"> </w:t>
      </w:r>
      <w:r>
        <w:rPr>
          <w:rFonts w:ascii="Garamond" w:eastAsia="Times New Roman" w:hAnsi="Garamond" w:cs="Times New Roman"/>
          <w:b/>
          <w:bCs/>
          <w:sz w:val="20"/>
          <w:szCs w:val="20"/>
          <w:lang w:eastAsia="cs-CZ"/>
        </w:rPr>
        <w:t xml:space="preserve"> </w:t>
      </w:r>
      <w:r w:rsidR="00046D6B" w:rsidRPr="00046D6B">
        <w:rPr>
          <w:rFonts w:ascii="Garamond" w:eastAsia="Times New Roman" w:hAnsi="Garamond" w:cs="Times New Roman"/>
          <w:sz w:val="20"/>
          <w:szCs w:val="20"/>
          <w:lang w:eastAsia="cs-CZ"/>
        </w:rPr>
        <w:tab/>
      </w:r>
      <w:r w:rsidR="00046D6B" w:rsidRPr="00046D6B">
        <w:rPr>
          <w:rFonts w:ascii="Garamond" w:eastAsia="Times New Roman" w:hAnsi="Garamond" w:cs="Times New Roman"/>
          <w:b/>
          <w:sz w:val="20"/>
          <w:szCs w:val="20"/>
          <w:u w:val="single"/>
          <w:lang w:eastAsia="cs-CZ"/>
        </w:rPr>
        <w:t>Mgr. Magdaléna Kubrychtová</w:t>
      </w:r>
      <w:r w:rsidR="00046D6B" w:rsidRPr="00046D6B">
        <w:rPr>
          <w:rFonts w:ascii="Garamond" w:eastAsia="Times New Roman" w:hAnsi="Garamond" w:cs="Times New Roman"/>
          <w:b/>
          <w:sz w:val="20"/>
          <w:szCs w:val="20"/>
          <w:lang w:eastAsia="cs-CZ"/>
        </w:rPr>
        <w:tab/>
      </w:r>
      <w:r w:rsidR="00046D6B" w:rsidRPr="00046D6B">
        <w:rPr>
          <w:rFonts w:ascii="Garamond" w:eastAsia="Times New Roman" w:hAnsi="Garamond" w:cs="Times New Roman"/>
          <w:sz w:val="20"/>
          <w:szCs w:val="20"/>
          <w:lang w:eastAsia="cs-CZ"/>
        </w:rPr>
        <w:t xml:space="preserve">1. </w:t>
      </w:r>
      <w:r w:rsidR="00B46393">
        <w:rPr>
          <w:rFonts w:ascii="Garamond" w:eastAsia="Times New Roman" w:hAnsi="Garamond" w:cs="Times New Roman"/>
          <w:sz w:val="20"/>
          <w:szCs w:val="20"/>
          <w:lang w:eastAsia="cs-CZ"/>
        </w:rPr>
        <w:t>Mgr. Klára Babičková</w:t>
      </w:r>
    </w:p>
    <w:p w14:paraId="1BB60515" w14:textId="063D5A0C" w:rsidR="00046D6B" w:rsidRDefault="00D81AC6" w:rsidP="00046D6B">
      <w:pPr>
        <w:tabs>
          <w:tab w:val="left" w:pos="1418"/>
          <w:tab w:val="left" w:pos="7797"/>
          <w:tab w:val="left" w:pos="11340"/>
        </w:tabs>
        <w:spacing w:after="0"/>
        <w:ind w:firstLine="1134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2</w:t>
      </w:r>
      <w:r w:rsidR="00046D6B" w:rsidRPr="00046D6B">
        <w:rPr>
          <w:rFonts w:ascii="Garamond" w:eastAsia="Times New Roman" w:hAnsi="Garamond" w:cs="Times New Roman"/>
          <w:sz w:val="20"/>
          <w:szCs w:val="20"/>
          <w:lang w:eastAsia="cs-CZ"/>
        </w:rPr>
        <w:t>. Mgr. Martin Trepka</w:t>
      </w:r>
    </w:p>
    <w:p w14:paraId="15741F1E" w14:textId="77777777" w:rsidR="00074C68" w:rsidRPr="00046D6B" w:rsidRDefault="00074C68" w:rsidP="00046D6B">
      <w:pPr>
        <w:tabs>
          <w:tab w:val="left" w:pos="1418"/>
          <w:tab w:val="left" w:pos="7797"/>
          <w:tab w:val="left" w:pos="11340"/>
        </w:tabs>
        <w:spacing w:after="0"/>
        <w:ind w:firstLine="11340"/>
        <w:rPr>
          <w:rFonts w:ascii="Garamond" w:eastAsia="Times New Roman" w:hAnsi="Garamond" w:cs="Times New Roman"/>
          <w:sz w:val="20"/>
          <w:szCs w:val="20"/>
          <w:lang w:eastAsia="cs-CZ"/>
        </w:rPr>
      </w:pPr>
    </w:p>
    <w:p w14:paraId="30EDBF50" w14:textId="39274E15"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 xml:space="preserve">věci napadlé do </w:t>
      </w:r>
      <w:r w:rsidRPr="00046D6B">
        <w:rPr>
          <w:rFonts w:ascii="Garamond" w:eastAsia="Times New Roman" w:hAnsi="Garamond" w:cs="Times New Roman"/>
          <w:b/>
          <w:bCs/>
          <w:sz w:val="20"/>
          <w:szCs w:val="20"/>
          <w:lang w:eastAsia="cs-CZ"/>
        </w:rPr>
        <w:t>30. 6. 2014</w:t>
      </w:r>
      <w:r w:rsidRPr="00046D6B">
        <w:rPr>
          <w:rFonts w:ascii="Garamond" w:eastAsia="Times New Roman" w:hAnsi="Garamond" w:cs="Times New Roman"/>
          <w:sz w:val="20"/>
          <w:szCs w:val="20"/>
          <w:lang w:eastAsia="cs-CZ"/>
        </w:rPr>
        <w:tab/>
      </w:r>
      <w:r w:rsidR="00744569" w:rsidRPr="00AF69B2">
        <w:rPr>
          <w:rFonts w:ascii="Garamond" w:eastAsia="Times New Roman" w:hAnsi="Garamond" w:cs="Times New Roman"/>
          <w:b/>
          <w:bCs/>
          <w:sz w:val="20"/>
          <w:szCs w:val="20"/>
          <w:u w:val="single"/>
          <w:lang w:eastAsia="cs-CZ"/>
        </w:rPr>
        <w:t>Mgr. Klára Babičková</w:t>
      </w:r>
      <w:r w:rsidRPr="00046D6B">
        <w:rPr>
          <w:rFonts w:ascii="Garamond" w:eastAsia="Times New Roman" w:hAnsi="Garamond" w:cs="Times New Roman"/>
          <w:sz w:val="20"/>
          <w:szCs w:val="20"/>
          <w:lang w:eastAsia="cs-CZ"/>
        </w:rPr>
        <w:tab/>
        <w:t>1. Mgr. Martin Trepka</w:t>
      </w:r>
    </w:p>
    <w:p w14:paraId="10011A22" w14:textId="0B79C1A5"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D81AC6">
        <w:rPr>
          <w:rFonts w:ascii="Garamond" w:eastAsia="Times New Roman" w:hAnsi="Garamond" w:cs="Times New Roman"/>
          <w:sz w:val="20"/>
          <w:szCs w:val="20"/>
          <w:lang w:eastAsia="cs-CZ"/>
        </w:rPr>
        <w:t>2</w:t>
      </w:r>
      <w:r w:rsidRPr="00046D6B">
        <w:rPr>
          <w:rFonts w:ascii="Garamond" w:eastAsia="Times New Roman" w:hAnsi="Garamond" w:cs="Times New Roman"/>
          <w:sz w:val="20"/>
          <w:szCs w:val="20"/>
          <w:lang w:eastAsia="cs-CZ"/>
        </w:rPr>
        <w:t>. JUDr. Kateřina Takácsová</w:t>
      </w:r>
    </w:p>
    <w:p w14:paraId="6B1B7AFD" w14:textId="77777777" w:rsidR="00D81AC6"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r>
    </w:p>
    <w:p w14:paraId="0FC19FDD" w14:textId="184A3094" w:rsidR="00046D6B" w:rsidRPr="00046D6B" w:rsidRDefault="00D81AC6" w:rsidP="00046D6B">
      <w:pPr>
        <w:tabs>
          <w:tab w:val="left" w:pos="1418"/>
          <w:tab w:val="left" w:pos="7797"/>
          <w:tab w:val="left" w:pos="11340"/>
        </w:tabs>
        <w:spacing w:after="0"/>
        <w:rPr>
          <w:rFonts w:ascii="Garamond" w:eastAsia="Times New Roman" w:hAnsi="Garamond" w:cs="Times New Roman"/>
          <w:b/>
          <w:sz w:val="20"/>
          <w:szCs w:val="20"/>
          <w:lang w:eastAsia="cs-CZ"/>
        </w:rPr>
      </w:pPr>
      <w:r>
        <w:rPr>
          <w:rFonts w:ascii="Garamond" w:eastAsia="Times New Roman" w:hAnsi="Garamond" w:cs="Times New Roman"/>
          <w:b/>
          <w:sz w:val="20"/>
          <w:szCs w:val="20"/>
          <w:lang w:eastAsia="cs-CZ"/>
        </w:rPr>
        <w:lastRenderedPageBreak/>
        <w:tab/>
      </w:r>
      <w:r w:rsidR="00046D6B" w:rsidRPr="00046D6B">
        <w:rPr>
          <w:rFonts w:ascii="Garamond" w:eastAsia="Times New Roman" w:hAnsi="Garamond" w:cs="Times New Roman"/>
          <w:b/>
          <w:sz w:val="20"/>
          <w:szCs w:val="20"/>
          <w:lang w:eastAsia="cs-CZ"/>
        </w:rPr>
        <w:t>Kancelář – přidělené pracovnice</w:t>
      </w:r>
    </w:p>
    <w:p w14:paraId="121E9032" w14:textId="77777777" w:rsidR="00046D6B" w:rsidRPr="00046D6B" w:rsidRDefault="00046D6B" w:rsidP="00046D6B">
      <w:pPr>
        <w:tabs>
          <w:tab w:val="left" w:pos="1418"/>
          <w:tab w:val="left" w:pos="3969"/>
          <w:tab w:val="left" w:pos="7797"/>
          <w:tab w:val="left" w:pos="9356"/>
        </w:tabs>
        <w:spacing w:after="0"/>
        <w:rPr>
          <w:rFonts w:ascii="Garamond" w:eastAsia="Times New Roman" w:hAnsi="Garamond" w:cs="Times New Roman"/>
          <w:sz w:val="20"/>
          <w:szCs w:val="20"/>
          <w:lang w:eastAsia="cs-CZ"/>
        </w:rPr>
      </w:pPr>
    </w:p>
    <w:p w14:paraId="398E81E7" w14:textId="0D476B01" w:rsidR="00046D6B" w:rsidRPr="00046D6B" w:rsidRDefault="00046D6B" w:rsidP="00046D6B">
      <w:pPr>
        <w:tabs>
          <w:tab w:val="left" w:pos="1418"/>
          <w:tab w:val="left" w:pos="3969"/>
          <w:tab w:val="left" w:pos="7797"/>
          <w:tab w:val="left" w:pos="9356"/>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Vedoucí kanceláře:</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u w:val="single"/>
          <w:lang w:eastAsia="cs-CZ"/>
        </w:rPr>
        <w:t>Ivana Vorlíčková</w:t>
      </w:r>
      <w:r w:rsidRPr="00046D6B">
        <w:rPr>
          <w:rFonts w:ascii="Garamond" w:eastAsia="Times New Roman" w:hAnsi="Garamond" w:cs="Times New Roman"/>
          <w:sz w:val="20"/>
          <w:szCs w:val="20"/>
          <w:lang w:eastAsia="cs-CZ"/>
        </w:rPr>
        <w:tab/>
        <w:t>Zapisovate</w:t>
      </w:r>
      <w:r w:rsidR="005A643A">
        <w:rPr>
          <w:rFonts w:ascii="Garamond" w:eastAsia="Times New Roman" w:hAnsi="Garamond" w:cs="Times New Roman"/>
          <w:sz w:val="20"/>
          <w:szCs w:val="20"/>
          <w:lang w:eastAsia="cs-CZ"/>
        </w:rPr>
        <w:t>l</w:t>
      </w:r>
      <w:r w:rsidRPr="00046D6B">
        <w:rPr>
          <w:rFonts w:ascii="Garamond" w:eastAsia="Times New Roman" w:hAnsi="Garamond" w:cs="Times New Roman"/>
          <w:sz w:val="20"/>
          <w:szCs w:val="20"/>
          <w:lang w:eastAsia="cs-CZ"/>
        </w:rPr>
        <w:t>:</w:t>
      </w:r>
      <w:r w:rsidR="005A643A">
        <w:rPr>
          <w:rFonts w:ascii="Garamond" w:eastAsia="Times New Roman" w:hAnsi="Garamond" w:cs="Times New Roman"/>
          <w:sz w:val="20"/>
          <w:szCs w:val="20"/>
          <w:lang w:eastAsia="cs-CZ"/>
        </w:rPr>
        <w:t xml:space="preserve"> </w:t>
      </w:r>
      <w:r w:rsidRPr="00046D6B">
        <w:rPr>
          <w:rFonts w:ascii="Garamond" w:eastAsia="Times New Roman" w:hAnsi="Garamond" w:cs="Times New Roman"/>
          <w:sz w:val="20"/>
          <w:szCs w:val="20"/>
          <w:lang w:eastAsia="cs-CZ"/>
        </w:rPr>
        <w:t>Jana Karlová</w:t>
      </w:r>
    </w:p>
    <w:p w14:paraId="2B1A51CD" w14:textId="07E0C8E1" w:rsidR="00046D6B" w:rsidRDefault="00046D6B" w:rsidP="00046D6B">
      <w:pPr>
        <w:pBdr>
          <w:bottom w:val="single" w:sz="12" w:space="1" w:color="auto"/>
        </w:pBdr>
        <w:tabs>
          <w:tab w:val="center" w:pos="426"/>
          <w:tab w:val="left" w:pos="1418"/>
          <w:tab w:val="left" w:pos="3969"/>
          <w:tab w:val="left" w:pos="5670"/>
          <w:tab w:val="left" w:pos="7797"/>
          <w:tab w:val="left" w:pos="9356"/>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Zástup vedoucí kanceláře:</w:t>
      </w:r>
      <w:r w:rsidRPr="00046D6B">
        <w:rPr>
          <w:rFonts w:ascii="Garamond" w:eastAsia="Times New Roman" w:hAnsi="Garamond" w:cs="Times New Roman"/>
          <w:sz w:val="20"/>
          <w:szCs w:val="20"/>
          <w:lang w:eastAsia="cs-CZ"/>
        </w:rPr>
        <w:tab/>
        <w:t>1. Jana Karlová</w:t>
      </w:r>
      <w:r w:rsidRPr="00046D6B">
        <w:rPr>
          <w:rFonts w:ascii="Garamond" w:eastAsia="Times New Roman" w:hAnsi="Garamond" w:cs="Times New Roman"/>
          <w:sz w:val="20"/>
          <w:szCs w:val="20"/>
          <w:lang w:eastAsia="cs-CZ"/>
        </w:rPr>
        <w:tab/>
      </w:r>
      <w:r w:rsidR="004B4E39">
        <w:rPr>
          <w:rFonts w:ascii="Garamond" w:eastAsia="Times New Roman" w:hAnsi="Garamond" w:cs="Times New Roman"/>
          <w:sz w:val="20"/>
          <w:szCs w:val="20"/>
          <w:lang w:eastAsia="cs-CZ"/>
        </w:rPr>
        <w:t xml:space="preserve"> </w:t>
      </w:r>
    </w:p>
    <w:p w14:paraId="3801ED49" w14:textId="77777777" w:rsidR="00021F29" w:rsidRDefault="004B4E39" w:rsidP="00046D6B">
      <w:pPr>
        <w:pBdr>
          <w:bottom w:val="single" w:sz="12" w:space="1" w:color="auto"/>
        </w:pBdr>
        <w:tabs>
          <w:tab w:val="center" w:pos="426"/>
          <w:tab w:val="left" w:pos="1418"/>
          <w:tab w:val="left" w:pos="3969"/>
          <w:tab w:val="left" w:pos="5670"/>
          <w:tab w:val="left" w:pos="7797"/>
          <w:tab w:val="left" w:pos="9356"/>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p>
    <w:p w14:paraId="5B4C9823" w14:textId="31FDC031" w:rsidR="004B4E39" w:rsidRDefault="00021F29" w:rsidP="00046D6B">
      <w:pPr>
        <w:pBdr>
          <w:bottom w:val="single" w:sz="12" w:space="1" w:color="auto"/>
        </w:pBdr>
        <w:tabs>
          <w:tab w:val="center" w:pos="426"/>
          <w:tab w:val="left" w:pos="1418"/>
          <w:tab w:val="left" w:pos="3969"/>
          <w:tab w:val="left" w:pos="5670"/>
          <w:tab w:val="left" w:pos="7797"/>
          <w:tab w:val="left" w:pos="9356"/>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sidR="00AF69B2">
        <w:rPr>
          <w:rFonts w:ascii="Garamond" w:eastAsia="Times New Roman" w:hAnsi="Garamond" w:cs="Times New Roman"/>
          <w:sz w:val="20"/>
          <w:szCs w:val="20"/>
          <w:lang w:eastAsia="cs-CZ"/>
        </w:rPr>
        <w:t>V</w:t>
      </w:r>
      <w:r w:rsidR="004B4E39">
        <w:rPr>
          <w:rFonts w:ascii="Garamond" w:eastAsia="Times New Roman" w:hAnsi="Garamond" w:cs="Times New Roman"/>
          <w:sz w:val="20"/>
          <w:szCs w:val="20"/>
          <w:lang w:eastAsia="cs-CZ"/>
        </w:rPr>
        <w:t>četně věcí v</w:t>
      </w:r>
      <w:r w:rsidR="00BC3C67">
        <w:rPr>
          <w:rFonts w:ascii="Garamond" w:eastAsia="Times New Roman" w:hAnsi="Garamond" w:cs="Times New Roman"/>
          <w:sz w:val="20"/>
          <w:szCs w:val="20"/>
          <w:lang w:eastAsia="cs-CZ"/>
        </w:rPr>
        <w:t> </w:t>
      </w:r>
      <w:r w:rsidR="004B4E39">
        <w:rPr>
          <w:rFonts w:ascii="Garamond" w:eastAsia="Times New Roman" w:hAnsi="Garamond" w:cs="Times New Roman"/>
          <w:sz w:val="20"/>
          <w:szCs w:val="20"/>
          <w:lang w:eastAsia="cs-CZ"/>
        </w:rPr>
        <w:t>senátu 38C, 38EC a 24Ro – žaloby z</w:t>
      </w:r>
      <w:r w:rsidR="00BC3C67">
        <w:rPr>
          <w:rFonts w:ascii="Garamond" w:eastAsia="Times New Roman" w:hAnsi="Garamond" w:cs="Times New Roman"/>
          <w:sz w:val="20"/>
          <w:szCs w:val="20"/>
          <w:lang w:eastAsia="cs-CZ"/>
        </w:rPr>
        <w:t> </w:t>
      </w:r>
      <w:r w:rsidR="004B4E39">
        <w:rPr>
          <w:rFonts w:ascii="Garamond" w:eastAsia="Times New Roman" w:hAnsi="Garamond" w:cs="Times New Roman"/>
          <w:sz w:val="20"/>
          <w:szCs w:val="20"/>
          <w:lang w:eastAsia="cs-CZ"/>
        </w:rPr>
        <w:t xml:space="preserve">přepravní kontroly Dopravní podnik </w:t>
      </w:r>
      <w:proofErr w:type="spellStart"/>
      <w:r w:rsidR="004B4E39">
        <w:rPr>
          <w:rFonts w:ascii="Garamond" w:eastAsia="Times New Roman" w:hAnsi="Garamond" w:cs="Times New Roman"/>
          <w:sz w:val="20"/>
          <w:szCs w:val="20"/>
          <w:lang w:eastAsia="cs-CZ"/>
        </w:rPr>
        <w:t>hl.m.Prahy</w:t>
      </w:r>
      <w:proofErr w:type="spellEnd"/>
    </w:p>
    <w:p w14:paraId="2D2E4286" w14:textId="77777777" w:rsidR="00C21940" w:rsidRPr="00046D6B" w:rsidRDefault="00C21940" w:rsidP="00046D6B">
      <w:pPr>
        <w:pBdr>
          <w:bottom w:val="single" w:sz="12" w:space="1" w:color="auto"/>
        </w:pBdr>
        <w:tabs>
          <w:tab w:val="center" w:pos="426"/>
          <w:tab w:val="left" w:pos="1418"/>
          <w:tab w:val="left" w:pos="3969"/>
          <w:tab w:val="left" w:pos="5670"/>
          <w:tab w:val="left" w:pos="7797"/>
          <w:tab w:val="left" w:pos="9356"/>
        </w:tabs>
        <w:spacing w:after="0"/>
        <w:rPr>
          <w:rFonts w:ascii="Garamond" w:eastAsia="Times New Roman" w:hAnsi="Garamond" w:cs="Times New Roman"/>
          <w:sz w:val="20"/>
          <w:szCs w:val="20"/>
          <w:lang w:eastAsia="cs-CZ"/>
        </w:rPr>
      </w:pPr>
    </w:p>
    <w:p w14:paraId="2BC0DD39"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20F38C94"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3A64DE6F"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4AB62BE7"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49BF261E" w14:textId="70FDB5CD"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25C</w:t>
      </w:r>
      <w:r w:rsidRPr="00046D6B">
        <w:rPr>
          <w:rFonts w:ascii="Garamond" w:eastAsia="Times New Roman" w:hAnsi="Garamond" w:cs="Times New Roman"/>
          <w:sz w:val="20"/>
          <w:szCs w:val="20"/>
          <w:lang w:eastAsia="cs-CZ"/>
        </w:rPr>
        <w:tab/>
      </w:r>
      <w:r w:rsidR="00A57109">
        <w:rPr>
          <w:rFonts w:ascii="Garamond" w:eastAsia="Times New Roman" w:hAnsi="Garamond" w:cs="Times New Roman"/>
          <w:b/>
          <w:sz w:val="20"/>
          <w:szCs w:val="20"/>
          <w:lang w:eastAsia="cs-CZ"/>
        </w:rPr>
        <w:t>3</w:t>
      </w:r>
      <w:r w:rsidR="00D360EE">
        <w:rPr>
          <w:rFonts w:ascii="Garamond" w:eastAsia="Times New Roman" w:hAnsi="Garamond" w:cs="Times New Roman"/>
          <w:b/>
          <w:sz w:val="20"/>
          <w:szCs w:val="20"/>
          <w:lang w:eastAsia="cs-CZ"/>
        </w:rPr>
        <w:t>0</w:t>
      </w:r>
      <w:r w:rsidR="00D360EE" w:rsidRPr="00046D6B">
        <w:rPr>
          <w:rFonts w:ascii="Garamond" w:eastAsia="Times New Roman" w:hAnsi="Garamond" w:cs="Times New Roman"/>
          <w:b/>
          <w:sz w:val="20"/>
          <w:szCs w:val="20"/>
          <w:lang w:eastAsia="cs-CZ"/>
        </w:rPr>
        <w:t> </w:t>
      </w:r>
      <w:r w:rsidRPr="00046D6B">
        <w:rPr>
          <w:rFonts w:ascii="Garamond" w:eastAsia="Times New Roman" w:hAnsi="Garamond" w:cs="Times New Roman"/>
          <w:b/>
          <w:sz w:val="20"/>
          <w:szCs w:val="20"/>
          <w:lang w:eastAsia="cs-CZ"/>
        </w:rPr>
        <w:t>%</w:t>
      </w:r>
      <w:r w:rsidRPr="00046D6B">
        <w:rPr>
          <w:rFonts w:ascii="Garamond" w:eastAsia="Times New Roman" w:hAnsi="Garamond" w:cs="Times New Roman"/>
          <w:sz w:val="20"/>
          <w:szCs w:val="20"/>
          <w:lang w:eastAsia="cs-CZ"/>
        </w:rPr>
        <w:t xml:space="preserve"> celkového nápadu připadajícího na jeden senát v</w:t>
      </w:r>
      <w:r w:rsidR="00BC3C67">
        <w:rPr>
          <w:rFonts w:ascii="Garamond" w:eastAsia="Times New Roman" w:hAnsi="Garamond" w:cs="Times New Roman"/>
          <w:sz w:val="20"/>
          <w:szCs w:val="20"/>
          <w:lang w:eastAsia="cs-CZ"/>
        </w:rPr>
        <w:t> </w:t>
      </w:r>
      <w:r w:rsidRPr="00046D6B">
        <w:rPr>
          <w:rFonts w:ascii="Garamond" w:eastAsia="Times New Roman" w:hAnsi="Garamond" w:cs="Times New Roman"/>
          <w:sz w:val="20"/>
          <w:szCs w:val="20"/>
          <w:lang w:eastAsia="cs-CZ"/>
        </w:rPr>
        <w:t>rejstříku C,</w:t>
      </w:r>
      <w:r w:rsidRPr="00046D6B">
        <w:rPr>
          <w:rFonts w:ascii="Garamond" w:eastAsia="Times New Roman" w:hAnsi="Garamond" w:cs="Times New Roman"/>
          <w:sz w:val="20"/>
          <w:szCs w:val="20"/>
          <w:lang w:eastAsia="cs-CZ"/>
        </w:rPr>
        <w:tab/>
      </w:r>
      <w:r w:rsidR="002C0D93">
        <w:rPr>
          <w:rFonts w:ascii="Garamond" w:eastAsia="Times New Roman" w:hAnsi="Garamond" w:cs="Times New Roman"/>
          <w:b/>
          <w:sz w:val="20"/>
          <w:szCs w:val="20"/>
          <w:u w:val="single"/>
          <w:lang w:eastAsia="cs-CZ"/>
        </w:rPr>
        <w:t>JUDr. Kateřina Marvanová</w:t>
      </w:r>
      <w:r w:rsidRPr="00046D6B">
        <w:rPr>
          <w:rFonts w:ascii="Garamond" w:eastAsia="Times New Roman" w:hAnsi="Garamond" w:cs="Times New Roman"/>
          <w:sz w:val="20"/>
          <w:szCs w:val="20"/>
          <w:lang w:eastAsia="cs-CZ"/>
        </w:rPr>
        <w:tab/>
        <w:t xml:space="preserve">1. </w:t>
      </w:r>
      <w:r w:rsidR="002C0D93">
        <w:rPr>
          <w:rFonts w:ascii="Garamond" w:eastAsia="Times New Roman" w:hAnsi="Garamond" w:cs="Times New Roman"/>
          <w:sz w:val="20"/>
          <w:szCs w:val="20"/>
          <w:lang w:eastAsia="cs-CZ"/>
        </w:rPr>
        <w:t xml:space="preserve">Mgr. </w:t>
      </w:r>
      <w:r w:rsidR="00A57109">
        <w:rPr>
          <w:rFonts w:ascii="Garamond" w:eastAsia="Times New Roman" w:hAnsi="Garamond" w:cs="Times New Roman"/>
          <w:sz w:val="20"/>
          <w:szCs w:val="20"/>
          <w:lang w:eastAsia="cs-CZ"/>
        </w:rPr>
        <w:t>Klára Babičková</w:t>
      </w:r>
    </w:p>
    <w:p w14:paraId="452627A3" w14:textId="0C13EF4F"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vyjma určených specializací v</w:t>
      </w:r>
      <w:r w:rsidR="00BC3C67">
        <w:rPr>
          <w:rFonts w:ascii="Garamond" w:eastAsia="Times New Roman" w:hAnsi="Garamond" w:cs="Times New Roman"/>
          <w:sz w:val="20"/>
          <w:szCs w:val="20"/>
          <w:lang w:eastAsia="cs-CZ"/>
        </w:rPr>
        <w:t> </w:t>
      </w:r>
      <w:r w:rsidRPr="00046D6B">
        <w:rPr>
          <w:rFonts w:ascii="Garamond" w:eastAsia="Times New Roman" w:hAnsi="Garamond" w:cs="Times New Roman"/>
          <w:sz w:val="20"/>
          <w:szCs w:val="20"/>
          <w:lang w:eastAsia="cs-CZ"/>
        </w:rPr>
        <w:t>jiných senátech</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2C0D93">
        <w:rPr>
          <w:rFonts w:ascii="Garamond" w:eastAsia="Times New Roman" w:hAnsi="Garamond" w:cs="Times New Roman"/>
          <w:sz w:val="20"/>
          <w:szCs w:val="20"/>
          <w:lang w:eastAsia="cs-CZ"/>
        </w:rPr>
        <w:t>2</w:t>
      </w:r>
      <w:r w:rsidR="00A57109">
        <w:rPr>
          <w:rFonts w:ascii="Garamond" w:eastAsia="Times New Roman" w:hAnsi="Garamond" w:cs="Times New Roman"/>
          <w:sz w:val="20"/>
          <w:szCs w:val="20"/>
          <w:lang w:eastAsia="cs-CZ"/>
        </w:rPr>
        <w:t>. Mgr. Nikola Plevková</w:t>
      </w:r>
    </w:p>
    <w:p w14:paraId="77BE1919" w14:textId="7050D997" w:rsidR="00D360EE"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002E35EB">
        <w:rPr>
          <w:rFonts w:ascii="Garamond" w:eastAsia="Times New Roman" w:hAnsi="Garamond" w:cs="Times New Roman"/>
          <w:sz w:val="20"/>
          <w:szCs w:val="20"/>
          <w:lang w:eastAsia="cs-CZ"/>
        </w:rPr>
        <w:tab/>
      </w:r>
      <w:r w:rsidR="002E35EB">
        <w:rPr>
          <w:rFonts w:ascii="Garamond" w:eastAsia="Times New Roman" w:hAnsi="Garamond" w:cs="Times New Roman"/>
          <w:sz w:val="20"/>
          <w:szCs w:val="20"/>
          <w:lang w:eastAsia="cs-CZ"/>
        </w:rPr>
        <w:tab/>
      </w:r>
      <w:r w:rsidR="002E35EB" w:rsidRPr="002C0D93">
        <w:rPr>
          <w:rFonts w:ascii="Garamond" w:eastAsia="Times New Roman" w:hAnsi="Garamond" w:cs="Times New Roman"/>
          <w:sz w:val="20"/>
          <w:szCs w:val="20"/>
          <w:lang w:eastAsia="cs-CZ"/>
        </w:rPr>
        <w:t>3.</w:t>
      </w:r>
      <w:r w:rsidR="002E35EB" w:rsidRPr="00046D6B">
        <w:rPr>
          <w:rFonts w:ascii="Garamond" w:eastAsia="Times New Roman" w:hAnsi="Garamond" w:cs="Times New Roman"/>
          <w:sz w:val="20"/>
          <w:szCs w:val="20"/>
          <w:lang w:eastAsia="cs-CZ"/>
        </w:rPr>
        <w:t xml:space="preserve"> </w:t>
      </w:r>
      <w:r w:rsidR="00A57109">
        <w:rPr>
          <w:rFonts w:ascii="Garamond" w:eastAsia="Times New Roman" w:hAnsi="Garamond" w:cs="Times New Roman"/>
          <w:sz w:val="20"/>
          <w:szCs w:val="20"/>
          <w:lang w:eastAsia="cs-CZ"/>
        </w:rPr>
        <w:t>Mgr. Ing. Daniel Zejda</w:t>
      </w:r>
    </w:p>
    <w:p w14:paraId="7EF8F383" w14:textId="3DCF3F4A" w:rsidR="00D360EE" w:rsidRDefault="00D360EE" w:rsidP="007E3587">
      <w:pPr>
        <w:tabs>
          <w:tab w:val="left" w:pos="1418"/>
          <w:tab w:val="left" w:pos="7797"/>
          <w:tab w:val="left" w:pos="11340"/>
        </w:tabs>
        <w:spacing w:after="0"/>
        <w:ind w:left="11624" w:hanging="11624"/>
        <w:rPr>
          <w:rFonts w:ascii="Garamond" w:eastAsia="Times New Roman" w:hAnsi="Garamond" w:cs="Times New Roman"/>
          <w:sz w:val="20"/>
          <w:szCs w:val="20"/>
          <w:lang w:eastAsia="cs-CZ"/>
        </w:rPr>
      </w:pPr>
      <w:r>
        <w:rPr>
          <w:rFonts w:ascii="Garamond" w:eastAsia="Times New Roman" w:hAnsi="Garamond" w:cs="Times New Roman"/>
          <w:b/>
          <w:sz w:val="20"/>
          <w:szCs w:val="20"/>
          <w:lang w:eastAsia="cs-CZ"/>
        </w:rPr>
        <w:tab/>
      </w:r>
      <w:r w:rsidR="00A57109">
        <w:rPr>
          <w:rFonts w:ascii="Garamond" w:eastAsia="Times New Roman" w:hAnsi="Garamond" w:cs="Times New Roman"/>
          <w:b/>
          <w:sz w:val="20"/>
          <w:szCs w:val="20"/>
          <w:lang w:eastAsia="cs-CZ"/>
        </w:rPr>
        <w:t>3</w:t>
      </w:r>
      <w:r>
        <w:rPr>
          <w:rFonts w:ascii="Garamond" w:eastAsia="Times New Roman" w:hAnsi="Garamond" w:cs="Times New Roman"/>
          <w:b/>
          <w:sz w:val="20"/>
          <w:szCs w:val="20"/>
          <w:lang w:eastAsia="cs-CZ"/>
        </w:rPr>
        <w:t xml:space="preserve">0 </w:t>
      </w:r>
      <w:r w:rsidRPr="00046D6B">
        <w:rPr>
          <w:rFonts w:ascii="Garamond" w:eastAsia="Times New Roman" w:hAnsi="Garamond" w:cs="Times New Roman"/>
          <w:b/>
          <w:sz w:val="20"/>
          <w:szCs w:val="20"/>
          <w:lang w:eastAsia="cs-CZ"/>
        </w:rPr>
        <w:t>%</w:t>
      </w:r>
      <w:r w:rsidRPr="00046D6B">
        <w:rPr>
          <w:rFonts w:ascii="Garamond" w:eastAsia="Times New Roman" w:hAnsi="Garamond" w:cs="Times New Roman"/>
          <w:sz w:val="20"/>
          <w:szCs w:val="20"/>
          <w:lang w:eastAsia="cs-CZ"/>
        </w:rPr>
        <w:t xml:space="preserve"> nápadu žalob specializace Dopravní podnik</w:t>
      </w:r>
      <w:r w:rsidR="00046D6B" w:rsidRPr="00046D6B">
        <w:rPr>
          <w:rFonts w:ascii="Garamond" w:eastAsia="Times New Roman" w:hAnsi="Garamond" w:cs="Times New Roman"/>
          <w:sz w:val="20"/>
          <w:szCs w:val="20"/>
          <w:lang w:eastAsia="cs-CZ"/>
        </w:rPr>
        <w:tab/>
      </w:r>
      <w:r w:rsidR="00046D6B" w:rsidRPr="00046D6B">
        <w:rPr>
          <w:rFonts w:ascii="Garamond" w:eastAsia="Times New Roman" w:hAnsi="Garamond" w:cs="Times New Roman"/>
          <w:sz w:val="20"/>
          <w:szCs w:val="20"/>
          <w:lang w:eastAsia="cs-CZ"/>
        </w:rPr>
        <w:tab/>
      </w:r>
      <w:r w:rsidR="002E35EB">
        <w:rPr>
          <w:rFonts w:ascii="Garamond" w:eastAsia="Times New Roman" w:hAnsi="Garamond" w:cs="Times New Roman"/>
          <w:sz w:val="20"/>
          <w:szCs w:val="20"/>
          <w:lang w:eastAsia="cs-CZ"/>
        </w:rPr>
        <w:t xml:space="preserve">4. JUDr. Ivo </w:t>
      </w:r>
      <w:r w:rsidR="00F642F1">
        <w:rPr>
          <w:rFonts w:ascii="Garamond" w:eastAsia="Times New Roman" w:hAnsi="Garamond" w:cs="Times New Roman"/>
          <w:sz w:val="20"/>
          <w:szCs w:val="20"/>
          <w:lang w:eastAsia="cs-CZ"/>
        </w:rPr>
        <w:t xml:space="preserve">Krýsa, Ph.D., </w:t>
      </w:r>
      <w:proofErr w:type="spellStart"/>
      <w:r w:rsidR="00F642F1">
        <w:rPr>
          <w:rFonts w:ascii="Garamond" w:eastAsia="Times New Roman" w:hAnsi="Garamond" w:cs="Times New Roman"/>
          <w:sz w:val="20"/>
          <w:szCs w:val="20"/>
          <w:lang w:eastAsia="cs-CZ"/>
        </w:rPr>
        <w:t>LL.M</w:t>
      </w:r>
      <w:proofErr w:type="spellEnd"/>
      <w:r w:rsidR="00F642F1">
        <w:rPr>
          <w:rFonts w:ascii="Garamond" w:eastAsia="Times New Roman" w:hAnsi="Garamond" w:cs="Times New Roman"/>
          <w:sz w:val="20"/>
          <w:szCs w:val="20"/>
          <w:lang w:eastAsia="cs-CZ"/>
        </w:rPr>
        <w:t>.</w:t>
      </w:r>
    </w:p>
    <w:p w14:paraId="279AEF22" w14:textId="70A12ACF" w:rsidR="00A57109" w:rsidRDefault="00A57109" w:rsidP="00046D6B">
      <w:pPr>
        <w:tabs>
          <w:tab w:val="left" w:pos="1418"/>
          <w:tab w:val="left" w:pos="7797"/>
          <w:tab w:val="left" w:pos="11340"/>
        </w:tabs>
        <w:spacing w:after="0"/>
        <w:rPr>
          <w:rFonts w:ascii="Garamond" w:eastAsia="Times New Roman" w:hAnsi="Garamond" w:cs="Times New Roman"/>
          <w:b/>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t>5. JUDr. Šárka Henzlová</w:t>
      </w:r>
    </w:p>
    <w:p w14:paraId="6D33426D" w14:textId="7730550E"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25EVC</w:t>
      </w:r>
      <w:r w:rsidRPr="00046D6B">
        <w:rPr>
          <w:rFonts w:ascii="Garamond" w:eastAsia="Times New Roman" w:hAnsi="Garamond" w:cs="Times New Roman"/>
          <w:sz w:val="20"/>
          <w:szCs w:val="20"/>
          <w:lang w:eastAsia="cs-CZ"/>
        </w:rPr>
        <w:tab/>
      </w:r>
      <w:r w:rsidR="00A57109">
        <w:rPr>
          <w:rFonts w:ascii="Garamond" w:eastAsia="Times New Roman" w:hAnsi="Garamond" w:cs="Times New Roman"/>
          <w:b/>
          <w:sz w:val="20"/>
          <w:szCs w:val="20"/>
          <w:lang w:eastAsia="cs-CZ"/>
        </w:rPr>
        <w:t>3</w:t>
      </w:r>
      <w:r w:rsidR="00D360EE">
        <w:rPr>
          <w:rFonts w:ascii="Garamond" w:eastAsia="Times New Roman" w:hAnsi="Garamond" w:cs="Times New Roman"/>
          <w:b/>
          <w:sz w:val="20"/>
          <w:szCs w:val="20"/>
          <w:lang w:eastAsia="cs-CZ"/>
        </w:rPr>
        <w:t>0</w:t>
      </w:r>
      <w:r w:rsidR="00D360EE" w:rsidRPr="00046D6B">
        <w:rPr>
          <w:rFonts w:ascii="Garamond" w:eastAsia="Times New Roman" w:hAnsi="Garamond" w:cs="Times New Roman"/>
          <w:b/>
          <w:sz w:val="20"/>
          <w:szCs w:val="20"/>
          <w:lang w:eastAsia="cs-CZ"/>
        </w:rPr>
        <w:t> </w:t>
      </w:r>
      <w:r w:rsidRPr="00046D6B">
        <w:rPr>
          <w:rFonts w:ascii="Garamond" w:eastAsia="Times New Roman" w:hAnsi="Garamond" w:cs="Times New Roman"/>
          <w:b/>
          <w:sz w:val="20"/>
          <w:szCs w:val="20"/>
          <w:lang w:eastAsia="cs-CZ"/>
        </w:rPr>
        <w:t xml:space="preserve">% </w:t>
      </w:r>
      <w:r w:rsidRPr="00046D6B">
        <w:rPr>
          <w:rFonts w:ascii="Garamond" w:eastAsia="Times New Roman" w:hAnsi="Garamond" w:cs="Times New Roman"/>
          <w:sz w:val="20"/>
          <w:szCs w:val="20"/>
          <w:lang w:eastAsia="cs-CZ"/>
        </w:rPr>
        <w:t>celkového nápadu návrhů na vydání evropského platebního</w:t>
      </w:r>
    </w:p>
    <w:p w14:paraId="628832E0" w14:textId="6BE1B6B6"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rozkazu připadající na jeden senát v</w:t>
      </w:r>
      <w:r w:rsidR="00BC3C67">
        <w:rPr>
          <w:rFonts w:ascii="Garamond" w:eastAsia="Times New Roman" w:hAnsi="Garamond" w:cs="Times New Roman"/>
          <w:sz w:val="20"/>
          <w:szCs w:val="20"/>
          <w:lang w:eastAsia="cs-CZ"/>
        </w:rPr>
        <w:t> </w:t>
      </w:r>
      <w:r w:rsidRPr="00046D6B">
        <w:rPr>
          <w:rFonts w:ascii="Garamond" w:eastAsia="Times New Roman" w:hAnsi="Garamond" w:cs="Times New Roman"/>
          <w:sz w:val="20"/>
          <w:szCs w:val="20"/>
          <w:lang w:eastAsia="cs-CZ"/>
        </w:rPr>
        <w:t xml:space="preserve">rejstříku </w:t>
      </w:r>
      <w:proofErr w:type="spellStart"/>
      <w:r w:rsidRPr="00046D6B">
        <w:rPr>
          <w:rFonts w:ascii="Garamond" w:eastAsia="Times New Roman" w:hAnsi="Garamond" w:cs="Times New Roman"/>
          <w:sz w:val="20"/>
          <w:szCs w:val="20"/>
          <w:lang w:eastAsia="cs-CZ"/>
        </w:rPr>
        <w:t>EVC</w:t>
      </w:r>
      <w:proofErr w:type="spellEnd"/>
    </w:p>
    <w:p w14:paraId="1E14AF24" w14:textId="77777777" w:rsid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4E18956F" w14:textId="77777777" w:rsidR="00021F29" w:rsidRDefault="00021F29" w:rsidP="00046D6B">
      <w:pPr>
        <w:tabs>
          <w:tab w:val="left" w:pos="1418"/>
          <w:tab w:val="left" w:pos="7797"/>
          <w:tab w:val="left" w:pos="11340"/>
        </w:tabs>
        <w:spacing w:after="0"/>
        <w:rPr>
          <w:rFonts w:ascii="Garamond" w:eastAsia="Times New Roman" w:hAnsi="Garamond" w:cs="Times New Roman"/>
          <w:sz w:val="20"/>
          <w:szCs w:val="20"/>
          <w:lang w:eastAsia="cs-CZ"/>
        </w:rPr>
      </w:pPr>
    </w:p>
    <w:p w14:paraId="1A8FC3E8" w14:textId="4D2B552F" w:rsidR="00B67439" w:rsidRPr="00046D6B" w:rsidRDefault="00B67439" w:rsidP="00B67439">
      <w:pPr>
        <w:tabs>
          <w:tab w:val="left" w:pos="1418"/>
          <w:tab w:val="left" w:pos="7797"/>
          <w:tab w:val="left" w:pos="11340"/>
        </w:tabs>
        <w:spacing w:after="0"/>
        <w:rPr>
          <w:rFonts w:ascii="Garamond" w:eastAsia="Times New Roman" w:hAnsi="Garamond" w:cs="Times New Roman"/>
          <w:sz w:val="20"/>
          <w:szCs w:val="20"/>
          <w:lang w:eastAsia="cs-CZ"/>
        </w:rPr>
      </w:pPr>
      <w:r w:rsidRPr="00021F29">
        <w:rPr>
          <w:rFonts w:ascii="Garamond" w:eastAsia="Times New Roman" w:hAnsi="Garamond" w:cs="Times New Roman"/>
          <w:b/>
          <w:bCs/>
          <w:sz w:val="20"/>
          <w:szCs w:val="20"/>
          <w:lang w:eastAsia="cs-CZ"/>
        </w:rPr>
        <w:t>25C, 25EC, 25EVC</w:t>
      </w:r>
      <w:r w:rsidRPr="00046D6B">
        <w:rPr>
          <w:rFonts w:ascii="Garamond" w:eastAsia="Times New Roman" w:hAnsi="Garamond" w:cs="Times New Roman"/>
          <w:sz w:val="20"/>
          <w:szCs w:val="20"/>
          <w:lang w:eastAsia="cs-CZ"/>
        </w:rPr>
        <w:t xml:space="preserve"> </w:t>
      </w:r>
      <w:r w:rsidR="00BC3C67">
        <w:rPr>
          <w:rFonts w:ascii="Garamond" w:eastAsia="Times New Roman" w:hAnsi="Garamond" w:cs="Times New Roman"/>
          <w:sz w:val="20"/>
          <w:szCs w:val="20"/>
          <w:lang w:eastAsia="cs-CZ"/>
        </w:rPr>
        <w:t>–</w:t>
      </w:r>
      <w:r w:rsidRPr="00046D6B">
        <w:rPr>
          <w:rFonts w:ascii="Garamond" w:eastAsia="Times New Roman" w:hAnsi="Garamond" w:cs="Times New Roman"/>
          <w:sz w:val="20"/>
          <w:szCs w:val="20"/>
          <w:lang w:eastAsia="cs-CZ"/>
        </w:rPr>
        <w:t xml:space="preserve"> věci </w:t>
      </w:r>
      <w:r>
        <w:rPr>
          <w:rFonts w:ascii="Garamond" w:eastAsia="Times New Roman" w:hAnsi="Garamond" w:cs="Times New Roman"/>
          <w:sz w:val="20"/>
          <w:szCs w:val="20"/>
          <w:lang w:eastAsia="cs-CZ"/>
        </w:rPr>
        <w:t xml:space="preserve">lichých spisových značek </w:t>
      </w:r>
      <w:r w:rsidRPr="00046D6B">
        <w:rPr>
          <w:rFonts w:ascii="Garamond" w:eastAsia="Times New Roman" w:hAnsi="Garamond" w:cs="Times New Roman"/>
          <w:sz w:val="20"/>
          <w:szCs w:val="20"/>
          <w:lang w:eastAsia="cs-CZ"/>
        </w:rPr>
        <w:t xml:space="preserve">napadlé do </w:t>
      </w:r>
      <w:r w:rsidR="000A40AB" w:rsidRPr="00074C68">
        <w:rPr>
          <w:rFonts w:ascii="Garamond" w:eastAsia="Times New Roman" w:hAnsi="Garamond" w:cs="Times New Roman"/>
          <w:b/>
          <w:sz w:val="20"/>
          <w:szCs w:val="20"/>
          <w:lang w:eastAsia="cs-CZ"/>
        </w:rPr>
        <w:t>3</w:t>
      </w:r>
      <w:r w:rsidRPr="00074C68">
        <w:rPr>
          <w:rFonts w:ascii="Garamond" w:eastAsia="Times New Roman" w:hAnsi="Garamond" w:cs="Times New Roman"/>
          <w:b/>
          <w:sz w:val="20"/>
          <w:szCs w:val="20"/>
          <w:lang w:eastAsia="cs-CZ"/>
        </w:rPr>
        <w:t>0</w:t>
      </w:r>
      <w:r w:rsidR="00074C68" w:rsidRPr="00074C68">
        <w:rPr>
          <w:rFonts w:ascii="Garamond" w:eastAsia="Times New Roman" w:hAnsi="Garamond" w:cs="Times New Roman"/>
          <w:b/>
          <w:sz w:val="20"/>
          <w:szCs w:val="20"/>
          <w:lang w:eastAsia="cs-CZ"/>
        </w:rPr>
        <w:t>.</w:t>
      </w:r>
      <w:r w:rsidR="00074C68">
        <w:rPr>
          <w:rFonts w:ascii="Garamond" w:eastAsia="Times New Roman" w:hAnsi="Garamond" w:cs="Times New Roman"/>
          <w:b/>
          <w:sz w:val="20"/>
          <w:szCs w:val="20"/>
          <w:lang w:eastAsia="cs-CZ"/>
        </w:rPr>
        <w:t> </w:t>
      </w:r>
      <w:r w:rsidR="000A40AB" w:rsidRPr="00074C68">
        <w:rPr>
          <w:rFonts w:ascii="Garamond" w:eastAsia="Times New Roman" w:hAnsi="Garamond" w:cs="Times New Roman"/>
          <w:b/>
          <w:sz w:val="20"/>
          <w:szCs w:val="20"/>
          <w:lang w:eastAsia="cs-CZ"/>
        </w:rPr>
        <w:t>9</w:t>
      </w:r>
      <w:r w:rsidR="00074C68" w:rsidRPr="00074C68">
        <w:rPr>
          <w:rFonts w:ascii="Garamond" w:eastAsia="Times New Roman" w:hAnsi="Garamond" w:cs="Times New Roman"/>
          <w:b/>
          <w:sz w:val="20"/>
          <w:szCs w:val="20"/>
          <w:lang w:eastAsia="cs-CZ"/>
        </w:rPr>
        <w:t>.</w:t>
      </w:r>
      <w:r w:rsidR="00074C68">
        <w:rPr>
          <w:rFonts w:ascii="Garamond" w:eastAsia="Times New Roman" w:hAnsi="Garamond" w:cs="Times New Roman"/>
          <w:b/>
          <w:sz w:val="20"/>
          <w:szCs w:val="20"/>
          <w:lang w:eastAsia="cs-CZ"/>
        </w:rPr>
        <w:t> </w:t>
      </w:r>
      <w:r w:rsidRPr="00074C68">
        <w:rPr>
          <w:rFonts w:ascii="Garamond" w:eastAsia="Times New Roman" w:hAnsi="Garamond" w:cs="Times New Roman"/>
          <w:b/>
          <w:sz w:val="20"/>
          <w:szCs w:val="20"/>
          <w:lang w:eastAsia="cs-CZ"/>
        </w:rPr>
        <w:t>2022</w:t>
      </w:r>
      <w:r w:rsidRPr="00046D6B">
        <w:rPr>
          <w:rFonts w:ascii="Garamond" w:eastAsia="Times New Roman" w:hAnsi="Garamond" w:cs="Times New Roman"/>
          <w:sz w:val="20"/>
          <w:szCs w:val="20"/>
          <w:lang w:eastAsia="cs-CZ"/>
        </w:rPr>
        <w:tab/>
      </w:r>
      <w:r w:rsidRPr="00956033">
        <w:rPr>
          <w:rFonts w:ascii="Garamond" w:eastAsia="Times New Roman" w:hAnsi="Garamond" w:cs="Times New Roman"/>
          <w:b/>
          <w:sz w:val="20"/>
          <w:szCs w:val="20"/>
          <w:u w:val="single"/>
          <w:lang w:eastAsia="cs-CZ"/>
        </w:rPr>
        <w:t>Mgr. Nikola Plevková</w:t>
      </w:r>
      <w:r w:rsidRPr="00046D6B">
        <w:rPr>
          <w:rFonts w:ascii="Garamond" w:eastAsia="Times New Roman" w:hAnsi="Garamond" w:cs="Times New Roman"/>
          <w:b/>
          <w:sz w:val="20"/>
          <w:szCs w:val="20"/>
          <w:lang w:eastAsia="cs-CZ"/>
        </w:rPr>
        <w:tab/>
      </w:r>
      <w:r w:rsidRPr="00046D6B">
        <w:rPr>
          <w:rFonts w:ascii="Garamond" w:eastAsia="Times New Roman" w:hAnsi="Garamond" w:cs="Times New Roman"/>
          <w:sz w:val="20"/>
          <w:szCs w:val="20"/>
          <w:lang w:eastAsia="cs-CZ"/>
        </w:rPr>
        <w:t xml:space="preserve">1. </w:t>
      </w:r>
      <w:r>
        <w:rPr>
          <w:rFonts w:ascii="Garamond" w:eastAsia="Times New Roman" w:hAnsi="Garamond" w:cs="Times New Roman"/>
          <w:sz w:val="20"/>
          <w:szCs w:val="20"/>
          <w:lang w:eastAsia="cs-CZ"/>
        </w:rPr>
        <w:t>JUDr. Kateřina Marvanová</w:t>
      </w:r>
    </w:p>
    <w:p w14:paraId="185B6E3B" w14:textId="2FC50B0F" w:rsidR="00B67439" w:rsidRPr="00046D6B" w:rsidRDefault="00B67439" w:rsidP="00B67439">
      <w:pPr>
        <w:tabs>
          <w:tab w:val="left" w:pos="1418"/>
          <w:tab w:val="left" w:pos="7797"/>
          <w:tab w:val="left" w:pos="11340"/>
        </w:tabs>
        <w:spacing w:after="0"/>
        <w:ind w:right="-234"/>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2. </w:t>
      </w:r>
      <w:r w:rsidR="00922C2C">
        <w:rPr>
          <w:rFonts w:ascii="Garamond" w:eastAsia="Times New Roman" w:hAnsi="Garamond" w:cs="Times New Roman"/>
          <w:sz w:val="20"/>
          <w:szCs w:val="20"/>
          <w:lang w:eastAsia="cs-CZ"/>
        </w:rPr>
        <w:t>Mgr. In</w:t>
      </w:r>
      <w:r w:rsidR="00F62C86">
        <w:rPr>
          <w:rFonts w:ascii="Garamond" w:eastAsia="Times New Roman" w:hAnsi="Garamond" w:cs="Times New Roman"/>
          <w:sz w:val="20"/>
          <w:szCs w:val="20"/>
          <w:lang w:eastAsia="cs-CZ"/>
        </w:rPr>
        <w:t>g</w:t>
      </w:r>
      <w:r w:rsidR="00922C2C">
        <w:rPr>
          <w:rFonts w:ascii="Garamond" w:eastAsia="Times New Roman" w:hAnsi="Garamond" w:cs="Times New Roman"/>
          <w:sz w:val="20"/>
          <w:szCs w:val="20"/>
          <w:lang w:eastAsia="cs-CZ"/>
        </w:rPr>
        <w:t>. Daniel Zejda</w:t>
      </w:r>
    </w:p>
    <w:p w14:paraId="1096EA8E" w14:textId="353BC0D3" w:rsidR="00B67439" w:rsidRDefault="00B67439" w:rsidP="007E3587">
      <w:pPr>
        <w:tabs>
          <w:tab w:val="left" w:pos="1418"/>
          <w:tab w:val="left" w:pos="7797"/>
          <w:tab w:val="left" w:pos="11340"/>
        </w:tabs>
        <w:spacing w:after="0"/>
        <w:ind w:left="11624" w:hanging="11624"/>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3. </w:t>
      </w:r>
      <w:r>
        <w:rPr>
          <w:rFonts w:ascii="Garamond" w:eastAsia="Times New Roman" w:hAnsi="Garamond" w:cs="Times New Roman"/>
          <w:sz w:val="20"/>
          <w:szCs w:val="20"/>
          <w:lang w:eastAsia="cs-CZ"/>
        </w:rPr>
        <w:t xml:space="preserve">JUDr. Ivo </w:t>
      </w:r>
      <w:r w:rsidR="00F642F1">
        <w:rPr>
          <w:rFonts w:ascii="Garamond" w:eastAsia="Times New Roman" w:hAnsi="Garamond" w:cs="Times New Roman"/>
          <w:sz w:val="20"/>
          <w:szCs w:val="20"/>
          <w:lang w:eastAsia="cs-CZ"/>
        </w:rPr>
        <w:t xml:space="preserve">Krýsa, Ph.D., </w:t>
      </w:r>
      <w:proofErr w:type="spellStart"/>
      <w:r w:rsidR="00F642F1">
        <w:rPr>
          <w:rFonts w:ascii="Garamond" w:eastAsia="Times New Roman" w:hAnsi="Garamond" w:cs="Times New Roman"/>
          <w:sz w:val="20"/>
          <w:szCs w:val="20"/>
          <w:lang w:eastAsia="cs-CZ"/>
        </w:rPr>
        <w:t>LL.M</w:t>
      </w:r>
      <w:proofErr w:type="spellEnd"/>
      <w:r w:rsidR="00F642F1">
        <w:rPr>
          <w:rFonts w:ascii="Garamond" w:eastAsia="Times New Roman" w:hAnsi="Garamond" w:cs="Times New Roman"/>
          <w:sz w:val="20"/>
          <w:szCs w:val="20"/>
          <w:lang w:eastAsia="cs-CZ"/>
        </w:rPr>
        <w:t>.</w:t>
      </w:r>
    </w:p>
    <w:p w14:paraId="1504C4FC" w14:textId="4A3FF632" w:rsidR="00A57109" w:rsidRPr="00046D6B" w:rsidRDefault="00A57109" w:rsidP="00074C68">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t>4. Mgr. Klára Babičková</w:t>
      </w:r>
    </w:p>
    <w:p w14:paraId="095C1B51" w14:textId="6EC2E606"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Kancelář – přidělené pracovnice</w:t>
      </w:r>
    </w:p>
    <w:p w14:paraId="2D909A10"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1F733507" w14:textId="120B9284" w:rsidR="00046D6B" w:rsidRPr="00046D6B" w:rsidRDefault="00046D6B" w:rsidP="00046D6B">
      <w:pPr>
        <w:tabs>
          <w:tab w:val="left" w:pos="1418"/>
          <w:tab w:val="left" w:pos="3969"/>
          <w:tab w:val="left" w:pos="7797"/>
          <w:tab w:val="left" w:pos="9356"/>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Vedoucí kanceláře:</w:t>
      </w:r>
      <w:r w:rsidRPr="00046D6B">
        <w:rPr>
          <w:rFonts w:ascii="Garamond" w:eastAsia="Times New Roman" w:hAnsi="Garamond" w:cs="Times New Roman"/>
          <w:sz w:val="20"/>
          <w:szCs w:val="20"/>
          <w:lang w:eastAsia="cs-CZ"/>
        </w:rPr>
        <w:tab/>
      </w:r>
      <w:r w:rsidR="00D360EE">
        <w:rPr>
          <w:rFonts w:ascii="Garamond" w:eastAsia="Times New Roman" w:hAnsi="Garamond" w:cs="Times New Roman"/>
          <w:b/>
          <w:sz w:val="20"/>
          <w:szCs w:val="20"/>
          <w:u w:val="single"/>
          <w:lang w:eastAsia="cs-CZ"/>
        </w:rPr>
        <w:t xml:space="preserve"> Iveta Ungerová</w:t>
      </w:r>
      <w:r w:rsidRPr="00046D6B">
        <w:rPr>
          <w:rFonts w:ascii="Garamond" w:eastAsia="Times New Roman" w:hAnsi="Garamond" w:cs="Times New Roman"/>
          <w:sz w:val="20"/>
          <w:szCs w:val="20"/>
          <w:lang w:eastAsia="cs-CZ"/>
        </w:rPr>
        <w:tab/>
        <w:t>Zapisovatel:</w:t>
      </w:r>
      <w:r w:rsidR="005C3F0C">
        <w:rPr>
          <w:rFonts w:ascii="Garamond" w:eastAsia="Times New Roman" w:hAnsi="Garamond" w:cs="Times New Roman"/>
          <w:sz w:val="20"/>
          <w:szCs w:val="20"/>
          <w:lang w:eastAsia="cs-CZ"/>
        </w:rPr>
        <w:t xml:space="preserve"> </w:t>
      </w:r>
      <w:r w:rsidR="00D360EE">
        <w:rPr>
          <w:rFonts w:ascii="Garamond" w:eastAsia="Times New Roman" w:hAnsi="Garamond" w:cs="Times New Roman"/>
          <w:sz w:val="20"/>
          <w:szCs w:val="20"/>
          <w:lang w:eastAsia="cs-CZ"/>
        </w:rPr>
        <w:t xml:space="preserve">Hana Kadeřábková, Kateřina Hrbáčková  </w:t>
      </w:r>
    </w:p>
    <w:p w14:paraId="21C5FF86" w14:textId="61009A1B" w:rsidR="00046D6B" w:rsidRDefault="00046D6B" w:rsidP="00046D6B">
      <w:pPr>
        <w:pBdr>
          <w:bottom w:val="single" w:sz="12" w:space="1" w:color="auto"/>
        </w:pBdr>
        <w:tabs>
          <w:tab w:val="center" w:pos="426"/>
          <w:tab w:val="left" w:pos="1418"/>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Zástup vedoucí kanceláře:</w:t>
      </w:r>
      <w:r w:rsidRPr="00046D6B">
        <w:rPr>
          <w:rFonts w:ascii="Garamond" w:eastAsia="Times New Roman" w:hAnsi="Garamond" w:cs="Times New Roman"/>
          <w:sz w:val="20"/>
          <w:szCs w:val="20"/>
          <w:lang w:eastAsia="cs-CZ"/>
        </w:rPr>
        <w:tab/>
      </w:r>
      <w:r w:rsidR="005C3F0C">
        <w:rPr>
          <w:rFonts w:ascii="Garamond" w:eastAsia="Times New Roman" w:hAnsi="Garamond" w:cs="Times New Roman"/>
          <w:sz w:val="20"/>
          <w:szCs w:val="20"/>
          <w:lang w:eastAsia="cs-CZ"/>
        </w:rPr>
        <w:t xml:space="preserve"> </w:t>
      </w:r>
      <w:r w:rsidR="00D360EE">
        <w:rPr>
          <w:rFonts w:ascii="Garamond" w:eastAsia="Times New Roman" w:hAnsi="Garamond" w:cs="Times New Roman"/>
          <w:sz w:val="20"/>
          <w:szCs w:val="20"/>
          <w:lang w:eastAsia="cs-CZ"/>
        </w:rPr>
        <w:t xml:space="preserve">Markéta Vítková </w:t>
      </w:r>
    </w:p>
    <w:p w14:paraId="082AA1BD" w14:textId="1B5E4122" w:rsidR="00F27AFA" w:rsidRPr="00046D6B" w:rsidRDefault="00F27AFA" w:rsidP="00F27AFA">
      <w:pPr>
        <w:pBdr>
          <w:bottom w:val="single" w:sz="12" w:space="1" w:color="auto"/>
        </w:pBdr>
        <w:tabs>
          <w:tab w:val="left" w:pos="1418"/>
          <w:tab w:val="left" w:pos="3969"/>
          <w:tab w:val="left" w:pos="7797"/>
          <w:tab w:val="left" w:pos="11340"/>
        </w:tabs>
        <w:spacing w:after="0"/>
        <w:rPr>
          <w:rFonts w:ascii="Garamond" w:eastAsia="Times New Roman" w:hAnsi="Garamond" w:cs="Times New Roman"/>
          <w:sz w:val="20"/>
          <w:szCs w:val="20"/>
          <w:lang w:eastAsia="cs-CZ"/>
        </w:rPr>
      </w:pPr>
      <w:r w:rsidRPr="00F27AFA">
        <w:rPr>
          <w:rFonts w:ascii="Garamond" w:eastAsia="Times New Roman" w:hAnsi="Garamond" w:cs="Times New Roman"/>
          <w:sz w:val="20"/>
          <w:szCs w:val="20"/>
          <w:lang w:eastAsia="cs-CZ"/>
        </w:rPr>
        <w:tab/>
      </w:r>
      <w:r w:rsidR="00F56200">
        <w:rPr>
          <w:rFonts w:ascii="Garamond" w:eastAsia="Times New Roman" w:hAnsi="Garamond" w:cs="Times New Roman"/>
          <w:sz w:val="20"/>
          <w:szCs w:val="20"/>
          <w:lang w:eastAsia="cs-CZ"/>
        </w:rPr>
        <w:t xml:space="preserve"> </w:t>
      </w:r>
    </w:p>
    <w:p w14:paraId="05B8D785" w14:textId="77777777" w:rsidR="00F27AFA" w:rsidRPr="00046D6B" w:rsidRDefault="00F27AFA" w:rsidP="00046D6B">
      <w:pPr>
        <w:pBdr>
          <w:bottom w:val="single" w:sz="12" w:space="1" w:color="auto"/>
        </w:pBdr>
        <w:tabs>
          <w:tab w:val="center" w:pos="426"/>
          <w:tab w:val="left" w:pos="1418"/>
          <w:tab w:val="left" w:pos="3969"/>
          <w:tab w:val="left" w:pos="7797"/>
          <w:tab w:val="left" w:pos="11340"/>
        </w:tabs>
        <w:spacing w:after="0"/>
        <w:rPr>
          <w:rFonts w:ascii="Garamond" w:eastAsia="Times New Roman" w:hAnsi="Garamond" w:cs="Times New Roman"/>
          <w:sz w:val="20"/>
          <w:szCs w:val="20"/>
          <w:lang w:eastAsia="cs-CZ"/>
        </w:rPr>
      </w:pPr>
    </w:p>
    <w:p w14:paraId="2CA4638D" w14:textId="77777777" w:rsidR="00EF6129" w:rsidRDefault="00EF6129" w:rsidP="00046D6B">
      <w:pPr>
        <w:tabs>
          <w:tab w:val="left" w:pos="1418"/>
          <w:tab w:val="left" w:pos="7797"/>
          <w:tab w:val="left" w:pos="11340"/>
        </w:tabs>
        <w:spacing w:after="0"/>
        <w:rPr>
          <w:rFonts w:ascii="Garamond" w:eastAsia="Times New Roman" w:hAnsi="Garamond" w:cs="Times New Roman"/>
          <w:b/>
          <w:sz w:val="20"/>
          <w:szCs w:val="20"/>
          <w:lang w:eastAsia="cs-CZ"/>
        </w:rPr>
      </w:pPr>
    </w:p>
    <w:p w14:paraId="4746C4FC" w14:textId="457ECDA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00FFE4A6"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73F35366"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58D35881" w14:textId="4C0A0015"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lastRenderedPageBreak/>
        <w:t>26C</w:t>
      </w:r>
      <w:r w:rsidRPr="00046D6B">
        <w:rPr>
          <w:rFonts w:ascii="Garamond" w:eastAsia="Times New Roman" w:hAnsi="Garamond" w:cs="Times New Roman"/>
          <w:sz w:val="20"/>
          <w:szCs w:val="20"/>
          <w:lang w:eastAsia="cs-CZ"/>
        </w:rPr>
        <w:tab/>
      </w:r>
      <w:r w:rsidR="007F02DB" w:rsidRPr="00295F65">
        <w:rPr>
          <w:rFonts w:ascii="Garamond" w:eastAsia="Times New Roman" w:hAnsi="Garamond" w:cs="Times New Roman"/>
          <w:b/>
          <w:bCs/>
          <w:sz w:val="20"/>
          <w:szCs w:val="20"/>
          <w:lang w:eastAsia="cs-CZ"/>
        </w:rPr>
        <w:t>80</w:t>
      </w:r>
      <w:r w:rsidR="00BB5EFC">
        <w:rPr>
          <w:rFonts w:ascii="Garamond" w:eastAsia="Times New Roman" w:hAnsi="Garamond" w:cs="Times New Roman"/>
          <w:b/>
          <w:bCs/>
          <w:sz w:val="20"/>
          <w:szCs w:val="20"/>
          <w:lang w:eastAsia="cs-CZ"/>
        </w:rPr>
        <w:t xml:space="preserve"> </w:t>
      </w:r>
      <w:r w:rsidRPr="00046D6B">
        <w:rPr>
          <w:rFonts w:ascii="Garamond" w:eastAsia="Times New Roman" w:hAnsi="Garamond" w:cs="Times New Roman"/>
          <w:b/>
          <w:sz w:val="20"/>
          <w:szCs w:val="20"/>
          <w:lang w:eastAsia="cs-CZ"/>
        </w:rPr>
        <w:t>%</w:t>
      </w:r>
      <w:r w:rsidRPr="00046D6B">
        <w:rPr>
          <w:rFonts w:ascii="Garamond" w:eastAsia="Times New Roman" w:hAnsi="Garamond" w:cs="Times New Roman"/>
          <w:sz w:val="20"/>
          <w:szCs w:val="20"/>
          <w:lang w:eastAsia="cs-CZ"/>
        </w:rPr>
        <w:t xml:space="preserve"> celkového nápadu připadajícího na jeden senát v</w:t>
      </w:r>
      <w:r w:rsidR="00BC3C67">
        <w:rPr>
          <w:rFonts w:ascii="Garamond" w:eastAsia="Times New Roman" w:hAnsi="Garamond" w:cs="Times New Roman"/>
          <w:sz w:val="20"/>
          <w:szCs w:val="20"/>
          <w:lang w:eastAsia="cs-CZ"/>
        </w:rPr>
        <w:t> </w:t>
      </w:r>
      <w:r w:rsidRPr="00046D6B">
        <w:rPr>
          <w:rFonts w:ascii="Garamond" w:eastAsia="Times New Roman" w:hAnsi="Garamond" w:cs="Times New Roman"/>
          <w:sz w:val="20"/>
          <w:szCs w:val="20"/>
          <w:lang w:eastAsia="cs-CZ"/>
        </w:rPr>
        <w:t>rejstříku C,</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u w:val="single"/>
          <w:lang w:eastAsia="cs-CZ"/>
        </w:rPr>
        <w:t>JUDr. Šárka Henzlová</w:t>
      </w:r>
      <w:r w:rsidRPr="00046D6B">
        <w:rPr>
          <w:rFonts w:ascii="Garamond" w:eastAsia="Times New Roman" w:hAnsi="Garamond" w:cs="Times New Roman"/>
          <w:sz w:val="20"/>
          <w:szCs w:val="20"/>
          <w:lang w:eastAsia="cs-CZ"/>
        </w:rPr>
        <w:tab/>
        <w:t xml:space="preserve">1. </w:t>
      </w:r>
      <w:r w:rsidR="00EC7DAB">
        <w:rPr>
          <w:rFonts w:ascii="Garamond" w:eastAsia="Times New Roman" w:hAnsi="Garamond" w:cs="Times New Roman"/>
          <w:sz w:val="20"/>
          <w:szCs w:val="20"/>
          <w:lang w:eastAsia="cs-CZ"/>
        </w:rPr>
        <w:t>Mgr. Nikola Plevková</w:t>
      </w:r>
    </w:p>
    <w:p w14:paraId="3EF73A2F" w14:textId="42828FBF"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vyjma určených specializací v</w:t>
      </w:r>
      <w:r w:rsidR="00BC3C67">
        <w:rPr>
          <w:rFonts w:ascii="Garamond" w:eastAsia="Times New Roman" w:hAnsi="Garamond" w:cs="Times New Roman"/>
          <w:sz w:val="20"/>
          <w:szCs w:val="20"/>
          <w:lang w:eastAsia="cs-CZ"/>
        </w:rPr>
        <w:t> </w:t>
      </w:r>
      <w:r w:rsidRPr="00046D6B">
        <w:rPr>
          <w:rFonts w:ascii="Garamond" w:eastAsia="Times New Roman" w:hAnsi="Garamond" w:cs="Times New Roman"/>
          <w:sz w:val="20"/>
          <w:szCs w:val="20"/>
          <w:lang w:eastAsia="cs-CZ"/>
        </w:rPr>
        <w:t>jiných senátech</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2. </w:t>
      </w:r>
      <w:r w:rsidR="00EC7DAB">
        <w:rPr>
          <w:rFonts w:ascii="Garamond" w:eastAsia="Times New Roman" w:hAnsi="Garamond" w:cs="Times New Roman"/>
          <w:sz w:val="20"/>
          <w:szCs w:val="20"/>
          <w:lang w:eastAsia="cs-CZ"/>
        </w:rPr>
        <w:t>JUDr. Ondřej Růžička</w:t>
      </w:r>
      <w:r w:rsidR="007C7624">
        <w:rPr>
          <w:rFonts w:ascii="Garamond" w:eastAsia="Times New Roman" w:hAnsi="Garamond" w:cs="Times New Roman"/>
          <w:sz w:val="20"/>
          <w:szCs w:val="20"/>
          <w:lang w:eastAsia="cs-CZ"/>
        </w:rPr>
        <w:t xml:space="preserve">  </w:t>
      </w:r>
    </w:p>
    <w:p w14:paraId="41F2FB6D" w14:textId="77777777" w:rsidR="00EC7DAB" w:rsidRDefault="00046D6B" w:rsidP="00EC7DA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3. </w:t>
      </w:r>
      <w:r w:rsidR="00EC7DAB">
        <w:rPr>
          <w:rFonts w:ascii="Garamond" w:eastAsia="Times New Roman" w:hAnsi="Garamond" w:cs="Times New Roman"/>
          <w:sz w:val="20"/>
          <w:szCs w:val="20"/>
          <w:lang w:eastAsia="cs-CZ"/>
        </w:rPr>
        <w:t>Mgr. Ing. Daniel Zejda</w:t>
      </w:r>
    </w:p>
    <w:p w14:paraId="2D7FF770" w14:textId="21A45992"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4D77D919" w14:textId="281A369C" w:rsidR="00FD5E47" w:rsidRDefault="00FD5E47" w:rsidP="00046D6B">
      <w:pPr>
        <w:tabs>
          <w:tab w:val="left" w:pos="1418"/>
          <w:tab w:val="left" w:pos="7797"/>
          <w:tab w:val="left" w:pos="11340"/>
        </w:tabs>
        <w:spacing w:after="0"/>
        <w:rPr>
          <w:rFonts w:ascii="Garamond" w:eastAsia="Times New Roman" w:hAnsi="Garamond" w:cs="Times New Roman"/>
          <w:b/>
          <w:sz w:val="20"/>
          <w:szCs w:val="20"/>
          <w:lang w:eastAsia="cs-CZ"/>
        </w:rPr>
      </w:pPr>
      <w:r>
        <w:rPr>
          <w:rFonts w:ascii="Garamond" w:eastAsia="Times New Roman" w:hAnsi="Garamond" w:cs="Times New Roman"/>
          <w:b/>
          <w:sz w:val="20"/>
          <w:szCs w:val="20"/>
          <w:lang w:eastAsia="cs-CZ"/>
        </w:rPr>
        <w:tab/>
        <w:t xml:space="preserve">80 </w:t>
      </w:r>
      <w:r w:rsidRPr="00046D6B">
        <w:rPr>
          <w:rFonts w:ascii="Garamond" w:eastAsia="Times New Roman" w:hAnsi="Garamond" w:cs="Times New Roman"/>
          <w:b/>
          <w:sz w:val="20"/>
          <w:szCs w:val="20"/>
          <w:lang w:eastAsia="cs-CZ"/>
        </w:rPr>
        <w:t>%</w:t>
      </w:r>
      <w:r w:rsidRPr="00046D6B">
        <w:rPr>
          <w:rFonts w:ascii="Garamond" w:eastAsia="Times New Roman" w:hAnsi="Garamond" w:cs="Times New Roman"/>
          <w:sz w:val="20"/>
          <w:szCs w:val="20"/>
          <w:lang w:eastAsia="cs-CZ"/>
        </w:rPr>
        <w:t xml:space="preserve"> nápadu žalob specializace Dopravní podnik</w:t>
      </w:r>
      <w:r w:rsidR="008D0B7A">
        <w:rPr>
          <w:rFonts w:ascii="Garamond" w:eastAsia="Times New Roman" w:hAnsi="Garamond" w:cs="Times New Roman"/>
          <w:sz w:val="20"/>
          <w:szCs w:val="20"/>
          <w:lang w:eastAsia="cs-CZ"/>
        </w:rPr>
        <w:tab/>
      </w:r>
      <w:r w:rsidR="008D0B7A">
        <w:rPr>
          <w:rFonts w:ascii="Garamond" w:eastAsia="Times New Roman" w:hAnsi="Garamond" w:cs="Times New Roman"/>
          <w:sz w:val="20"/>
          <w:szCs w:val="20"/>
          <w:lang w:eastAsia="cs-CZ"/>
        </w:rPr>
        <w:tab/>
      </w:r>
      <w:r w:rsidR="008D0B7A" w:rsidRPr="00046D6B">
        <w:rPr>
          <w:rFonts w:ascii="Garamond" w:eastAsia="Times New Roman" w:hAnsi="Garamond" w:cs="Times New Roman"/>
          <w:sz w:val="20"/>
          <w:szCs w:val="20"/>
          <w:lang w:eastAsia="cs-CZ"/>
        </w:rPr>
        <w:t xml:space="preserve">4. </w:t>
      </w:r>
      <w:r w:rsidR="00EC7DAB" w:rsidRPr="00046D6B">
        <w:rPr>
          <w:rFonts w:ascii="Garamond" w:eastAsia="Times New Roman" w:hAnsi="Garamond" w:cs="Times New Roman"/>
          <w:sz w:val="20"/>
          <w:szCs w:val="20"/>
          <w:lang w:eastAsia="cs-CZ"/>
        </w:rPr>
        <w:t xml:space="preserve">JUDr. </w:t>
      </w:r>
      <w:r w:rsidR="00EC7DAB">
        <w:rPr>
          <w:rFonts w:ascii="Garamond" w:eastAsia="Times New Roman" w:hAnsi="Garamond" w:cs="Times New Roman"/>
          <w:sz w:val="20"/>
          <w:szCs w:val="20"/>
          <w:lang w:eastAsia="cs-CZ"/>
        </w:rPr>
        <w:t>Kateřina Marvanová</w:t>
      </w:r>
    </w:p>
    <w:p w14:paraId="2C874834" w14:textId="6983AFC9" w:rsidR="008D0B7A" w:rsidRPr="00046D6B" w:rsidRDefault="008D0B7A" w:rsidP="008D0B7A">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b/>
          <w:sz w:val="20"/>
          <w:szCs w:val="20"/>
          <w:lang w:eastAsia="cs-CZ"/>
        </w:rPr>
        <w:tab/>
      </w:r>
      <w:r>
        <w:rPr>
          <w:rFonts w:ascii="Garamond" w:eastAsia="Times New Roman" w:hAnsi="Garamond" w:cs="Times New Roman"/>
          <w:b/>
          <w:sz w:val="20"/>
          <w:szCs w:val="20"/>
          <w:lang w:eastAsia="cs-CZ"/>
        </w:rPr>
        <w:tab/>
      </w:r>
      <w:r>
        <w:rPr>
          <w:rFonts w:ascii="Garamond" w:eastAsia="Times New Roman" w:hAnsi="Garamond" w:cs="Times New Roman"/>
          <w:b/>
          <w:sz w:val="20"/>
          <w:szCs w:val="20"/>
          <w:lang w:eastAsia="cs-CZ"/>
        </w:rPr>
        <w:tab/>
      </w:r>
      <w:r w:rsidRPr="00046D6B">
        <w:rPr>
          <w:rFonts w:ascii="Garamond" w:eastAsia="Times New Roman" w:hAnsi="Garamond" w:cs="Times New Roman"/>
          <w:sz w:val="20"/>
          <w:szCs w:val="20"/>
          <w:lang w:eastAsia="cs-CZ"/>
        </w:rPr>
        <w:t>5</w:t>
      </w:r>
      <w:r w:rsidR="00EC7DAB">
        <w:rPr>
          <w:rFonts w:ascii="Garamond" w:eastAsia="Times New Roman" w:hAnsi="Garamond" w:cs="Times New Roman"/>
          <w:sz w:val="20"/>
          <w:szCs w:val="20"/>
          <w:lang w:eastAsia="cs-CZ"/>
        </w:rPr>
        <w:t>. Mgr. Martin Trepka</w:t>
      </w:r>
    </w:p>
    <w:p w14:paraId="2DFF37FC" w14:textId="3D8BF3B9"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26EVC</w:t>
      </w:r>
      <w:r w:rsidRPr="00046D6B">
        <w:rPr>
          <w:rFonts w:ascii="Garamond" w:eastAsia="Times New Roman" w:hAnsi="Garamond" w:cs="Times New Roman"/>
          <w:sz w:val="20"/>
          <w:szCs w:val="20"/>
          <w:lang w:eastAsia="cs-CZ"/>
        </w:rPr>
        <w:tab/>
      </w:r>
      <w:r w:rsidR="007F02DB">
        <w:rPr>
          <w:rFonts w:ascii="Garamond" w:eastAsia="Times New Roman" w:hAnsi="Garamond" w:cs="Times New Roman"/>
          <w:b/>
          <w:bCs/>
          <w:sz w:val="20"/>
          <w:szCs w:val="20"/>
          <w:lang w:eastAsia="cs-CZ"/>
        </w:rPr>
        <w:t xml:space="preserve">80 </w:t>
      </w:r>
      <w:r w:rsidRPr="00046D6B">
        <w:rPr>
          <w:rFonts w:ascii="Garamond" w:eastAsia="Times New Roman" w:hAnsi="Garamond" w:cs="Times New Roman"/>
          <w:b/>
          <w:sz w:val="20"/>
          <w:szCs w:val="20"/>
          <w:lang w:eastAsia="cs-CZ"/>
        </w:rPr>
        <w:t>%</w:t>
      </w:r>
      <w:r w:rsidRPr="00046D6B">
        <w:rPr>
          <w:rFonts w:ascii="Garamond" w:eastAsia="Times New Roman" w:hAnsi="Garamond" w:cs="Times New Roman"/>
          <w:sz w:val="20"/>
          <w:szCs w:val="20"/>
          <w:lang w:eastAsia="cs-CZ"/>
        </w:rPr>
        <w:t xml:space="preserve"> celkového nápadu návrhů na vydání evropského platebního</w:t>
      </w:r>
    </w:p>
    <w:p w14:paraId="3313862E" w14:textId="41C0934F"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rozkazu připadající na jeden senát v</w:t>
      </w:r>
      <w:r w:rsidR="00BC3C67">
        <w:rPr>
          <w:rFonts w:ascii="Garamond" w:eastAsia="Times New Roman" w:hAnsi="Garamond" w:cs="Times New Roman"/>
          <w:sz w:val="20"/>
          <w:szCs w:val="20"/>
          <w:lang w:eastAsia="cs-CZ"/>
        </w:rPr>
        <w:t> </w:t>
      </w:r>
      <w:r w:rsidRPr="00046D6B">
        <w:rPr>
          <w:rFonts w:ascii="Garamond" w:eastAsia="Times New Roman" w:hAnsi="Garamond" w:cs="Times New Roman"/>
          <w:sz w:val="20"/>
          <w:szCs w:val="20"/>
          <w:lang w:eastAsia="cs-CZ"/>
        </w:rPr>
        <w:t xml:space="preserve">rejstříku </w:t>
      </w:r>
      <w:proofErr w:type="spellStart"/>
      <w:r w:rsidRPr="00046D6B">
        <w:rPr>
          <w:rFonts w:ascii="Garamond" w:eastAsia="Times New Roman" w:hAnsi="Garamond" w:cs="Times New Roman"/>
          <w:sz w:val="20"/>
          <w:szCs w:val="20"/>
          <w:lang w:eastAsia="cs-CZ"/>
        </w:rPr>
        <w:t>EVC</w:t>
      </w:r>
      <w:proofErr w:type="spellEnd"/>
    </w:p>
    <w:p w14:paraId="5BBEC62C"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40C56C43" w14:textId="3987482E"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Kancelář – přidělené pracovnice</w:t>
      </w:r>
    </w:p>
    <w:p w14:paraId="70D71DDA"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07A13A65" w14:textId="15E8F204" w:rsidR="00046D6B" w:rsidRPr="00956033" w:rsidRDefault="00046D6B" w:rsidP="00046D6B">
      <w:pPr>
        <w:tabs>
          <w:tab w:val="left" w:pos="1418"/>
          <w:tab w:val="left" w:pos="3969"/>
          <w:tab w:val="left" w:pos="7797"/>
          <w:tab w:val="left" w:pos="9356"/>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00956033">
        <w:rPr>
          <w:rFonts w:ascii="Garamond" w:eastAsia="Times New Roman" w:hAnsi="Garamond" w:cs="Times New Roman"/>
          <w:sz w:val="20"/>
          <w:szCs w:val="20"/>
          <w:lang w:eastAsia="cs-CZ"/>
        </w:rPr>
        <w:t>V</w:t>
      </w:r>
      <w:r w:rsidRPr="00046D6B">
        <w:rPr>
          <w:rFonts w:ascii="Garamond" w:eastAsia="Times New Roman" w:hAnsi="Garamond" w:cs="Times New Roman"/>
          <w:sz w:val="20"/>
          <w:szCs w:val="20"/>
          <w:lang w:eastAsia="cs-CZ"/>
        </w:rPr>
        <w:t>edoucí</w:t>
      </w:r>
      <w:r w:rsidR="00956033">
        <w:rPr>
          <w:rFonts w:ascii="Garamond" w:eastAsia="Times New Roman" w:hAnsi="Garamond" w:cs="Times New Roman"/>
          <w:sz w:val="20"/>
          <w:szCs w:val="20"/>
          <w:lang w:eastAsia="cs-CZ"/>
        </w:rPr>
        <w:t xml:space="preserve"> kanceláře</w:t>
      </w:r>
      <w:r w:rsidRPr="00046D6B">
        <w:rPr>
          <w:rFonts w:ascii="Garamond" w:eastAsia="Times New Roman" w:hAnsi="Garamond" w:cs="Times New Roman"/>
          <w:sz w:val="20"/>
          <w:szCs w:val="20"/>
          <w:lang w:eastAsia="cs-CZ"/>
        </w:rPr>
        <w:t>:</w:t>
      </w:r>
      <w:r w:rsidRPr="00046D6B">
        <w:rPr>
          <w:rFonts w:ascii="Garamond" w:eastAsia="Times New Roman" w:hAnsi="Garamond" w:cs="Times New Roman"/>
          <w:sz w:val="20"/>
          <w:szCs w:val="20"/>
          <w:lang w:eastAsia="cs-CZ"/>
        </w:rPr>
        <w:tab/>
      </w:r>
      <w:r w:rsidR="00956033">
        <w:rPr>
          <w:rFonts w:ascii="Garamond" w:eastAsia="Times New Roman" w:hAnsi="Garamond" w:cs="Times New Roman"/>
          <w:b/>
          <w:sz w:val="20"/>
          <w:szCs w:val="20"/>
          <w:u w:val="single"/>
          <w:lang w:eastAsia="cs-CZ"/>
        </w:rPr>
        <w:t>Lucie Vyhnálková</w:t>
      </w:r>
      <w:r w:rsidR="00956033">
        <w:rPr>
          <w:rFonts w:ascii="Garamond" w:eastAsia="Times New Roman" w:hAnsi="Garamond" w:cs="Times New Roman"/>
          <w:sz w:val="20"/>
          <w:szCs w:val="20"/>
          <w:lang w:eastAsia="cs-CZ"/>
        </w:rPr>
        <w:tab/>
        <w:t xml:space="preserve">Zapisovatel: Eva Klausová, </w:t>
      </w:r>
      <w:r w:rsidR="00297794">
        <w:rPr>
          <w:rFonts w:ascii="Garamond" w:eastAsia="Times New Roman" w:hAnsi="Garamond" w:cs="Times New Roman"/>
          <w:sz w:val="20"/>
          <w:szCs w:val="20"/>
          <w:lang w:eastAsia="cs-CZ"/>
        </w:rPr>
        <w:t>BcA. Daniel Hůzl</w:t>
      </w:r>
    </w:p>
    <w:p w14:paraId="4F49F474" w14:textId="4E89E8C6" w:rsidR="00046D6B" w:rsidRDefault="00046D6B" w:rsidP="00046D6B">
      <w:pPr>
        <w:pBdr>
          <w:bottom w:val="single" w:sz="12" w:space="1" w:color="auto"/>
        </w:pBdr>
        <w:tabs>
          <w:tab w:val="center" w:pos="426"/>
          <w:tab w:val="left" w:pos="1418"/>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A80FA9">
        <w:rPr>
          <w:rFonts w:ascii="Garamond" w:eastAsia="Times New Roman" w:hAnsi="Garamond" w:cs="Times New Roman"/>
          <w:sz w:val="20"/>
          <w:szCs w:val="20"/>
          <w:lang w:eastAsia="cs-CZ"/>
        </w:rPr>
        <w:t xml:space="preserve">Zástup rejstříkové vedoucí: </w:t>
      </w:r>
      <w:r w:rsidR="00A80FA9">
        <w:rPr>
          <w:rFonts w:ascii="Garamond" w:eastAsia="Times New Roman" w:hAnsi="Garamond" w:cs="Times New Roman"/>
          <w:sz w:val="20"/>
          <w:szCs w:val="20"/>
          <w:lang w:eastAsia="cs-CZ"/>
        </w:rPr>
        <w:tab/>
      </w:r>
      <w:r w:rsidR="005B01CE">
        <w:rPr>
          <w:rFonts w:ascii="Garamond" w:eastAsia="Times New Roman" w:hAnsi="Garamond" w:cs="Times New Roman"/>
          <w:sz w:val="20"/>
          <w:szCs w:val="20"/>
          <w:lang w:eastAsia="cs-CZ"/>
        </w:rPr>
        <w:t>BcA. Daniel Hůzl</w:t>
      </w:r>
      <w:r w:rsidR="005B01CE" w:rsidDel="005B01CE">
        <w:rPr>
          <w:rFonts w:ascii="Garamond" w:eastAsia="Times New Roman" w:hAnsi="Garamond" w:cs="Times New Roman"/>
          <w:sz w:val="20"/>
          <w:szCs w:val="20"/>
          <w:lang w:eastAsia="cs-CZ"/>
        </w:rPr>
        <w:t xml:space="preserve"> </w:t>
      </w:r>
      <w:r w:rsidR="005B01CE">
        <w:rPr>
          <w:rFonts w:ascii="Garamond" w:eastAsia="Times New Roman" w:hAnsi="Garamond" w:cs="Times New Roman"/>
          <w:sz w:val="20"/>
          <w:szCs w:val="20"/>
          <w:lang w:eastAsia="cs-CZ"/>
        </w:rPr>
        <w:t xml:space="preserve"> </w:t>
      </w:r>
    </w:p>
    <w:p w14:paraId="2E6E4052" w14:textId="77777777" w:rsidR="00C21940" w:rsidRPr="00046D6B" w:rsidRDefault="00C21940" w:rsidP="00046D6B">
      <w:pPr>
        <w:pBdr>
          <w:bottom w:val="single" w:sz="12" w:space="1" w:color="auto"/>
        </w:pBdr>
        <w:tabs>
          <w:tab w:val="center" w:pos="426"/>
          <w:tab w:val="left" w:pos="1418"/>
          <w:tab w:val="left" w:pos="3969"/>
          <w:tab w:val="left" w:pos="7797"/>
          <w:tab w:val="left" w:pos="11340"/>
        </w:tabs>
        <w:spacing w:after="0"/>
        <w:rPr>
          <w:rFonts w:ascii="Garamond" w:eastAsia="Times New Roman" w:hAnsi="Garamond" w:cs="Times New Roman"/>
          <w:sz w:val="20"/>
          <w:szCs w:val="20"/>
          <w:lang w:eastAsia="cs-CZ"/>
        </w:rPr>
      </w:pPr>
    </w:p>
    <w:p w14:paraId="5B746BB4"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1C54BDB2"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79FE1F51"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25045579" w14:textId="03E11180" w:rsidR="00046D6B" w:rsidRPr="00046D6B" w:rsidRDefault="00046D6B" w:rsidP="00E72DFE">
      <w:pPr>
        <w:tabs>
          <w:tab w:val="left" w:pos="1418"/>
          <w:tab w:val="left" w:pos="7797"/>
          <w:tab w:val="left" w:pos="11340"/>
        </w:tabs>
        <w:spacing w:after="0"/>
        <w:ind w:left="11482" w:hanging="11482"/>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27C</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 xml:space="preserve">0 % </w:t>
      </w:r>
      <w:r w:rsidRPr="00046D6B">
        <w:rPr>
          <w:rFonts w:ascii="Garamond" w:eastAsia="Times New Roman" w:hAnsi="Garamond" w:cs="Times New Roman"/>
          <w:sz w:val="20"/>
          <w:szCs w:val="20"/>
          <w:lang w:eastAsia="cs-CZ"/>
        </w:rPr>
        <w:t>celkového nápadu připadajícího na jeden senát v</w:t>
      </w:r>
      <w:r w:rsidR="00BC3C67">
        <w:rPr>
          <w:rFonts w:ascii="Garamond" w:eastAsia="Times New Roman" w:hAnsi="Garamond" w:cs="Times New Roman"/>
          <w:sz w:val="20"/>
          <w:szCs w:val="20"/>
          <w:lang w:eastAsia="cs-CZ"/>
        </w:rPr>
        <w:t> </w:t>
      </w:r>
      <w:r w:rsidRPr="00046D6B">
        <w:rPr>
          <w:rFonts w:ascii="Garamond" w:eastAsia="Times New Roman" w:hAnsi="Garamond" w:cs="Times New Roman"/>
          <w:sz w:val="20"/>
          <w:szCs w:val="20"/>
          <w:lang w:eastAsia="cs-CZ"/>
        </w:rPr>
        <w:t>rejstříku C,</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u w:val="single"/>
          <w:lang w:eastAsia="cs-CZ"/>
        </w:rPr>
        <w:t>Mgr.</w:t>
      </w:r>
      <w:r w:rsidR="006B401E">
        <w:rPr>
          <w:rFonts w:ascii="Garamond" w:eastAsia="Times New Roman" w:hAnsi="Garamond" w:cs="Times New Roman"/>
          <w:b/>
          <w:sz w:val="20"/>
          <w:szCs w:val="20"/>
          <w:u w:val="single"/>
          <w:lang w:eastAsia="cs-CZ"/>
        </w:rPr>
        <w:t xml:space="preserve"> </w:t>
      </w:r>
      <w:r w:rsidR="00D840D7">
        <w:rPr>
          <w:rFonts w:ascii="Garamond" w:eastAsia="Times New Roman" w:hAnsi="Garamond" w:cs="Times New Roman"/>
          <w:b/>
          <w:sz w:val="20"/>
          <w:szCs w:val="20"/>
          <w:u w:val="single"/>
          <w:lang w:eastAsia="cs-CZ"/>
        </w:rPr>
        <w:t xml:space="preserve">Klára </w:t>
      </w:r>
      <w:r w:rsidR="006B401E">
        <w:rPr>
          <w:rFonts w:ascii="Garamond" w:eastAsia="Times New Roman" w:hAnsi="Garamond" w:cs="Times New Roman"/>
          <w:b/>
          <w:sz w:val="20"/>
          <w:szCs w:val="20"/>
          <w:u w:val="single"/>
          <w:lang w:eastAsia="cs-CZ"/>
        </w:rPr>
        <w:t>Klečková</w:t>
      </w:r>
      <w:r w:rsidRPr="00046D6B">
        <w:rPr>
          <w:rFonts w:ascii="Garamond" w:eastAsia="Times New Roman" w:hAnsi="Garamond" w:cs="Times New Roman"/>
          <w:sz w:val="20"/>
          <w:szCs w:val="20"/>
          <w:lang w:eastAsia="cs-CZ"/>
        </w:rPr>
        <w:tab/>
        <w:t xml:space="preserve">1. </w:t>
      </w:r>
      <w:r w:rsidR="002A0BAC">
        <w:rPr>
          <w:rFonts w:ascii="Garamond" w:eastAsia="Times New Roman" w:hAnsi="Garamond" w:cs="Times New Roman"/>
          <w:sz w:val="20"/>
          <w:szCs w:val="20"/>
          <w:lang w:eastAsia="cs-CZ"/>
        </w:rPr>
        <w:t xml:space="preserve">JUDr. Luděk Pilný  </w:t>
      </w:r>
      <w:r w:rsidR="00E72DFE">
        <w:rPr>
          <w:rFonts w:ascii="Garamond" w:eastAsia="Times New Roman" w:hAnsi="Garamond" w:cs="Times New Roman"/>
          <w:sz w:val="20"/>
          <w:szCs w:val="20"/>
          <w:lang w:eastAsia="cs-CZ"/>
        </w:rPr>
        <w:t xml:space="preserve">  </w:t>
      </w:r>
    </w:p>
    <w:p w14:paraId="324FBDED" w14:textId="6C69109F" w:rsid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vyjma určených specializací v</w:t>
      </w:r>
      <w:r w:rsidR="00BC3C67">
        <w:rPr>
          <w:rFonts w:ascii="Garamond" w:eastAsia="Times New Roman" w:hAnsi="Garamond" w:cs="Times New Roman"/>
          <w:sz w:val="20"/>
          <w:szCs w:val="20"/>
          <w:lang w:eastAsia="cs-CZ"/>
        </w:rPr>
        <w:t> </w:t>
      </w:r>
      <w:r w:rsidRPr="00046D6B">
        <w:rPr>
          <w:rFonts w:ascii="Garamond" w:eastAsia="Times New Roman" w:hAnsi="Garamond" w:cs="Times New Roman"/>
          <w:sz w:val="20"/>
          <w:szCs w:val="20"/>
          <w:lang w:eastAsia="cs-CZ"/>
        </w:rPr>
        <w:t>jiných senátech</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2. </w:t>
      </w:r>
      <w:r w:rsidR="002A0BAC">
        <w:rPr>
          <w:rFonts w:ascii="Garamond" w:eastAsia="Times New Roman" w:hAnsi="Garamond" w:cs="Times New Roman"/>
          <w:sz w:val="20"/>
          <w:szCs w:val="20"/>
          <w:lang w:eastAsia="cs-CZ"/>
        </w:rPr>
        <w:t xml:space="preserve">JUDr. Kateřina Marvanová  </w:t>
      </w:r>
    </w:p>
    <w:p w14:paraId="38360510" w14:textId="0C232ED7" w:rsidR="00485197" w:rsidRPr="00046D6B" w:rsidRDefault="00485197" w:rsidP="00046D6B">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sidR="00D708D0" w:rsidRPr="00046D6B">
        <w:rPr>
          <w:rFonts w:ascii="Garamond" w:eastAsia="Times New Roman" w:hAnsi="Garamond" w:cs="Times New Roman"/>
          <w:sz w:val="20"/>
          <w:szCs w:val="20"/>
          <w:lang w:eastAsia="cs-CZ"/>
        </w:rPr>
        <w:t xml:space="preserve">3. </w:t>
      </w:r>
      <w:r w:rsidR="00EC7DAB">
        <w:rPr>
          <w:rFonts w:ascii="Garamond" w:eastAsia="Times New Roman" w:hAnsi="Garamond" w:cs="Times New Roman"/>
          <w:sz w:val="20"/>
          <w:szCs w:val="20"/>
          <w:lang w:eastAsia="cs-CZ"/>
        </w:rPr>
        <w:t>Mgr. Klára Babičková</w:t>
      </w:r>
      <w:r>
        <w:rPr>
          <w:rFonts w:ascii="Garamond" w:eastAsia="Times New Roman" w:hAnsi="Garamond" w:cs="Times New Roman"/>
          <w:sz w:val="20"/>
          <w:szCs w:val="20"/>
          <w:lang w:eastAsia="cs-CZ"/>
        </w:rPr>
        <w:t xml:space="preserve">    </w:t>
      </w:r>
    </w:p>
    <w:p w14:paraId="2A019420" w14:textId="67814F98" w:rsidR="00EC7DAB" w:rsidRPr="00046D6B" w:rsidRDefault="00A81D00" w:rsidP="00EC7DA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27E</w:t>
      </w:r>
      <w:r w:rsidR="00EC7DAB">
        <w:rPr>
          <w:rFonts w:ascii="Garamond" w:eastAsia="Times New Roman" w:hAnsi="Garamond" w:cs="Times New Roman"/>
          <w:b/>
          <w:sz w:val="20"/>
          <w:szCs w:val="20"/>
          <w:lang w:eastAsia="cs-CZ"/>
        </w:rPr>
        <w:t>V</w:t>
      </w:r>
      <w:r w:rsidRPr="00046D6B">
        <w:rPr>
          <w:rFonts w:ascii="Garamond" w:eastAsia="Times New Roman" w:hAnsi="Garamond" w:cs="Times New Roman"/>
          <w:b/>
          <w:sz w:val="20"/>
          <w:szCs w:val="20"/>
          <w:lang w:eastAsia="cs-CZ"/>
        </w:rPr>
        <w:t>C</w:t>
      </w:r>
      <w:r w:rsidRPr="00046D6B">
        <w:rPr>
          <w:rFonts w:ascii="Garamond" w:eastAsia="Times New Roman" w:hAnsi="Garamond" w:cs="Times New Roman"/>
          <w:sz w:val="20"/>
          <w:szCs w:val="20"/>
          <w:lang w:eastAsia="cs-CZ"/>
        </w:rPr>
        <w:tab/>
      </w:r>
      <w:r w:rsidR="00EC7DAB" w:rsidRPr="00046D6B">
        <w:rPr>
          <w:rFonts w:ascii="Garamond" w:eastAsia="Times New Roman" w:hAnsi="Garamond" w:cs="Times New Roman"/>
          <w:b/>
          <w:sz w:val="20"/>
          <w:szCs w:val="20"/>
          <w:lang w:eastAsia="cs-CZ"/>
        </w:rPr>
        <w:t>0</w:t>
      </w:r>
      <w:r w:rsidR="00EC7DAB" w:rsidRPr="00046D6B">
        <w:rPr>
          <w:rFonts w:ascii="Garamond" w:eastAsia="Times New Roman" w:hAnsi="Garamond" w:cs="Times New Roman"/>
          <w:sz w:val="20"/>
          <w:szCs w:val="20"/>
          <w:lang w:eastAsia="cs-CZ"/>
        </w:rPr>
        <w:t> </w:t>
      </w:r>
      <w:r w:rsidR="00EC7DAB" w:rsidRPr="00046D6B">
        <w:rPr>
          <w:rFonts w:ascii="Garamond" w:eastAsia="Times New Roman" w:hAnsi="Garamond" w:cs="Times New Roman"/>
          <w:b/>
          <w:sz w:val="20"/>
          <w:szCs w:val="20"/>
          <w:lang w:eastAsia="cs-CZ"/>
        </w:rPr>
        <w:t>%</w:t>
      </w:r>
      <w:r w:rsidR="00EC7DAB" w:rsidRPr="00046D6B">
        <w:rPr>
          <w:rFonts w:ascii="Garamond" w:eastAsia="Times New Roman" w:hAnsi="Garamond" w:cs="Times New Roman"/>
          <w:sz w:val="20"/>
          <w:szCs w:val="20"/>
          <w:lang w:eastAsia="cs-CZ"/>
        </w:rPr>
        <w:t xml:space="preserve"> celkového nápadu návrhů na vydání evropského platebního</w:t>
      </w:r>
      <w:r w:rsidR="00EC7DAB">
        <w:rPr>
          <w:rFonts w:ascii="Garamond" w:eastAsia="Times New Roman" w:hAnsi="Garamond" w:cs="Times New Roman"/>
          <w:sz w:val="20"/>
          <w:szCs w:val="20"/>
          <w:lang w:eastAsia="cs-CZ"/>
        </w:rPr>
        <w:tab/>
      </w:r>
      <w:r w:rsidR="00EC7DAB">
        <w:rPr>
          <w:rFonts w:ascii="Garamond" w:eastAsia="Times New Roman" w:hAnsi="Garamond" w:cs="Times New Roman"/>
          <w:sz w:val="20"/>
          <w:szCs w:val="20"/>
          <w:lang w:eastAsia="cs-CZ"/>
        </w:rPr>
        <w:tab/>
        <w:t>4. Mgr. Magdaléna</w:t>
      </w:r>
    </w:p>
    <w:p w14:paraId="738ED80B" w14:textId="4C1DE296"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00EC7DAB" w:rsidRPr="00046D6B">
        <w:rPr>
          <w:rFonts w:ascii="Garamond" w:eastAsia="Times New Roman" w:hAnsi="Garamond" w:cs="Times New Roman"/>
          <w:sz w:val="20"/>
          <w:szCs w:val="20"/>
          <w:lang w:eastAsia="cs-CZ"/>
        </w:rPr>
        <w:t>rozkazu připadající na jeden senát v</w:t>
      </w:r>
      <w:r w:rsidR="00EC7DAB">
        <w:rPr>
          <w:rFonts w:ascii="Garamond" w:eastAsia="Times New Roman" w:hAnsi="Garamond" w:cs="Times New Roman"/>
          <w:sz w:val="20"/>
          <w:szCs w:val="20"/>
          <w:lang w:eastAsia="cs-CZ"/>
        </w:rPr>
        <w:t> </w:t>
      </w:r>
      <w:r w:rsidR="00EC7DAB" w:rsidRPr="00046D6B">
        <w:rPr>
          <w:rFonts w:ascii="Garamond" w:eastAsia="Times New Roman" w:hAnsi="Garamond" w:cs="Times New Roman"/>
          <w:sz w:val="20"/>
          <w:szCs w:val="20"/>
          <w:lang w:eastAsia="cs-CZ"/>
        </w:rPr>
        <w:t xml:space="preserve">rejstříku </w:t>
      </w:r>
      <w:proofErr w:type="spellStart"/>
      <w:r w:rsidR="00EC7DAB" w:rsidRPr="00046D6B">
        <w:rPr>
          <w:rFonts w:ascii="Garamond" w:eastAsia="Times New Roman" w:hAnsi="Garamond" w:cs="Times New Roman"/>
          <w:sz w:val="20"/>
          <w:szCs w:val="20"/>
          <w:lang w:eastAsia="cs-CZ"/>
        </w:rPr>
        <w:t>EVC</w:t>
      </w:r>
      <w:proofErr w:type="spellEnd"/>
      <w:r w:rsidRPr="00046D6B">
        <w:rPr>
          <w:rFonts w:ascii="Garamond" w:eastAsia="Times New Roman" w:hAnsi="Garamond" w:cs="Times New Roman"/>
          <w:sz w:val="20"/>
          <w:szCs w:val="20"/>
          <w:lang w:eastAsia="cs-CZ"/>
        </w:rPr>
        <w:tab/>
      </w:r>
      <w:r w:rsidR="00EC7DA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485197">
        <w:rPr>
          <w:rFonts w:ascii="Garamond" w:eastAsia="Times New Roman" w:hAnsi="Garamond" w:cs="Times New Roman"/>
          <w:sz w:val="20"/>
          <w:szCs w:val="20"/>
          <w:lang w:eastAsia="cs-CZ"/>
        </w:rPr>
        <w:t xml:space="preserve"> </w:t>
      </w:r>
      <w:r w:rsidR="00D708D0">
        <w:rPr>
          <w:rFonts w:ascii="Garamond" w:eastAsia="Times New Roman" w:hAnsi="Garamond" w:cs="Times New Roman"/>
          <w:sz w:val="20"/>
          <w:szCs w:val="20"/>
          <w:lang w:eastAsia="cs-CZ"/>
        </w:rPr>
        <w:t xml:space="preserve">   Kubrychtová</w:t>
      </w:r>
    </w:p>
    <w:p w14:paraId="4A030938" w14:textId="202E29DC" w:rsidR="00046D6B" w:rsidRPr="00046D6B" w:rsidRDefault="00046D6B" w:rsidP="007E3587">
      <w:pPr>
        <w:tabs>
          <w:tab w:val="left" w:pos="1418"/>
          <w:tab w:val="left" w:pos="7797"/>
          <w:tab w:val="left" w:pos="11340"/>
        </w:tabs>
        <w:spacing w:after="0"/>
        <w:ind w:left="11624" w:hanging="11624"/>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D708D0" w:rsidRPr="00046D6B">
        <w:rPr>
          <w:rFonts w:ascii="Garamond" w:eastAsia="Times New Roman" w:hAnsi="Garamond" w:cs="Times New Roman"/>
          <w:sz w:val="20"/>
          <w:szCs w:val="20"/>
          <w:lang w:eastAsia="cs-CZ"/>
        </w:rPr>
        <w:t xml:space="preserve">5. </w:t>
      </w:r>
      <w:r w:rsidR="00EC7DAB" w:rsidRPr="00046D6B">
        <w:rPr>
          <w:rFonts w:ascii="Garamond" w:eastAsia="Times New Roman" w:hAnsi="Garamond" w:cs="Times New Roman"/>
          <w:sz w:val="20"/>
          <w:szCs w:val="20"/>
          <w:lang w:eastAsia="cs-CZ"/>
        </w:rPr>
        <w:t xml:space="preserve">JUDr. Ivo </w:t>
      </w:r>
      <w:r w:rsidR="00F642F1">
        <w:rPr>
          <w:rFonts w:ascii="Garamond" w:eastAsia="Times New Roman" w:hAnsi="Garamond" w:cs="Times New Roman"/>
          <w:sz w:val="20"/>
          <w:szCs w:val="20"/>
          <w:lang w:eastAsia="cs-CZ"/>
        </w:rPr>
        <w:t xml:space="preserve">Krýsa, Ph.D., </w:t>
      </w:r>
      <w:proofErr w:type="spellStart"/>
      <w:r w:rsidR="00F642F1">
        <w:rPr>
          <w:rFonts w:ascii="Garamond" w:eastAsia="Times New Roman" w:hAnsi="Garamond" w:cs="Times New Roman"/>
          <w:sz w:val="20"/>
          <w:szCs w:val="20"/>
          <w:lang w:eastAsia="cs-CZ"/>
        </w:rPr>
        <w:t>LL.M</w:t>
      </w:r>
      <w:proofErr w:type="spellEnd"/>
      <w:r w:rsidR="00F642F1">
        <w:rPr>
          <w:rFonts w:ascii="Garamond" w:eastAsia="Times New Roman" w:hAnsi="Garamond" w:cs="Times New Roman"/>
          <w:sz w:val="20"/>
          <w:szCs w:val="20"/>
          <w:lang w:eastAsia="cs-CZ"/>
        </w:rPr>
        <w:t>.</w:t>
      </w:r>
      <w:r w:rsidR="00EC7DAB">
        <w:rPr>
          <w:rFonts w:ascii="Garamond" w:eastAsia="Times New Roman" w:hAnsi="Garamond" w:cs="Times New Roman"/>
          <w:sz w:val="20"/>
          <w:szCs w:val="20"/>
          <w:lang w:eastAsia="cs-CZ"/>
        </w:rPr>
        <w:t xml:space="preserve">    </w:t>
      </w:r>
    </w:p>
    <w:p w14:paraId="7185807C" w14:textId="00E8C024"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00485197">
        <w:rPr>
          <w:rFonts w:ascii="Garamond" w:eastAsia="Times New Roman" w:hAnsi="Garamond" w:cs="Times New Roman"/>
          <w:sz w:val="20"/>
          <w:szCs w:val="20"/>
          <w:lang w:eastAsia="cs-CZ"/>
        </w:rPr>
        <w:tab/>
      </w:r>
      <w:r w:rsidR="00485197">
        <w:rPr>
          <w:rFonts w:ascii="Garamond" w:eastAsia="Times New Roman" w:hAnsi="Garamond" w:cs="Times New Roman"/>
          <w:sz w:val="20"/>
          <w:szCs w:val="20"/>
          <w:lang w:eastAsia="cs-CZ"/>
        </w:rPr>
        <w:tab/>
      </w:r>
    </w:p>
    <w:p w14:paraId="4D7237F0" w14:textId="282FF3DB" w:rsidR="00046D6B" w:rsidRPr="00046D6B" w:rsidRDefault="00046D6B" w:rsidP="00046D6B">
      <w:pPr>
        <w:tabs>
          <w:tab w:val="left" w:pos="1418"/>
          <w:tab w:val="left" w:pos="3969"/>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Kancelář – přidělené pracovnice</w:t>
      </w:r>
    </w:p>
    <w:p w14:paraId="31D8D971" w14:textId="77777777" w:rsidR="00046D6B" w:rsidRPr="00046D6B" w:rsidRDefault="00046D6B" w:rsidP="00046D6B">
      <w:pPr>
        <w:tabs>
          <w:tab w:val="left" w:pos="1418"/>
          <w:tab w:val="left" w:pos="3969"/>
          <w:tab w:val="left" w:pos="7797"/>
          <w:tab w:val="left" w:pos="11340"/>
        </w:tabs>
        <w:spacing w:after="0"/>
        <w:rPr>
          <w:rFonts w:ascii="Garamond" w:eastAsia="Times New Roman" w:hAnsi="Garamond" w:cs="Times New Roman"/>
          <w:sz w:val="20"/>
          <w:szCs w:val="20"/>
          <w:lang w:eastAsia="cs-CZ"/>
        </w:rPr>
      </w:pPr>
    </w:p>
    <w:p w14:paraId="671A8310" w14:textId="26E8625B" w:rsidR="00046D6B" w:rsidRPr="00046D6B" w:rsidRDefault="00046D6B" w:rsidP="00046D6B">
      <w:pPr>
        <w:tabs>
          <w:tab w:val="left" w:pos="1418"/>
          <w:tab w:val="left" w:pos="3969"/>
          <w:tab w:val="left" w:pos="7797"/>
          <w:tab w:val="left" w:pos="9356"/>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00CE46AC">
        <w:rPr>
          <w:rFonts w:ascii="Garamond" w:eastAsia="Times New Roman" w:hAnsi="Garamond" w:cs="Times New Roman"/>
          <w:sz w:val="20"/>
          <w:szCs w:val="20"/>
          <w:lang w:eastAsia="cs-CZ"/>
        </w:rPr>
        <w:t>V</w:t>
      </w:r>
      <w:r w:rsidRPr="00046D6B">
        <w:rPr>
          <w:rFonts w:ascii="Garamond" w:eastAsia="Times New Roman" w:hAnsi="Garamond" w:cs="Times New Roman"/>
          <w:sz w:val="20"/>
          <w:szCs w:val="20"/>
          <w:lang w:eastAsia="cs-CZ"/>
        </w:rPr>
        <w:t>edoucí</w:t>
      </w:r>
      <w:r w:rsidR="00CE46AC">
        <w:rPr>
          <w:rFonts w:ascii="Garamond" w:eastAsia="Times New Roman" w:hAnsi="Garamond" w:cs="Times New Roman"/>
          <w:sz w:val="20"/>
          <w:szCs w:val="20"/>
          <w:lang w:eastAsia="cs-CZ"/>
        </w:rPr>
        <w:t xml:space="preserve"> kanceláře</w:t>
      </w:r>
      <w:r w:rsidRPr="00046D6B">
        <w:rPr>
          <w:rFonts w:ascii="Garamond" w:eastAsia="Times New Roman" w:hAnsi="Garamond" w:cs="Times New Roman"/>
          <w:sz w:val="20"/>
          <w:szCs w:val="20"/>
          <w:lang w:eastAsia="cs-CZ"/>
        </w:rPr>
        <w:t>:</w:t>
      </w:r>
      <w:r w:rsidRPr="00046D6B">
        <w:rPr>
          <w:rFonts w:ascii="Garamond" w:eastAsia="Times New Roman" w:hAnsi="Garamond" w:cs="Times New Roman"/>
          <w:sz w:val="20"/>
          <w:szCs w:val="20"/>
          <w:lang w:eastAsia="cs-CZ"/>
        </w:rPr>
        <w:tab/>
      </w:r>
      <w:r w:rsidR="00D360EE" w:rsidRPr="00D360EE">
        <w:rPr>
          <w:rFonts w:ascii="Garamond" w:eastAsia="Times New Roman" w:hAnsi="Garamond" w:cs="Times New Roman"/>
          <w:b/>
          <w:bCs/>
          <w:sz w:val="20"/>
          <w:szCs w:val="20"/>
          <w:u w:val="single"/>
          <w:lang w:eastAsia="cs-CZ"/>
        </w:rPr>
        <w:t>Barbora Dračková</w:t>
      </w:r>
      <w:r w:rsidR="00DF3C93">
        <w:rPr>
          <w:rFonts w:ascii="Garamond" w:eastAsia="Times New Roman" w:hAnsi="Garamond" w:cs="Times New Roman"/>
          <w:sz w:val="20"/>
          <w:szCs w:val="20"/>
          <w:lang w:eastAsia="cs-CZ"/>
        </w:rPr>
        <w:tab/>
        <w:t>Zapisovatel:</w:t>
      </w:r>
      <w:r w:rsidR="005A643A">
        <w:rPr>
          <w:rFonts w:ascii="Garamond" w:eastAsia="Times New Roman" w:hAnsi="Garamond" w:cs="Times New Roman"/>
          <w:sz w:val="20"/>
          <w:szCs w:val="20"/>
          <w:lang w:eastAsia="cs-CZ"/>
        </w:rPr>
        <w:t xml:space="preserve"> </w:t>
      </w:r>
      <w:r w:rsidR="004945DC">
        <w:rPr>
          <w:rFonts w:ascii="Garamond" w:eastAsia="Times New Roman" w:hAnsi="Garamond" w:cs="Times New Roman"/>
          <w:sz w:val="20"/>
          <w:szCs w:val="20"/>
          <w:lang w:eastAsia="cs-CZ"/>
        </w:rPr>
        <w:t xml:space="preserve">Eliška Rysová, Dis, Renata Kudrnová  </w:t>
      </w:r>
    </w:p>
    <w:p w14:paraId="5B404889" w14:textId="2821AFC8" w:rsidR="00046D6B" w:rsidRDefault="00046D6B" w:rsidP="00C21940">
      <w:pPr>
        <w:pBdr>
          <w:bottom w:val="single" w:sz="12" w:space="1" w:color="auto"/>
        </w:pBdr>
        <w:tabs>
          <w:tab w:val="center" w:pos="426"/>
          <w:tab w:val="left" w:pos="1418"/>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Zástup vedoucí</w:t>
      </w:r>
      <w:r w:rsidR="00CE46AC">
        <w:rPr>
          <w:rFonts w:ascii="Garamond" w:eastAsia="Times New Roman" w:hAnsi="Garamond" w:cs="Times New Roman"/>
          <w:sz w:val="20"/>
          <w:szCs w:val="20"/>
          <w:lang w:eastAsia="cs-CZ"/>
        </w:rPr>
        <w:t xml:space="preserve"> kanceláře</w:t>
      </w:r>
      <w:r w:rsidRPr="00046D6B">
        <w:rPr>
          <w:rFonts w:ascii="Garamond" w:eastAsia="Times New Roman" w:hAnsi="Garamond" w:cs="Times New Roman"/>
          <w:sz w:val="20"/>
          <w:szCs w:val="20"/>
          <w:lang w:eastAsia="cs-CZ"/>
        </w:rPr>
        <w:t>:</w:t>
      </w:r>
      <w:r w:rsidRPr="00046D6B">
        <w:rPr>
          <w:rFonts w:ascii="Garamond" w:eastAsia="Times New Roman" w:hAnsi="Garamond" w:cs="Times New Roman"/>
          <w:sz w:val="20"/>
          <w:szCs w:val="20"/>
          <w:lang w:eastAsia="cs-CZ"/>
        </w:rPr>
        <w:tab/>
      </w:r>
      <w:r w:rsidR="004945DC">
        <w:rPr>
          <w:rFonts w:ascii="Garamond" w:eastAsia="Times New Roman" w:hAnsi="Garamond" w:cs="Times New Roman"/>
          <w:sz w:val="20"/>
          <w:szCs w:val="20"/>
          <w:lang w:eastAsia="cs-CZ"/>
        </w:rPr>
        <w:t xml:space="preserve">Kateřina Novotná  </w:t>
      </w:r>
    </w:p>
    <w:p w14:paraId="256905C5" w14:textId="77777777" w:rsidR="00C21940" w:rsidRPr="00C21940" w:rsidRDefault="00C21940" w:rsidP="00046D6B">
      <w:pPr>
        <w:pBdr>
          <w:bottom w:val="single" w:sz="12" w:space="1" w:color="auto"/>
        </w:pBdr>
        <w:tabs>
          <w:tab w:val="left" w:pos="1418"/>
          <w:tab w:val="left" w:pos="3969"/>
          <w:tab w:val="left" w:pos="7797"/>
          <w:tab w:val="left" w:pos="11340"/>
        </w:tabs>
        <w:spacing w:after="0"/>
        <w:rPr>
          <w:rFonts w:ascii="Garamond" w:eastAsia="Times New Roman" w:hAnsi="Garamond" w:cs="Times New Roman"/>
          <w:sz w:val="20"/>
          <w:szCs w:val="20"/>
          <w:lang w:eastAsia="cs-CZ"/>
        </w:rPr>
      </w:pPr>
    </w:p>
    <w:p w14:paraId="43CD3B4B" w14:textId="77777777" w:rsidR="00EF6129" w:rsidRDefault="00EF6129" w:rsidP="00046D6B">
      <w:pPr>
        <w:tabs>
          <w:tab w:val="left" w:pos="1418"/>
          <w:tab w:val="left" w:pos="7797"/>
          <w:tab w:val="left" w:pos="11340"/>
        </w:tabs>
        <w:spacing w:after="0"/>
        <w:rPr>
          <w:rFonts w:ascii="Garamond" w:eastAsia="Times New Roman" w:hAnsi="Garamond" w:cs="Times New Roman"/>
          <w:b/>
          <w:sz w:val="20"/>
          <w:szCs w:val="20"/>
          <w:lang w:eastAsia="cs-CZ"/>
        </w:rPr>
      </w:pPr>
    </w:p>
    <w:p w14:paraId="4BF56B47" w14:textId="77777777" w:rsidR="00EF6129" w:rsidRDefault="00EF6129" w:rsidP="00046D6B">
      <w:pPr>
        <w:tabs>
          <w:tab w:val="left" w:pos="1418"/>
          <w:tab w:val="left" w:pos="7797"/>
          <w:tab w:val="left" w:pos="11340"/>
        </w:tabs>
        <w:spacing w:after="0"/>
        <w:rPr>
          <w:rFonts w:ascii="Garamond" w:eastAsia="Times New Roman" w:hAnsi="Garamond" w:cs="Times New Roman"/>
          <w:b/>
          <w:sz w:val="20"/>
          <w:szCs w:val="20"/>
          <w:lang w:eastAsia="cs-CZ"/>
        </w:rPr>
      </w:pPr>
    </w:p>
    <w:p w14:paraId="15FFFAA4" w14:textId="77777777" w:rsidR="00EF6129" w:rsidRDefault="00EF6129" w:rsidP="00046D6B">
      <w:pPr>
        <w:tabs>
          <w:tab w:val="left" w:pos="1418"/>
          <w:tab w:val="left" w:pos="7797"/>
          <w:tab w:val="left" w:pos="11340"/>
        </w:tabs>
        <w:spacing w:after="0"/>
        <w:rPr>
          <w:rFonts w:ascii="Garamond" w:eastAsia="Times New Roman" w:hAnsi="Garamond" w:cs="Times New Roman"/>
          <w:b/>
          <w:sz w:val="20"/>
          <w:szCs w:val="20"/>
          <w:lang w:eastAsia="cs-CZ"/>
        </w:rPr>
      </w:pPr>
    </w:p>
    <w:p w14:paraId="41334A57" w14:textId="21214FD2"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67B7B64F"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0DD9D237"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78622F77" w14:textId="6BC07EED"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lastRenderedPageBreak/>
        <w:t>28C</w:t>
      </w:r>
      <w:r w:rsidRPr="00046D6B">
        <w:rPr>
          <w:rFonts w:ascii="Garamond" w:eastAsia="Times New Roman" w:hAnsi="Garamond" w:cs="Times New Roman"/>
          <w:sz w:val="20"/>
          <w:szCs w:val="20"/>
          <w:lang w:eastAsia="cs-CZ"/>
        </w:rPr>
        <w:tab/>
      </w:r>
      <w:r w:rsidR="003E4489">
        <w:rPr>
          <w:rFonts w:ascii="Garamond" w:eastAsia="Times New Roman" w:hAnsi="Garamond" w:cs="Times New Roman"/>
          <w:b/>
          <w:sz w:val="20"/>
          <w:szCs w:val="20"/>
          <w:lang w:eastAsia="cs-CZ"/>
        </w:rPr>
        <w:t>85</w:t>
      </w:r>
      <w:r w:rsidR="003E4489" w:rsidRPr="00046D6B">
        <w:rPr>
          <w:rFonts w:ascii="Garamond" w:eastAsia="Times New Roman" w:hAnsi="Garamond" w:cs="Times New Roman"/>
          <w:b/>
          <w:sz w:val="20"/>
          <w:szCs w:val="20"/>
          <w:lang w:eastAsia="cs-CZ"/>
        </w:rPr>
        <w:t> </w:t>
      </w:r>
      <w:r w:rsidRPr="00046D6B">
        <w:rPr>
          <w:rFonts w:ascii="Garamond" w:eastAsia="Times New Roman" w:hAnsi="Garamond" w:cs="Times New Roman"/>
          <w:b/>
          <w:sz w:val="20"/>
          <w:szCs w:val="20"/>
          <w:lang w:eastAsia="cs-CZ"/>
        </w:rPr>
        <w:t xml:space="preserve">% </w:t>
      </w:r>
      <w:r w:rsidRPr="00046D6B">
        <w:rPr>
          <w:rFonts w:ascii="Garamond" w:eastAsia="Times New Roman" w:hAnsi="Garamond" w:cs="Times New Roman"/>
          <w:sz w:val="20"/>
          <w:szCs w:val="20"/>
          <w:lang w:eastAsia="cs-CZ"/>
        </w:rPr>
        <w:t>celkového nápadu připadajícího na jeden senát v</w:t>
      </w:r>
      <w:r w:rsidR="00BC3C67">
        <w:rPr>
          <w:rFonts w:ascii="Garamond" w:eastAsia="Times New Roman" w:hAnsi="Garamond" w:cs="Times New Roman"/>
          <w:sz w:val="20"/>
          <w:szCs w:val="20"/>
          <w:lang w:eastAsia="cs-CZ"/>
        </w:rPr>
        <w:t> </w:t>
      </w:r>
      <w:r w:rsidRPr="00046D6B">
        <w:rPr>
          <w:rFonts w:ascii="Garamond" w:eastAsia="Times New Roman" w:hAnsi="Garamond" w:cs="Times New Roman"/>
          <w:sz w:val="20"/>
          <w:szCs w:val="20"/>
          <w:lang w:eastAsia="cs-CZ"/>
        </w:rPr>
        <w:t>rejstříku C,</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u w:val="single"/>
          <w:lang w:eastAsia="cs-CZ"/>
        </w:rPr>
        <w:t xml:space="preserve">Mgr. </w:t>
      </w:r>
      <w:r w:rsidR="00D708D0">
        <w:rPr>
          <w:rFonts w:ascii="Garamond" w:eastAsia="Times New Roman" w:hAnsi="Garamond" w:cs="Times New Roman"/>
          <w:b/>
          <w:sz w:val="20"/>
          <w:szCs w:val="20"/>
          <w:u w:val="single"/>
          <w:lang w:eastAsia="cs-CZ"/>
        </w:rPr>
        <w:t>Adéla Balážová</w:t>
      </w:r>
      <w:r w:rsidRPr="00046D6B">
        <w:rPr>
          <w:rFonts w:ascii="Garamond" w:eastAsia="Times New Roman" w:hAnsi="Garamond" w:cs="Times New Roman"/>
          <w:sz w:val="20"/>
          <w:szCs w:val="20"/>
          <w:lang w:eastAsia="cs-CZ"/>
        </w:rPr>
        <w:tab/>
        <w:t xml:space="preserve">1. Mgr. </w:t>
      </w:r>
      <w:r w:rsidR="00571CF7">
        <w:rPr>
          <w:rFonts w:ascii="Garamond" w:eastAsia="Times New Roman" w:hAnsi="Garamond" w:cs="Times New Roman"/>
          <w:sz w:val="20"/>
          <w:szCs w:val="20"/>
          <w:lang w:eastAsia="cs-CZ"/>
        </w:rPr>
        <w:t>Ing. Daniel Zejda</w:t>
      </w:r>
    </w:p>
    <w:p w14:paraId="69C3DDDE" w14:textId="17B0D7C8"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vyjma určených specializací v</w:t>
      </w:r>
      <w:r w:rsidR="00BC3C67">
        <w:rPr>
          <w:rFonts w:ascii="Garamond" w:eastAsia="Times New Roman" w:hAnsi="Garamond" w:cs="Times New Roman"/>
          <w:sz w:val="20"/>
          <w:szCs w:val="20"/>
          <w:lang w:eastAsia="cs-CZ"/>
        </w:rPr>
        <w:t> </w:t>
      </w:r>
      <w:r w:rsidRPr="00046D6B">
        <w:rPr>
          <w:rFonts w:ascii="Garamond" w:eastAsia="Times New Roman" w:hAnsi="Garamond" w:cs="Times New Roman"/>
          <w:sz w:val="20"/>
          <w:szCs w:val="20"/>
          <w:lang w:eastAsia="cs-CZ"/>
        </w:rPr>
        <w:t>jiných senátech</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2. Mgr. Kateřina Mlčochová</w:t>
      </w:r>
    </w:p>
    <w:p w14:paraId="1A236E62" w14:textId="1D7E2B6A"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3. </w:t>
      </w:r>
      <w:r w:rsidR="00571CF7">
        <w:rPr>
          <w:rFonts w:ascii="Garamond" w:eastAsia="Times New Roman" w:hAnsi="Garamond" w:cs="Times New Roman"/>
          <w:sz w:val="20"/>
          <w:szCs w:val="20"/>
          <w:lang w:eastAsia="cs-CZ"/>
        </w:rPr>
        <w:t xml:space="preserve">JUDr. </w:t>
      </w:r>
      <w:r w:rsidR="00EC7DAB">
        <w:rPr>
          <w:rFonts w:ascii="Garamond" w:eastAsia="Times New Roman" w:hAnsi="Garamond" w:cs="Times New Roman"/>
          <w:sz w:val="20"/>
          <w:szCs w:val="20"/>
          <w:lang w:eastAsia="cs-CZ"/>
        </w:rPr>
        <w:t>Kateřina Takácsová</w:t>
      </w:r>
    </w:p>
    <w:p w14:paraId="04C8C794" w14:textId="4A9F6C35" w:rsidR="00FD5E47" w:rsidRDefault="00FD5E47" w:rsidP="00046D6B">
      <w:pPr>
        <w:tabs>
          <w:tab w:val="left" w:pos="1418"/>
          <w:tab w:val="left" w:pos="7797"/>
          <w:tab w:val="left" w:pos="11340"/>
        </w:tabs>
        <w:spacing w:after="0"/>
        <w:rPr>
          <w:rFonts w:ascii="Garamond" w:eastAsia="Times New Roman" w:hAnsi="Garamond" w:cs="Times New Roman"/>
          <w:b/>
          <w:sz w:val="20"/>
          <w:szCs w:val="20"/>
          <w:lang w:eastAsia="cs-CZ"/>
        </w:rPr>
      </w:pPr>
      <w:r>
        <w:rPr>
          <w:rFonts w:ascii="Garamond" w:eastAsia="Times New Roman" w:hAnsi="Garamond" w:cs="Times New Roman"/>
          <w:b/>
          <w:sz w:val="20"/>
          <w:szCs w:val="20"/>
          <w:lang w:eastAsia="cs-CZ"/>
        </w:rPr>
        <w:tab/>
        <w:t xml:space="preserve">85 </w:t>
      </w:r>
      <w:r w:rsidRPr="00046D6B">
        <w:rPr>
          <w:rFonts w:ascii="Garamond" w:eastAsia="Times New Roman" w:hAnsi="Garamond" w:cs="Times New Roman"/>
          <w:b/>
          <w:sz w:val="20"/>
          <w:szCs w:val="20"/>
          <w:lang w:eastAsia="cs-CZ"/>
        </w:rPr>
        <w:t>%</w:t>
      </w:r>
      <w:r w:rsidRPr="00046D6B">
        <w:rPr>
          <w:rFonts w:ascii="Garamond" w:eastAsia="Times New Roman" w:hAnsi="Garamond" w:cs="Times New Roman"/>
          <w:sz w:val="20"/>
          <w:szCs w:val="20"/>
          <w:lang w:eastAsia="cs-CZ"/>
        </w:rPr>
        <w:t xml:space="preserve"> nápadu žalob specializace Dopravní podnik</w:t>
      </w:r>
      <w:r w:rsidR="008D0B7A">
        <w:rPr>
          <w:rFonts w:ascii="Garamond" w:eastAsia="Times New Roman" w:hAnsi="Garamond" w:cs="Times New Roman"/>
          <w:sz w:val="20"/>
          <w:szCs w:val="20"/>
          <w:lang w:eastAsia="cs-CZ"/>
        </w:rPr>
        <w:tab/>
      </w:r>
      <w:r w:rsidR="008D0B7A">
        <w:rPr>
          <w:rFonts w:ascii="Garamond" w:eastAsia="Times New Roman" w:hAnsi="Garamond" w:cs="Times New Roman"/>
          <w:sz w:val="20"/>
          <w:szCs w:val="20"/>
          <w:lang w:eastAsia="cs-CZ"/>
        </w:rPr>
        <w:tab/>
      </w:r>
      <w:r w:rsidR="008D0B7A" w:rsidRPr="00046D6B">
        <w:rPr>
          <w:rFonts w:ascii="Garamond" w:eastAsia="Times New Roman" w:hAnsi="Garamond" w:cs="Times New Roman"/>
          <w:sz w:val="20"/>
          <w:szCs w:val="20"/>
          <w:lang w:eastAsia="cs-CZ"/>
        </w:rPr>
        <w:t>4. JUDr. Šárka Henzlová</w:t>
      </w:r>
    </w:p>
    <w:p w14:paraId="61B61817" w14:textId="2F318C49" w:rsidR="00EC7DAB" w:rsidRDefault="00EC7DAB" w:rsidP="00EC7DAB">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b/>
          <w:sz w:val="20"/>
          <w:szCs w:val="20"/>
          <w:lang w:eastAsia="cs-CZ"/>
        </w:rPr>
        <w:tab/>
      </w:r>
      <w:r>
        <w:rPr>
          <w:rFonts w:ascii="Garamond" w:eastAsia="Times New Roman" w:hAnsi="Garamond" w:cs="Times New Roman"/>
          <w:b/>
          <w:sz w:val="20"/>
          <w:szCs w:val="20"/>
          <w:lang w:eastAsia="cs-CZ"/>
        </w:rPr>
        <w:tab/>
      </w:r>
      <w:r>
        <w:rPr>
          <w:rFonts w:ascii="Garamond" w:eastAsia="Times New Roman" w:hAnsi="Garamond" w:cs="Times New Roman"/>
          <w:b/>
          <w:sz w:val="20"/>
          <w:szCs w:val="20"/>
          <w:lang w:eastAsia="cs-CZ"/>
        </w:rPr>
        <w:tab/>
      </w:r>
      <w:r w:rsidRPr="00046D6B">
        <w:rPr>
          <w:rFonts w:ascii="Garamond" w:eastAsia="Times New Roman" w:hAnsi="Garamond" w:cs="Times New Roman"/>
          <w:sz w:val="20"/>
          <w:szCs w:val="20"/>
          <w:lang w:eastAsia="cs-CZ"/>
        </w:rPr>
        <w:t xml:space="preserve">5. Mgr. </w:t>
      </w:r>
      <w:r>
        <w:rPr>
          <w:rFonts w:ascii="Garamond" w:eastAsia="Times New Roman" w:hAnsi="Garamond" w:cs="Times New Roman"/>
          <w:sz w:val="20"/>
          <w:szCs w:val="20"/>
          <w:lang w:eastAsia="cs-CZ"/>
        </w:rPr>
        <w:t>Martin Trepka</w:t>
      </w:r>
    </w:p>
    <w:p w14:paraId="1DD9B8ED" w14:textId="1EDE7A68" w:rsidR="00EC7DAB" w:rsidRDefault="00EC7DAB" w:rsidP="00EC7DA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28E</w:t>
      </w:r>
      <w:r>
        <w:rPr>
          <w:rFonts w:ascii="Garamond" w:eastAsia="Times New Roman" w:hAnsi="Garamond" w:cs="Times New Roman"/>
          <w:b/>
          <w:sz w:val="20"/>
          <w:szCs w:val="20"/>
          <w:lang w:eastAsia="cs-CZ"/>
        </w:rPr>
        <w:t>V</w:t>
      </w:r>
      <w:r w:rsidRPr="00046D6B">
        <w:rPr>
          <w:rFonts w:ascii="Garamond" w:eastAsia="Times New Roman" w:hAnsi="Garamond" w:cs="Times New Roman"/>
          <w:b/>
          <w:sz w:val="20"/>
          <w:szCs w:val="20"/>
          <w:lang w:eastAsia="cs-CZ"/>
        </w:rPr>
        <w:t>C</w:t>
      </w:r>
      <w:r w:rsidRPr="00046D6B">
        <w:rPr>
          <w:rFonts w:ascii="Garamond" w:eastAsia="Times New Roman" w:hAnsi="Garamond" w:cs="Times New Roman"/>
          <w:sz w:val="20"/>
          <w:szCs w:val="20"/>
          <w:lang w:eastAsia="cs-CZ"/>
        </w:rPr>
        <w:tab/>
      </w:r>
      <w:r>
        <w:rPr>
          <w:rFonts w:ascii="Garamond" w:eastAsia="Times New Roman" w:hAnsi="Garamond" w:cs="Times New Roman"/>
          <w:b/>
          <w:sz w:val="20"/>
          <w:szCs w:val="20"/>
          <w:lang w:eastAsia="cs-CZ"/>
        </w:rPr>
        <w:t>85</w:t>
      </w:r>
      <w:r w:rsidRPr="00046D6B">
        <w:rPr>
          <w:rFonts w:ascii="Garamond" w:eastAsia="Times New Roman" w:hAnsi="Garamond" w:cs="Times New Roman"/>
          <w:b/>
          <w:sz w:val="20"/>
          <w:szCs w:val="20"/>
          <w:lang w:eastAsia="cs-CZ"/>
        </w:rPr>
        <w:t> %</w:t>
      </w:r>
      <w:r w:rsidRPr="00046D6B">
        <w:rPr>
          <w:rFonts w:ascii="Garamond" w:eastAsia="Times New Roman" w:hAnsi="Garamond" w:cs="Times New Roman"/>
          <w:sz w:val="20"/>
          <w:szCs w:val="20"/>
          <w:lang w:eastAsia="cs-CZ"/>
        </w:rPr>
        <w:t xml:space="preserve"> celkového nápadu návrhů na vydání evropského platebního</w:t>
      </w:r>
    </w:p>
    <w:p w14:paraId="32472E12" w14:textId="77777777" w:rsidR="00EC7DAB" w:rsidRPr="00046D6B" w:rsidRDefault="00EC7DAB" w:rsidP="00EC7DAB">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rozkazu připadající na jeden senát v</w:t>
      </w:r>
      <w:r>
        <w:rPr>
          <w:rFonts w:ascii="Garamond" w:eastAsia="Times New Roman" w:hAnsi="Garamond" w:cs="Times New Roman"/>
          <w:sz w:val="20"/>
          <w:szCs w:val="20"/>
          <w:lang w:eastAsia="cs-CZ"/>
        </w:rPr>
        <w:t> </w:t>
      </w:r>
      <w:r w:rsidRPr="00046D6B">
        <w:rPr>
          <w:rFonts w:ascii="Garamond" w:eastAsia="Times New Roman" w:hAnsi="Garamond" w:cs="Times New Roman"/>
          <w:sz w:val="20"/>
          <w:szCs w:val="20"/>
          <w:lang w:eastAsia="cs-CZ"/>
        </w:rPr>
        <w:t xml:space="preserve">rejstříku </w:t>
      </w:r>
      <w:proofErr w:type="spellStart"/>
      <w:r w:rsidRPr="00046D6B">
        <w:rPr>
          <w:rFonts w:ascii="Garamond" w:eastAsia="Times New Roman" w:hAnsi="Garamond" w:cs="Times New Roman"/>
          <w:sz w:val="20"/>
          <w:szCs w:val="20"/>
          <w:lang w:eastAsia="cs-CZ"/>
        </w:rPr>
        <w:t>EVC</w:t>
      </w:r>
      <w:proofErr w:type="spellEnd"/>
    </w:p>
    <w:p w14:paraId="4B4E8DF6" w14:textId="6FBF2A53" w:rsidR="00EC7DAB" w:rsidRPr="00046D6B" w:rsidRDefault="00EC7DAB" w:rsidP="00046D6B">
      <w:pPr>
        <w:tabs>
          <w:tab w:val="left" w:pos="1418"/>
          <w:tab w:val="left" w:pos="7797"/>
          <w:tab w:val="left" w:pos="11340"/>
        </w:tabs>
        <w:spacing w:after="0"/>
        <w:rPr>
          <w:rFonts w:ascii="Garamond" w:eastAsia="Times New Roman" w:hAnsi="Garamond" w:cs="Times New Roman"/>
          <w:sz w:val="20"/>
          <w:szCs w:val="20"/>
          <w:lang w:eastAsia="cs-CZ"/>
        </w:rPr>
      </w:pPr>
    </w:p>
    <w:p w14:paraId="7904BB37" w14:textId="7DD7FDAE"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p>
    <w:p w14:paraId="458F30DB" w14:textId="7D0BDA1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Kancelář – přidělené pracovnice</w:t>
      </w:r>
    </w:p>
    <w:p w14:paraId="29CDA655" w14:textId="77777777" w:rsidR="00EC7DAB" w:rsidRDefault="00046D6B" w:rsidP="00046D6B">
      <w:pPr>
        <w:tabs>
          <w:tab w:val="left" w:pos="1418"/>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p>
    <w:p w14:paraId="6425FE6B" w14:textId="5172CD1D" w:rsidR="00046D6B" w:rsidRPr="00046D6B" w:rsidRDefault="00EC7DAB" w:rsidP="00046D6B">
      <w:pPr>
        <w:tabs>
          <w:tab w:val="left" w:pos="1418"/>
          <w:tab w:val="left" w:pos="3969"/>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sidR="00046D6B" w:rsidRPr="00046D6B">
        <w:rPr>
          <w:rFonts w:ascii="Garamond" w:eastAsia="Times New Roman" w:hAnsi="Garamond" w:cs="Times New Roman"/>
          <w:sz w:val="20"/>
          <w:szCs w:val="20"/>
          <w:lang w:eastAsia="cs-CZ"/>
        </w:rPr>
        <w:t>Rejstříková vedoucí:</w:t>
      </w:r>
      <w:r w:rsidR="00046D6B" w:rsidRPr="00046D6B">
        <w:rPr>
          <w:rFonts w:ascii="Garamond" w:eastAsia="Times New Roman" w:hAnsi="Garamond" w:cs="Times New Roman"/>
          <w:sz w:val="20"/>
          <w:szCs w:val="20"/>
          <w:lang w:eastAsia="cs-CZ"/>
        </w:rPr>
        <w:tab/>
      </w:r>
      <w:r w:rsidR="00D708D0">
        <w:rPr>
          <w:rFonts w:ascii="Garamond" w:eastAsia="Times New Roman" w:hAnsi="Garamond" w:cs="Times New Roman"/>
          <w:b/>
          <w:sz w:val="20"/>
          <w:szCs w:val="20"/>
          <w:u w:val="single"/>
          <w:lang w:eastAsia="cs-CZ"/>
        </w:rPr>
        <w:t>Martina Dvořáková</w:t>
      </w:r>
    </w:p>
    <w:p w14:paraId="632620F7" w14:textId="19C8B080" w:rsidR="00C21940" w:rsidRDefault="00046D6B" w:rsidP="00046D6B">
      <w:pPr>
        <w:pBdr>
          <w:bottom w:val="single" w:sz="12" w:space="1" w:color="auto"/>
        </w:pBdr>
        <w:tabs>
          <w:tab w:val="center" w:pos="426"/>
          <w:tab w:val="left" w:pos="1418"/>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Zástup rejstříkové vedoucí:</w:t>
      </w:r>
      <w:r w:rsidRPr="00046D6B">
        <w:rPr>
          <w:rFonts w:ascii="Garamond" w:eastAsia="Times New Roman" w:hAnsi="Garamond" w:cs="Times New Roman"/>
          <w:sz w:val="20"/>
          <w:szCs w:val="20"/>
          <w:lang w:eastAsia="cs-CZ"/>
        </w:rPr>
        <w:tab/>
      </w:r>
      <w:r w:rsidR="00D708D0">
        <w:rPr>
          <w:rFonts w:ascii="Garamond" w:eastAsia="Times New Roman" w:hAnsi="Garamond" w:cs="Times New Roman"/>
          <w:sz w:val="20"/>
          <w:szCs w:val="20"/>
          <w:lang w:eastAsia="cs-CZ"/>
        </w:rPr>
        <w:t>Lucie Ekrtová</w:t>
      </w:r>
    </w:p>
    <w:p w14:paraId="11739050" w14:textId="77777777" w:rsidR="00C21940" w:rsidRPr="00046D6B" w:rsidRDefault="00C21940" w:rsidP="00046D6B">
      <w:pPr>
        <w:pBdr>
          <w:bottom w:val="single" w:sz="12" w:space="1" w:color="auto"/>
        </w:pBdr>
        <w:tabs>
          <w:tab w:val="center" w:pos="426"/>
          <w:tab w:val="left" w:pos="1418"/>
          <w:tab w:val="left" w:pos="3969"/>
          <w:tab w:val="left" w:pos="7797"/>
          <w:tab w:val="left" w:pos="11340"/>
        </w:tabs>
        <w:spacing w:after="0"/>
        <w:rPr>
          <w:rFonts w:ascii="Garamond" w:eastAsia="Times New Roman" w:hAnsi="Garamond" w:cs="Times New Roman"/>
          <w:sz w:val="20"/>
          <w:szCs w:val="20"/>
          <w:lang w:eastAsia="cs-CZ"/>
        </w:rPr>
      </w:pPr>
    </w:p>
    <w:p w14:paraId="23CE71E8" w14:textId="77777777" w:rsidR="00C21940" w:rsidRDefault="00C21940" w:rsidP="00046D6B">
      <w:pPr>
        <w:tabs>
          <w:tab w:val="left" w:pos="1418"/>
          <w:tab w:val="left" w:pos="7797"/>
          <w:tab w:val="left" w:pos="11340"/>
        </w:tabs>
        <w:spacing w:after="0"/>
        <w:rPr>
          <w:rFonts w:ascii="Garamond" w:eastAsia="Times New Roman" w:hAnsi="Garamond" w:cs="Times New Roman"/>
          <w:b/>
          <w:sz w:val="20"/>
          <w:szCs w:val="20"/>
          <w:lang w:eastAsia="cs-CZ"/>
        </w:rPr>
      </w:pPr>
    </w:p>
    <w:p w14:paraId="689C1BEE" w14:textId="74B6CC74"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47E8697B"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66F3FE54" w14:textId="77777777" w:rsidR="00A81D00" w:rsidRPr="00046D6B" w:rsidRDefault="00A81D00" w:rsidP="00046D6B">
      <w:pPr>
        <w:tabs>
          <w:tab w:val="left" w:pos="1418"/>
          <w:tab w:val="left" w:pos="7797"/>
          <w:tab w:val="left" w:pos="11340"/>
        </w:tabs>
        <w:spacing w:after="0"/>
        <w:rPr>
          <w:rFonts w:ascii="Garamond" w:eastAsia="Times New Roman" w:hAnsi="Garamond" w:cs="Times New Roman"/>
          <w:sz w:val="20"/>
          <w:szCs w:val="20"/>
          <w:lang w:eastAsia="cs-CZ"/>
        </w:rPr>
      </w:pPr>
    </w:p>
    <w:p w14:paraId="799B3CF7" w14:textId="0315F07D"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29C</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0 %</w:t>
      </w:r>
      <w:r w:rsidRPr="00046D6B">
        <w:rPr>
          <w:rFonts w:ascii="Garamond" w:eastAsia="Times New Roman" w:hAnsi="Garamond" w:cs="Times New Roman"/>
          <w:sz w:val="20"/>
          <w:szCs w:val="20"/>
          <w:lang w:eastAsia="cs-CZ"/>
        </w:rPr>
        <w:t xml:space="preserve"> celkového nápadu připadajícího na jeden senát v</w:t>
      </w:r>
      <w:r w:rsidR="00BC3C67">
        <w:rPr>
          <w:rFonts w:ascii="Garamond" w:eastAsia="Times New Roman" w:hAnsi="Garamond" w:cs="Times New Roman"/>
          <w:sz w:val="20"/>
          <w:szCs w:val="20"/>
          <w:lang w:eastAsia="cs-CZ"/>
        </w:rPr>
        <w:t> </w:t>
      </w:r>
      <w:r w:rsidRPr="00046D6B">
        <w:rPr>
          <w:rFonts w:ascii="Garamond" w:eastAsia="Times New Roman" w:hAnsi="Garamond" w:cs="Times New Roman"/>
          <w:sz w:val="20"/>
          <w:szCs w:val="20"/>
          <w:lang w:eastAsia="cs-CZ"/>
        </w:rPr>
        <w:t>rejstříku C,</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u w:val="single"/>
          <w:lang w:eastAsia="cs-CZ"/>
        </w:rPr>
        <w:t xml:space="preserve">JUDr. Petr Navrátil, Ph.D., </w:t>
      </w:r>
      <w:proofErr w:type="spellStart"/>
      <w:r w:rsidRPr="00046D6B">
        <w:rPr>
          <w:rFonts w:ascii="Garamond" w:eastAsia="Times New Roman" w:hAnsi="Garamond" w:cs="Times New Roman"/>
          <w:b/>
          <w:sz w:val="20"/>
          <w:szCs w:val="20"/>
          <w:u w:val="single"/>
          <w:lang w:eastAsia="cs-CZ"/>
        </w:rPr>
        <w:t>LL.M</w:t>
      </w:r>
      <w:proofErr w:type="spellEnd"/>
      <w:r w:rsidRPr="00046D6B">
        <w:rPr>
          <w:rFonts w:ascii="Garamond" w:eastAsia="Times New Roman" w:hAnsi="Garamond" w:cs="Times New Roman"/>
          <w:b/>
          <w:sz w:val="20"/>
          <w:szCs w:val="20"/>
          <w:u w:val="single"/>
          <w:lang w:eastAsia="cs-CZ"/>
        </w:rPr>
        <w:t xml:space="preserve">., </w:t>
      </w:r>
      <w:proofErr w:type="spellStart"/>
      <w:r w:rsidRPr="00046D6B">
        <w:rPr>
          <w:rFonts w:ascii="Garamond" w:eastAsia="Times New Roman" w:hAnsi="Garamond" w:cs="Times New Roman"/>
          <w:b/>
          <w:sz w:val="20"/>
          <w:szCs w:val="20"/>
          <w:u w:val="single"/>
          <w:lang w:eastAsia="cs-CZ"/>
        </w:rPr>
        <w:t>MBL</w:t>
      </w:r>
      <w:proofErr w:type="spellEnd"/>
      <w:r w:rsidRPr="00046D6B">
        <w:rPr>
          <w:rFonts w:ascii="Garamond" w:eastAsia="Times New Roman" w:hAnsi="Garamond" w:cs="Times New Roman"/>
          <w:sz w:val="20"/>
          <w:szCs w:val="20"/>
          <w:lang w:eastAsia="cs-CZ"/>
        </w:rPr>
        <w:tab/>
        <w:t xml:space="preserve">1. Mgr. </w:t>
      </w:r>
      <w:r w:rsidR="009F13CC">
        <w:rPr>
          <w:rFonts w:ascii="Garamond" w:eastAsia="Times New Roman" w:hAnsi="Garamond" w:cs="Times New Roman"/>
          <w:sz w:val="20"/>
          <w:szCs w:val="20"/>
          <w:lang w:eastAsia="cs-CZ"/>
        </w:rPr>
        <w:t>Marcela Zbořilová</w:t>
      </w:r>
    </w:p>
    <w:p w14:paraId="537EC01F" w14:textId="1372E447" w:rsid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vyjma určených specializací v</w:t>
      </w:r>
      <w:r w:rsidR="00BC3C67">
        <w:rPr>
          <w:rFonts w:ascii="Garamond" w:eastAsia="Times New Roman" w:hAnsi="Garamond" w:cs="Times New Roman"/>
          <w:sz w:val="20"/>
          <w:szCs w:val="20"/>
          <w:lang w:eastAsia="cs-CZ"/>
        </w:rPr>
        <w:t> </w:t>
      </w:r>
      <w:r w:rsidRPr="00046D6B">
        <w:rPr>
          <w:rFonts w:ascii="Garamond" w:eastAsia="Times New Roman" w:hAnsi="Garamond" w:cs="Times New Roman"/>
          <w:sz w:val="20"/>
          <w:szCs w:val="20"/>
          <w:lang w:eastAsia="cs-CZ"/>
        </w:rPr>
        <w:t>jiných senátech</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2. </w:t>
      </w:r>
      <w:r w:rsidR="008952E9">
        <w:rPr>
          <w:rFonts w:ascii="Garamond" w:eastAsia="Times New Roman" w:hAnsi="Garamond" w:cs="Times New Roman"/>
          <w:sz w:val="20"/>
          <w:szCs w:val="20"/>
          <w:lang w:eastAsia="cs-CZ"/>
        </w:rPr>
        <w:t xml:space="preserve">Mgr. </w:t>
      </w:r>
      <w:r w:rsidR="00D708D0">
        <w:rPr>
          <w:rFonts w:ascii="Garamond" w:eastAsia="Times New Roman" w:hAnsi="Garamond" w:cs="Times New Roman"/>
          <w:sz w:val="20"/>
          <w:szCs w:val="20"/>
          <w:lang w:eastAsia="cs-CZ"/>
        </w:rPr>
        <w:t>Martin Trepka</w:t>
      </w:r>
      <w:r w:rsidR="008952E9">
        <w:rPr>
          <w:rFonts w:ascii="Garamond" w:eastAsia="Times New Roman" w:hAnsi="Garamond" w:cs="Times New Roman"/>
          <w:sz w:val="20"/>
          <w:szCs w:val="20"/>
          <w:lang w:eastAsia="cs-CZ"/>
        </w:rPr>
        <w:t xml:space="preserve"> </w:t>
      </w:r>
    </w:p>
    <w:p w14:paraId="409D50C9" w14:textId="219DA1FE" w:rsidR="00EB6F29" w:rsidRPr="00046D6B" w:rsidRDefault="00EB6F29" w:rsidP="00046D6B">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sidR="00AF69B2" w:rsidRPr="00046D6B">
        <w:rPr>
          <w:rFonts w:ascii="Garamond" w:eastAsia="Times New Roman" w:hAnsi="Garamond" w:cs="Times New Roman"/>
          <w:sz w:val="20"/>
          <w:szCs w:val="20"/>
          <w:lang w:eastAsia="cs-CZ"/>
        </w:rPr>
        <w:t xml:space="preserve">3. JUDr. </w:t>
      </w:r>
      <w:r w:rsidR="00D708D0">
        <w:rPr>
          <w:rFonts w:ascii="Garamond" w:eastAsia="Times New Roman" w:hAnsi="Garamond" w:cs="Times New Roman"/>
          <w:sz w:val="20"/>
          <w:szCs w:val="20"/>
          <w:lang w:eastAsia="cs-CZ"/>
        </w:rPr>
        <w:t>Ondřej Růžička</w:t>
      </w:r>
      <w:r>
        <w:rPr>
          <w:rFonts w:ascii="Garamond" w:eastAsia="Times New Roman" w:hAnsi="Garamond" w:cs="Times New Roman"/>
          <w:sz w:val="20"/>
          <w:szCs w:val="20"/>
          <w:lang w:eastAsia="cs-CZ"/>
        </w:rPr>
        <w:t xml:space="preserve">  </w:t>
      </w:r>
    </w:p>
    <w:p w14:paraId="6DB4257C" w14:textId="77777777" w:rsidR="00AF69B2" w:rsidRPr="00046D6B" w:rsidRDefault="00A81D00" w:rsidP="00AF69B2">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29EVC</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0 %</w:t>
      </w:r>
      <w:r w:rsidRPr="00046D6B">
        <w:rPr>
          <w:rFonts w:ascii="Garamond" w:eastAsia="Times New Roman" w:hAnsi="Garamond" w:cs="Times New Roman"/>
          <w:sz w:val="20"/>
          <w:szCs w:val="20"/>
          <w:lang w:eastAsia="cs-CZ"/>
        </w:rPr>
        <w:t xml:space="preserve"> celkového nápadu návrhů na vydání evropského platebního</w:t>
      </w:r>
      <w:r w:rsidR="00046D6B" w:rsidRPr="00046D6B">
        <w:rPr>
          <w:rFonts w:ascii="Garamond" w:eastAsia="Times New Roman" w:hAnsi="Garamond" w:cs="Times New Roman"/>
          <w:sz w:val="20"/>
          <w:szCs w:val="20"/>
          <w:lang w:eastAsia="cs-CZ"/>
        </w:rPr>
        <w:tab/>
      </w:r>
      <w:r w:rsidR="00046D6B" w:rsidRPr="00046D6B">
        <w:rPr>
          <w:rFonts w:ascii="Garamond" w:eastAsia="Times New Roman" w:hAnsi="Garamond" w:cs="Times New Roman"/>
          <w:sz w:val="20"/>
          <w:szCs w:val="20"/>
          <w:lang w:eastAsia="cs-CZ"/>
        </w:rPr>
        <w:tab/>
      </w:r>
      <w:r w:rsidR="00AF69B2" w:rsidRPr="00046D6B">
        <w:rPr>
          <w:rFonts w:ascii="Garamond" w:eastAsia="Times New Roman" w:hAnsi="Garamond" w:cs="Times New Roman"/>
          <w:sz w:val="20"/>
          <w:szCs w:val="20"/>
          <w:lang w:eastAsia="cs-CZ"/>
        </w:rPr>
        <w:t>4. JUDr. Luděk Pilný</w:t>
      </w:r>
    </w:p>
    <w:p w14:paraId="3753B709" w14:textId="7B08DD7E"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00A81D00" w:rsidRPr="00046D6B">
        <w:rPr>
          <w:rFonts w:ascii="Garamond" w:eastAsia="Times New Roman" w:hAnsi="Garamond" w:cs="Times New Roman"/>
          <w:sz w:val="20"/>
          <w:szCs w:val="20"/>
          <w:lang w:eastAsia="cs-CZ"/>
        </w:rPr>
        <w:t>rozkazu připadající na jeden senát v</w:t>
      </w:r>
      <w:r w:rsidR="00BC3C67">
        <w:rPr>
          <w:rFonts w:ascii="Garamond" w:eastAsia="Times New Roman" w:hAnsi="Garamond" w:cs="Times New Roman"/>
          <w:sz w:val="20"/>
          <w:szCs w:val="20"/>
          <w:lang w:eastAsia="cs-CZ"/>
        </w:rPr>
        <w:t> </w:t>
      </w:r>
      <w:r w:rsidR="00A81D00" w:rsidRPr="00046D6B">
        <w:rPr>
          <w:rFonts w:ascii="Garamond" w:eastAsia="Times New Roman" w:hAnsi="Garamond" w:cs="Times New Roman"/>
          <w:sz w:val="20"/>
          <w:szCs w:val="20"/>
          <w:lang w:eastAsia="cs-CZ"/>
        </w:rPr>
        <w:t xml:space="preserve">rejstříku </w:t>
      </w:r>
      <w:proofErr w:type="spellStart"/>
      <w:r w:rsidR="00A81D00" w:rsidRPr="00046D6B">
        <w:rPr>
          <w:rFonts w:ascii="Garamond" w:eastAsia="Times New Roman" w:hAnsi="Garamond" w:cs="Times New Roman"/>
          <w:sz w:val="20"/>
          <w:szCs w:val="20"/>
          <w:lang w:eastAsia="cs-CZ"/>
        </w:rPr>
        <w:t>EVC</w:t>
      </w:r>
      <w:proofErr w:type="spellEnd"/>
      <w:r w:rsidR="00A81D00">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5. </w:t>
      </w:r>
      <w:r w:rsidR="00D708D0">
        <w:rPr>
          <w:rFonts w:ascii="Garamond" w:eastAsia="Times New Roman" w:hAnsi="Garamond" w:cs="Times New Roman"/>
          <w:sz w:val="20"/>
          <w:szCs w:val="20"/>
          <w:lang w:eastAsia="cs-CZ"/>
        </w:rPr>
        <w:t>Mgr. Ing. Daniel Zejda</w:t>
      </w:r>
    </w:p>
    <w:p w14:paraId="537E8FE2"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3962C671" w14:textId="48420ED4"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Kancelář – přidělené pracovnice</w:t>
      </w:r>
    </w:p>
    <w:p w14:paraId="1D63A1C3"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12417EF9" w14:textId="35A6D245" w:rsidR="00046D6B" w:rsidRPr="00D708D0" w:rsidRDefault="00046D6B" w:rsidP="00A92546">
      <w:pPr>
        <w:tabs>
          <w:tab w:val="left" w:pos="1418"/>
          <w:tab w:val="left" w:pos="3969"/>
          <w:tab w:val="left" w:pos="7797"/>
          <w:tab w:val="left" w:pos="9356"/>
        </w:tabs>
        <w:spacing w:after="0"/>
        <w:ind w:left="8931" w:hanging="8931"/>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Vedoucí kanceláře:</w:t>
      </w:r>
      <w:r w:rsidRPr="00046D6B">
        <w:rPr>
          <w:rFonts w:ascii="Garamond" w:eastAsia="Times New Roman" w:hAnsi="Garamond" w:cs="Times New Roman"/>
          <w:sz w:val="20"/>
          <w:szCs w:val="20"/>
          <w:lang w:eastAsia="cs-CZ"/>
        </w:rPr>
        <w:tab/>
      </w:r>
      <w:r w:rsidR="00886EF9" w:rsidRPr="00886EF9">
        <w:rPr>
          <w:rFonts w:ascii="Garamond" w:eastAsia="Times New Roman" w:hAnsi="Garamond" w:cs="Times New Roman"/>
          <w:b/>
          <w:bCs/>
          <w:sz w:val="20"/>
          <w:szCs w:val="20"/>
          <w:u w:val="single"/>
          <w:lang w:eastAsia="cs-CZ"/>
        </w:rPr>
        <w:t>Kateřina Novotná</w:t>
      </w:r>
      <w:r w:rsidR="00886EF9">
        <w:rPr>
          <w:rFonts w:ascii="Garamond" w:eastAsia="Times New Roman" w:hAnsi="Garamond" w:cs="Times New Roman"/>
          <w:sz w:val="20"/>
          <w:szCs w:val="20"/>
          <w:lang w:eastAsia="cs-CZ"/>
        </w:rPr>
        <w:t xml:space="preserve"> </w:t>
      </w:r>
      <w:r w:rsidR="00886EF9">
        <w:rPr>
          <w:rFonts w:ascii="Garamond" w:eastAsia="Times New Roman" w:hAnsi="Garamond" w:cs="Times New Roman"/>
          <w:b/>
          <w:sz w:val="20"/>
          <w:szCs w:val="20"/>
          <w:u w:val="single"/>
          <w:lang w:eastAsia="cs-CZ"/>
        </w:rPr>
        <w:t xml:space="preserve"> </w:t>
      </w:r>
      <w:r w:rsidRPr="00046D6B">
        <w:rPr>
          <w:rFonts w:ascii="Garamond" w:eastAsia="Times New Roman" w:hAnsi="Garamond" w:cs="Times New Roman"/>
          <w:sz w:val="20"/>
          <w:szCs w:val="20"/>
          <w:lang w:eastAsia="cs-CZ"/>
        </w:rPr>
        <w:tab/>
        <w:t>Zapisovatel</w:t>
      </w:r>
      <w:r w:rsidR="00D708D0" w:rsidRPr="00D708D0">
        <w:rPr>
          <w:rFonts w:ascii="Garamond" w:eastAsia="Times New Roman" w:hAnsi="Garamond" w:cs="Times New Roman"/>
          <w:sz w:val="20"/>
          <w:szCs w:val="20"/>
          <w:lang w:eastAsia="cs-CZ"/>
        </w:rPr>
        <w:t>:</w:t>
      </w:r>
      <w:r w:rsidR="002937EA" w:rsidRPr="00D708D0">
        <w:rPr>
          <w:rFonts w:ascii="Garamond" w:eastAsia="Times New Roman" w:hAnsi="Garamond" w:cs="Times New Roman"/>
          <w:sz w:val="20"/>
          <w:szCs w:val="20"/>
          <w:lang w:eastAsia="cs-CZ"/>
        </w:rPr>
        <w:t xml:space="preserve"> </w:t>
      </w:r>
      <w:r w:rsidR="00970774">
        <w:rPr>
          <w:rFonts w:ascii="Garamond" w:eastAsia="Times New Roman" w:hAnsi="Garamond" w:cs="Times New Roman"/>
          <w:sz w:val="20"/>
          <w:szCs w:val="20"/>
          <w:lang w:eastAsia="cs-CZ"/>
        </w:rPr>
        <w:t xml:space="preserve"> </w:t>
      </w:r>
      <w:r w:rsidR="00501F41">
        <w:rPr>
          <w:rFonts w:ascii="Garamond" w:eastAsia="Times New Roman" w:hAnsi="Garamond" w:cs="Times New Roman"/>
          <w:sz w:val="20"/>
          <w:szCs w:val="20"/>
          <w:lang w:eastAsia="cs-CZ"/>
        </w:rPr>
        <w:t xml:space="preserve"> </w:t>
      </w:r>
      <w:r w:rsidR="00970774">
        <w:rPr>
          <w:rFonts w:ascii="Garamond" w:eastAsia="Times New Roman" w:hAnsi="Garamond" w:cs="Times New Roman"/>
          <w:sz w:val="20"/>
          <w:szCs w:val="20"/>
          <w:lang w:eastAsia="cs-CZ"/>
        </w:rPr>
        <w:t xml:space="preserve"> </w:t>
      </w:r>
      <w:r w:rsidR="00886EF9">
        <w:rPr>
          <w:rFonts w:ascii="Garamond" w:eastAsia="Times New Roman" w:hAnsi="Garamond" w:cs="Times New Roman"/>
          <w:sz w:val="20"/>
          <w:szCs w:val="20"/>
          <w:lang w:eastAsia="cs-CZ"/>
        </w:rPr>
        <w:t xml:space="preserve"> </w:t>
      </w:r>
      <w:r w:rsidR="00737649">
        <w:rPr>
          <w:rFonts w:ascii="Garamond" w:eastAsia="Times New Roman" w:hAnsi="Garamond" w:cs="Times New Roman"/>
          <w:sz w:val="20"/>
          <w:szCs w:val="20"/>
          <w:lang w:eastAsia="cs-CZ"/>
        </w:rPr>
        <w:t xml:space="preserve"> </w:t>
      </w:r>
    </w:p>
    <w:p w14:paraId="75B0D4B8" w14:textId="1BB3D45D" w:rsidR="00046D6B" w:rsidRDefault="00046D6B" w:rsidP="00046D6B">
      <w:pPr>
        <w:pBdr>
          <w:bottom w:val="single" w:sz="12" w:space="0" w:color="auto"/>
        </w:pBdr>
        <w:tabs>
          <w:tab w:val="center" w:pos="426"/>
          <w:tab w:val="left" w:pos="1418"/>
          <w:tab w:val="left" w:pos="3969"/>
          <w:tab w:val="left" w:pos="7797"/>
          <w:tab w:val="left" w:pos="9356"/>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Zástup vedoucí kanceláře:</w:t>
      </w:r>
      <w:r w:rsidRPr="00046D6B">
        <w:rPr>
          <w:rFonts w:ascii="Garamond" w:eastAsia="Times New Roman" w:hAnsi="Garamond" w:cs="Times New Roman"/>
          <w:sz w:val="20"/>
          <w:szCs w:val="20"/>
          <w:lang w:eastAsia="cs-CZ"/>
        </w:rPr>
        <w:tab/>
      </w:r>
      <w:r w:rsidR="004A1B81">
        <w:rPr>
          <w:rFonts w:ascii="Garamond" w:eastAsia="Times New Roman" w:hAnsi="Garamond" w:cs="Times New Roman"/>
          <w:sz w:val="20"/>
          <w:szCs w:val="20"/>
          <w:lang w:eastAsia="cs-CZ"/>
        </w:rPr>
        <w:t xml:space="preserve">Barbora Dračková  </w:t>
      </w:r>
    </w:p>
    <w:p w14:paraId="4451DC8B" w14:textId="77777777" w:rsidR="00C21940" w:rsidRPr="00046D6B" w:rsidRDefault="00C21940" w:rsidP="00046D6B">
      <w:pPr>
        <w:pBdr>
          <w:bottom w:val="single" w:sz="12" w:space="0" w:color="auto"/>
        </w:pBdr>
        <w:tabs>
          <w:tab w:val="center" w:pos="426"/>
          <w:tab w:val="left" w:pos="1418"/>
          <w:tab w:val="left" w:pos="3969"/>
          <w:tab w:val="left" w:pos="7797"/>
          <w:tab w:val="left" w:pos="9356"/>
        </w:tabs>
        <w:spacing w:after="0"/>
        <w:rPr>
          <w:rFonts w:ascii="Garamond" w:eastAsia="Times New Roman" w:hAnsi="Garamond" w:cs="Times New Roman"/>
          <w:sz w:val="20"/>
          <w:szCs w:val="20"/>
          <w:lang w:eastAsia="cs-CZ"/>
        </w:rPr>
      </w:pPr>
    </w:p>
    <w:p w14:paraId="1EA51CEF" w14:textId="0D9108A8"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3F53C235"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0B4E4CBD"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55E2AE33" w14:textId="6D87B729"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31C</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0 %</w:t>
      </w:r>
      <w:r w:rsidRPr="00046D6B">
        <w:rPr>
          <w:rFonts w:ascii="Garamond" w:eastAsia="Times New Roman" w:hAnsi="Garamond" w:cs="Times New Roman"/>
          <w:sz w:val="20"/>
          <w:szCs w:val="20"/>
          <w:lang w:eastAsia="cs-CZ"/>
        </w:rPr>
        <w:t xml:space="preserve"> celkového nápadu připadajícího na jeden senát v rejstříku C,</w:t>
      </w:r>
      <w:r w:rsidRPr="00046D6B">
        <w:rPr>
          <w:rFonts w:ascii="Garamond" w:eastAsia="Times New Roman" w:hAnsi="Garamond" w:cs="Times New Roman"/>
          <w:sz w:val="20"/>
          <w:szCs w:val="20"/>
          <w:lang w:eastAsia="cs-CZ"/>
        </w:rPr>
        <w:tab/>
      </w:r>
      <w:r w:rsidR="00403BA1" w:rsidRPr="00046D6B">
        <w:rPr>
          <w:rFonts w:ascii="Garamond" w:eastAsia="Times New Roman" w:hAnsi="Garamond" w:cs="Times New Roman"/>
          <w:b/>
          <w:sz w:val="20"/>
          <w:szCs w:val="20"/>
          <w:u w:val="single"/>
          <w:lang w:eastAsia="cs-CZ"/>
        </w:rPr>
        <w:t>Mgr. Kateřina Mlčochová</w:t>
      </w:r>
      <w:r w:rsidRPr="00046D6B">
        <w:rPr>
          <w:rFonts w:ascii="Garamond" w:eastAsia="Times New Roman" w:hAnsi="Garamond" w:cs="Times New Roman"/>
          <w:b/>
          <w:sz w:val="20"/>
          <w:szCs w:val="20"/>
          <w:lang w:eastAsia="cs-CZ"/>
        </w:rPr>
        <w:tab/>
      </w:r>
      <w:r w:rsidRPr="00046D6B">
        <w:rPr>
          <w:rFonts w:ascii="Garamond" w:eastAsia="Times New Roman" w:hAnsi="Garamond" w:cs="Times New Roman"/>
          <w:sz w:val="20"/>
          <w:szCs w:val="20"/>
          <w:lang w:eastAsia="cs-CZ"/>
        </w:rPr>
        <w:t xml:space="preserve">1. </w:t>
      </w:r>
      <w:r w:rsidR="00A22CEF" w:rsidRPr="00046D6B">
        <w:rPr>
          <w:rFonts w:ascii="Garamond" w:eastAsia="Times New Roman" w:hAnsi="Garamond" w:cs="Times New Roman"/>
          <w:sz w:val="20"/>
          <w:szCs w:val="20"/>
          <w:lang w:eastAsia="cs-CZ"/>
        </w:rPr>
        <w:t>JUDr. Luděk Pilný</w:t>
      </w:r>
    </w:p>
    <w:p w14:paraId="7441B590" w14:textId="4526B21D"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vyjma určených specializací v jiných senátech</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2. </w:t>
      </w:r>
      <w:r w:rsidR="00886EF9">
        <w:rPr>
          <w:rFonts w:ascii="Garamond" w:eastAsia="Times New Roman" w:hAnsi="Garamond" w:cs="Times New Roman"/>
          <w:sz w:val="20"/>
          <w:szCs w:val="20"/>
          <w:lang w:eastAsia="cs-CZ"/>
        </w:rPr>
        <w:t xml:space="preserve">Mgr. Adéla Balážová  </w:t>
      </w:r>
    </w:p>
    <w:p w14:paraId="17DF49C1" w14:textId="5D568289" w:rsidR="00AF7189" w:rsidRDefault="00046D6B" w:rsidP="00046D6B">
      <w:pPr>
        <w:tabs>
          <w:tab w:val="left" w:pos="1418"/>
          <w:tab w:val="left" w:pos="7797"/>
          <w:tab w:val="left" w:pos="11340"/>
        </w:tabs>
        <w:spacing w:after="0"/>
        <w:ind w:firstLine="708"/>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3. </w:t>
      </w:r>
      <w:r w:rsidR="00886EF9">
        <w:rPr>
          <w:rFonts w:ascii="Garamond" w:eastAsia="Times New Roman" w:hAnsi="Garamond" w:cs="Times New Roman"/>
          <w:sz w:val="20"/>
          <w:szCs w:val="20"/>
          <w:lang w:eastAsia="cs-CZ"/>
        </w:rPr>
        <w:t xml:space="preserve">JUDr. Ondřej Růžička  </w:t>
      </w:r>
      <w:r w:rsidRPr="00046D6B">
        <w:rPr>
          <w:rFonts w:ascii="Garamond" w:eastAsia="Times New Roman" w:hAnsi="Garamond" w:cs="Times New Roman"/>
          <w:sz w:val="20"/>
          <w:szCs w:val="20"/>
          <w:lang w:eastAsia="cs-CZ"/>
        </w:rPr>
        <w:t xml:space="preserve"> </w:t>
      </w:r>
    </w:p>
    <w:p w14:paraId="6C1D2F14" w14:textId="5ADAACD7" w:rsidR="00046D6B" w:rsidRPr="00046D6B" w:rsidRDefault="00A22CEF" w:rsidP="00A22CEF">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31EVC</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0 %</w:t>
      </w:r>
      <w:r w:rsidRPr="00046D6B">
        <w:rPr>
          <w:rFonts w:ascii="Garamond" w:eastAsia="Times New Roman" w:hAnsi="Garamond" w:cs="Times New Roman"/>
          <w:sz w:val="20"/>
          <w:szCs w:val="20"/>
          <w:lang w:eastAsia="cs-CZ"/>
        </w:rPr>
        <w:t xml:space="preserve"> celkového nápadu návrhů na vydání evropského platebního</w:t>
      </w:r>
      <w:r w:rsidR="00AF7189">
        <w:rPr>
          <w:rFonts w:ascii="Garamond" w:eastAsia="Times New Roman" w:hAnsi="Garamond" w:cs="Times New Roman"/>
          <w:sz w:val="20"/>
          <w:szCs w:val="20"/>
          <w:lang w:eastAsia="cs-CZ"/>
        </w:rPr>
        <w:tab/>
      </w:r>
      <w:r w:rsidR="00AF7189">
        <w:rPr>
          <w:rFonts w:ascii="Garamond" w:eastAsia="Times New Roman" w:hAnsi="Garamond" w:cs="Times New Roman"/>
          <w:sz w:val="20"/>
          <w:szCs w:val="20"/>
          <w:lang w:eastAsia="cs-CZ"/>
        </w:rPr>
        <w:tab/>
      </w:r>
      <w:r w:rsidR="00AF7189">
        <w:rPr>
          <w:rFonts w:ascii="Garamond" w:eastAsia="Times New Roman" w:hAnsi="Garamond" w:cs="Times New Roman"/>
          <w:sz w:val="20"/>
          <w:szCs w:val="20"/>
          <w:lang w:eastAsia="cs-CZ"/>
        </w:rPr>
        <w:tab/>
      </w:r>
      <w:r w:rsidR="008D0B7A" w:rsidRPr="00046D6B">
        <w:rPr>
          <w:rFonts w:ascii="Garamond" w:eastAsia="Times New Roman" w:hAnsi="Garamond" w:cs="Times New Roman"/>
          <w:sz w:val="20"/>
          <w:szCs w:val="20"/>
          <w:lang w:eastAsia="cs-CZ"/>
        </w:rPr>
        <w:t xml:space="preserve">4. </w:t>
      </w:r>
      <w:r w:rsidR="00886EF9">
        <w:rPr>
          <w:rFonts w:ascii="Garamond" w:eastAsia="Times New Roman" w:hAnsi="Garamond" w:cs="Times New Roman"/>
          <w:sz w:val="20"/>
          <w:szCs w:val="20"/>
          <w:lang w:eastAsia="cs-CZ"/>
        </w:rPr>
        <w:t xml:space="preserve">Mgr. Lukáš Kučera  </w:t>
      </w:r>
    </w:p>
    <w:p w14:paraId="36A3F46C" w14:textId="259E03D9" w:rsidR="00046D6B" w:rsidRPr="00046D6B" w:rsidRDefault="008D0B7A" w:rsidP="00046D6B">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lastRenderedPageBreak/>
        <w:tab/>
      </w:r>
      <w:r w:rsidRPr="00046D6B">
        <w:rPr>
          <w:rFonts w:ascii="Garamond" w:eastAsia="Times New Roman" w:hAnsi="Garamond" w:cs="Times New Roman"/>
          <w:sz w:val="20"/>
          <w:szCs w:val="20"/>
          <w:lang w:eastAsia="cs-CZ"/>
        </w:rPr>
        <w:t xml:space="preserve">rozkazu připadající na jeden senát v rejstříku </w:t>
      </w:r>
      <w:proofErr w:type="spellStart"/>
      <w:r w:rsidRPr="00046D6B">
        <w:rPr>
          <w:rFonts w:ascii="Garamond" w:eastAsia="Times New Roman" w:hAnsi="Garamond" w:cs="Times New Roman"/>
          <w:sz w:val="20"/>
          <w:szCs w:val="20"/>
          <w:lang w:eastAsia="cs-CZ"/>
        </w:rPr>
        <w:t>EVC</w:t>
      </w:r>
      <w:proofErr w:type="spellEnd"/>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p>
    <w:p w14:paraId="418B86AE" w14:textId="4A71646C"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  </w:t>
      </w:r>
    </w:p>
    <w:p w14:paraId="4DFA2B36" w14:textId="77777777" w:rsidR="00A22CEF" w:rsidRDefault="00A22CEF" w:rsidP="00046D6B">
      <w:pPr>
        <w:tabs>
          <w:tab w:val="left" w:pos="1418"/>
          <w:tab w:val="left" w:pos="7797"/>
          <w:tab w:val="left" w:pos="11340"/>
        </w:tabs>
        <w:spacing w:after="0"/>
        <w:jc w:val="both"/>
        <w:rPr>
          <w:rFonts w:ascii="Garamond" w:eastAsia="Times New Roman" w:hAnsi="Garamond" w:cs="Times New Roman"/>
          <w:sz w:val="20"/>
          <w:szCs w:val="20"/>
          <w:lang w:eastAsia="cs-CZ"/>
        </w:rPr>
      </w:pPr>
    </w:p>
    <w:p w14:paraId="2F5CF01B" w14:textId="1225A39A" w:rsidR="00046D6B" w:rsidRPr="00046D6B" w:rsidRDefault="00886EF9" w:rsidP="00046D6B">
      <w:pPr>
        <w:tabs>
          <w:tab w:val="left" w:pos="1418"/>
          <w:tab w:val="left" w:pos="7797"/>
          <w:tab w:val="left" w:pos="11340"/>
        </w:tabs>
        <w:spacing w:after="0"/>
        <w:jc w:val="both"/>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 xml:space="preserve"> </w:t>
      </w:r>
    </w:p>
    <w:p w14:paraId="1B740F5B"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4E7DDDD7" w14:textId="6D279ECF"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Kancelář – přidělené pracovnice</w:t>
      </w:r>
    </w:p>
    <w:p w14:paraId="1F928CB5" w14:textId="77777777" w:rsidR="00AF69B2" w:rsidRDefault="00AF69B2" w:rsidP="00046D6B">
      <w:pPr>
        <w:tabs>
          <w:tab w:val="left" w:pos="1418"/>
          <w:tab w:val="left" w:pos="3969"/>
          <w:tab w:val="left" w:pos="7797"/>
          <w:tab w:val="left" w:pos="11340"/>
        </w:tabs>
        <w:spacing w:after="0"/>
        <w:rPr>
          <w:rFonts w:ascii="Garamond" w:eastAsia="Times New Roman" w:hAnsi="Garamond" w:cs="Times New Roman"/>
          <w:sz w:val="20"/>
          <w:szCs w:val="20"/>
          <w:lang w:eastAsia="cs-CZ"/>
        </w:rPr>
      </w:pPr>
    </w:p>
    <w:p w14:paraId="1B2306D0" w14:textId="24046662" w:rsidR="00046D6B" w:rsidRPr="00046D6B" w:rsidRDefault="00046D6B" w:rsidP="00046D6B">
      <w:pPr>
        <w:tabs>
          <w:tab w:val="left" w:pos="1418"/>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00D4587E">
        <w:rPr>
          <w:rFonts w:ascii="Garamond" w:eastAsia="Times New Roman" w:hAnsi="Garamond" w:cs="Times New Roman"/>
          <w:sz w:val="20"/>
          <w:szCs w:val="20"/>
          <w:lang w:eastAsia="cs-CZ"/>
        </w:rPr>
        <w:t>Vedoucí kanceláře</w:t>
      </w:r>
      <w:r w:rsidRPr="00046D6B">
        <w:rPr>
          <w:rFonts w:ascii="Garamond" w:eastAsia="Times New Roman" w:hAnsi="Garamond" w:cs="Times New Roman"/>
          <w:sz w:val="20"/>
          <w:szCs w:val="20"/>
          <w:lang w:eastAsia="cs-CZ"/>
        </w:rPr>
        <w:t>:</w:t>
      </w:r>
      <w:r w:rsidRPr="00046D6B">
        <w:rPr>
          <w:rFonts w:ascii="Garamond" w:eastAsia="Times New Roman" w:hAnsi="Garamond" w:cs="Times New Roman"/>
          <w:sz w:val="20"/>
          <w:szCs w:val="20"/>
          <w:lang w:eastAsia="cs-CZ"/>
        </w:rPr>
        <w:tab/>
      </w:r>
      <w:r w:rsidR="002E6687" w:rsidRPr="00AF69B2">
        <w:rPr>
          <w:rFonts w:ascii="Garamond" w:eastAsia="Times New Roman" w:hAnsi="Garamond" w:cs="Times New Roman"/>
          <w:b/>
          <w:sz w:val="20"/>
          <w:szCs w:val="20"/>
          <w:u w:val="single"/>
          <w:lang w:eastAsia="cs-CZ"/>
        </w:rPr>
        <w:t>Lucie Ekrtová</w:t>
      </w:r>
      <w:r w:rsidRPr="00046D6B">
        <w:rPr>
          <w:rFonts w:ascii="Garamond" w:eastAsia="Times New Roman" w:hAnsi="Garamond" w:cs="Times New Roman"/>
          <w:b/>
          <w:sz w:val="20"/>
          <w:szCs w:val="20"/>
          <w:lang w:eastAsia="cs-CZ"/>
        </w:rPr>
        <w:t xml:space="preserve"> </w:t>
      </w:r>
      <w:r w:rsidR="00D4587E">
        <w:rPr>
          <w:rFonts w:ascii="Garamond" w:eastAsia="Times New Roman" w:hAnsi="Garamond" w:cs="Times New Roman"/>
          <w:b/>
          <w:sz w:val="20"/>
          <w:szCs w:val="20"/>
          <w:lang w:eastAsia="cs-CZ"/>
        </w:rPr>
        <w:t xml:space="preserve"> </w:t>
      </w:r>
    </w:p>
    <w:p w14:paraId="502EF87B" w14:textId="57D888C1" w:rsidR="00046D6B" w:rsidRPr="00046D6B" w:rsidRDefault="00046D6B" w:rsidP="00AF69B2">
      <w:pPr>
        <w:tabs>
          <w:tab w:val="center" w:pos="426"/>
          <w:tab w:val="left" w:pos="1418"/>
          <w:tab w:val="left" w:pos="3969"/>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Zástup </w:t>
      </w:r>
      <w:r w:rsidR="00D4587E">
        <w:rPr>
          <w:rFonts w:ascii="Garamond" w:eastAsia="Times New Roman" w:hAnsi="Garamond" w:cs="Times New Roman"/>
          <w:sz w:val="20"/>
          <w:szCs w:val="20"/>
          <w:lang w:eastAsia="cs-CZ"/>
        </w:rPr>
        <w:t>vedoucí kanceláře:</w:t>
      </w:r>
      <w:r w:rsidR="00AF69B2">
        <w:rPr>
          <w:rFonts w:ascii="Garamond" w:eastAsia="Times New Roman" w:hAnsi="Garamond" w:cs="Times New Roman"/>
          <w:sz w:val="20"/>
          <w:szCs w:val="20"/>
          <w:lang w:eastAsia="cs-CZ"/>
        </w:rPr>
        <w:t xml:space="preserve"> </w:t>
      </w:r>
      <w:r w:rsidR="00AF69B2">
        <w:rPr>
          <w:rFonts w:ascii="Garamond" w:eastAsia="Times New Roman" w:hAnsi="Garamond" w:cs="Times New Roman"/>
          <w:sz w:val="20"/>
          <w:szCs w:val="20"/>
          <w:lang w:eastAsia="cs-CZ"/>
        </w:rPr>
        <w:tab/>
      </w:r>
      <w:r w:rsidR="007D68D4">
        <w:rPr>
          <w:rFonts w:ascii="Garamond" w:eastAsia="Times New Roman" w:hAnsi="Garamond" w:cs="Times New Roman"/>
          <w:sz w:val="20"/>
          <w:szCs w:val="20"/>
          <w:lang w:eastAsia="cs-CZ"/>
        </w:rPr>
        <w:t>Martina Dvořáková</w:t>
      </w:r>
      <w:r w:rsidR="00D4587E">
        <w:rPr>
          <w:rFonts w:ascii="Garamond" w:eastAsia="Times New Roman" w:hAnsi="Garamond" w:cs="Times New Roman"/>
          <w:sz w:val="20"/>
          <w:szCs w:val="20"/>
          <w:lang w:eastAsia="cs-CZ"/>
        </w:rPr>
        <w:tab/>
        <w:t>Zapisovatel: Pavlína Kroupová</w:t>
      </w:r>
      <w:r w:rsidR="002937EA">
        <w:rPr>
          <w:rFonts w:ascii="Garamond" w:eastAsia="Times New Roman" w:hAnsi="Garamond" w:cs="Times New Roman"/>
          <w:sz w:val="20"/>
          <w:szCs w:val="20"/>
          <w:lang w:eastAsia="cs-CZ"/>
        </w:rPr>
        <w:t xml:space="preserve">  </w:t>
      </w:r>
      <w:r w:rsidRPr="00046D6B">
        <w:rPr>
          <w:rFonts w:ascii="Garamond" w:eastAsia="Times New Roman" w:hAnsi="Garamond" w:cs="Times New Roman"/>
          <w:sz w:val="20"/>
          <w:szCs w:val="20"/>
          <w:lang w:eastAsia="cs-CZ"/>
        </w:rPr>
        <w:tab/>
      </w:r>
      <w:r w:rsidR="00D4587E">
        <w:rPr>
          <w:rFonts w:ascii="Garamond" w:eastAsia="Times New Roman" w:hAnsi="Garamond" w:cs="Times New Roman"/>
          <w:sz w:val="20"/>
          <w:szCs w:val="20"/>
          <w:lang w:eastAsia="cs-CZ"/>
        </w:rPr>
        <w:t xml:space="preserve"> </w:t>
      </w:r>
    </w:p>
    <w:p w14:paraId="34FF707C" w14:textId="17E9AB86" w:rsidR="00046D6B" w:rsidRPr="00046D6B" w:rsidRDefault="00046D6B" w:rsidP="00046D6B">
      <w:pPr>
        <w:pBdr>
          <w:bottom w:val="single" w:sz="12" w:space="1" w:color="auto"/>
        </w:pBdr>
        <w:tabs>
          <w:tab w:val="left" w:pos="1418"/>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00D4587E">
        <w:rPr>
          <w:rFonts w:ascii="Garamond" w:eastAsia="Times New Roman" w:hAnsi="Garamond" w:cs="Times New Roman"/>
          <w:sz w:val="20"/>
          <w:szCs w:val="20"/>
          <w:lang w:eastAsia="cs-CZ"/>
        </w:rPr>
        <w:t xml:space="preserve"> </w:t>
      </w:r>
      <w:r w:rsidRPr="00046D6B">
        <w:rPr>
          <w:rFonts w:ascii="Garamond" w:eastAsia="Times New Roman" w:hAnsi="Garamond" w:cs="Times New Roman"/>
          <w:sz w:val="20"/>
          <w:szCs w:val="20"/>
          <w:lang w:eastAsia="cs-CZ"/>
        </w:rPr>
        <w:tab/>
      </w:r>
      <w:r w:rsidR="00D4587E">
        <w:rPr>
          <w:rFonts w:ascii="Garamond" w:eastAsia="Times New Roman" w:hAnsi="Garamond" w:cs="Times New Roman"/>
          <w:sz w:val="20"/>
          <w:szCs w:val="20"/>
          <w:lang w:eastAsia="cs-CZ"/>
        </w:rPr>
        <w:t xml:space="preserve"> </w:t>
      </w:r>
    </w:p>
    <w:p w14:paraId="5F2A5ECB" w14:textId="7471015F"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77838967"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0C3B37B2"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56D46421" w14:textId="6489B7F6"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32C</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100 %</w:t>
      </w:r>
      <w:r w:rsidRPr="00046D6B">
        <w:rPr>
          <w:rFonts w:ascii="Garamond" w:eastAsia="Times New Roman" w:hAnsi="Garamond" w:cs="Times New Roman"/>
          <w:sz w:val="20"/>
          <w:szCs w:val="20"/>
          <w:lang w:eastAsia="cs-CZ"/>
        </w:rPr>
        <w:t xml:space="preserve"> nápadu návrhů specializace Uznání cizího rozhodnutí, pokud</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u w:val="single"/>
          <w:lang w:eastAsia="cs-CZ"/>
        </w:rPr>
        <w:t>Mgr. Magdaléna Kubrychtová</w:t>
      </w:r>
      <w:r w:rsidRPr="00046D6B">
        <w:rPr>
          <w:rFonts w:ascii="Garamond" w:eastAsia="Times New Roman" w:hAnsi="Garamond" w:cs="Times New Roman"/>
          <w:b/>
          <w:sz w:val="20"/>
          <w:szCs w:val="20"/>
          <w:lang w:eastAsia="cs-CZ"/>
        </w:rPr>
        <w:tab/>
      </w:r>
      <w:r w:rsidRPr="00046D6B">
        <w:rPr>
          <w:rFonts w:ascii="Garamond" w:eastAsia="Times New Roman" w:hAnsi="Garamond" w:cs="Times New Roman"/>
          <w:sz w:val="20"/>
          <w:szCs w:val="20"/>
          <w:lang w:eastAsia="cs-CZ"/>
        </w:rPr>
        <w:t xml:space="preserve">1. Mgr. </w:t>
      </w:r>
      <w:r w:rsidR="00356663">
        <w:rPr>
          <w:rFonts w:ascii="Garamond" w:eastAsia="Times New Roman" w:hAnsi="Garamond" w:cs="Times New Roman"/>
          <w:sz w:val="20"/>
          <w:szCs w:val="20"/>
          <w:lang w:eastAsia="cs-CZ"/>
        </w:rPr>
        <w:t>Kateřina Pelišová</w:t>
      </w:r>
    </w:p>
    <w:p w14:paraId="2D12363B" w14:textId="09EA46CB"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nebyly podány zároveň s žádostí o pověření a nařízení exekuce.</w:t>
      </w:r>
      <w:r w:rsidR="00076FEF">
        <w:rPr>
          <w:rFonts w:ascii="Garamond" w:eastAsia="Times New Roman" w:hAnsi="Garamond" w:cs="Times New Roman"/>
          <w:sz w:val="20"/>
          <w:szCs w:val="20"/>
          <w:lang w:eastAsia="cs-CZ"/>
        </w:rPr>
        <w:tab/>
      </w:r>
      <w:r w:rsidR="00076FEF">
        <w:rPr>
          <w:rFonts w:ascii="Garamond" w:eastAsia="Times New Roman" w:hAnsi="Garamond" w:cs="Times New Roman"/>
          <w:sz w:val="20"/>
          <w:szCs w:val="20"/>
          <w:lang w:eastAsia="cs-CZ"/>
        </w:rPr>
        <w:tab/>
        <w:t xml:space="preserve">2. </w:t>
      </w:r>
      <w:r w:rsidR="00C34414">
        <w:rPr>
          <w:rFonts w:ascii="Garamond" w:eastAsia="Times New Roman" w:hAnsi="Garamond" w:cs="Times New Roman"/>
          <w:sz w:val="20"/>
          <w:szCs w:val="20"/>
          <w:lang w:eastAsia="cs-CZ"/>
        </w:rPr>
        <w:t>JUDr. Kateřina Marvanová</w:t>
      </w:r>
      <w:r w:rsidR="007C7624">
        <w:rPr>
          <w:rFonts w:ascii="Garamond" w:eastAsia="Times New Roman" w:hAnsi="Garamond" w:cs="Times New Roman"/>
          <w:sz w:val="20"/>
          <w:szCs w:val="20"/>
          <w:lang w:eastAsia="cs-CZ"/>
        </w:rPr>
        <w:t xml:space="preserve">  </w:t>
      </w:r>
    </w:p>
    <w:p w14:paraId="49F8BBA3" w14:textId="2AEE85A4" w:rsidR="00046D6B" w:rsidRPr="00046D6B" w:rsidRDefault="00076FEF" w:rsidP="00046D6B">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t>3. Mgr. Petra Fischerová</w:t>
      </w:r>
    </w:p>
    <w:p w14:paraId="6643275E" w14:textId="29033512"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Kancelář – přidělené pracovnice</w:t>
      </w:r>
    </w:p>
    <w:p w14:paraId="394A221B"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6C0B414B" w14:textId="7B17CF06" w:rsidR="00046D6B" w:rsidRPr="00046D6B" w:rsidRDefault="00046D6B" w:rsidP="00046D6B">
      <w:pPr>
        <w:tabs>
          <w:tab w:val="left" w:pos="1418"/>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Rejstříková vedoucí:</w:t>
      </w:r>
      <w:r w:rsidRPr="00046D6B">
        <w:rPr>
          <w:rFonts w:ascii="Garamond" w:eastAsia="Times New Roman" w:hAnsi="Garamond" w:cs="Times New Roman"/>
          <w:sz w:val="20"/>
          <w:szCs w:val="20"/>
          <w:lang w:eastAsia="cs-CZ"/>
        </w:rPr>
        <w:tab/>
      </w:r>
      <w:r w:rsidR="00AF69B2">
        <w:rPr>
          <w:rFonts w:ascii="Garamond" w:eastAsia="Times New Roman" w:hAnsi="Garamond" w:cs="Times New Roman"/>
          <w:b/>
          <w:sz w:val="20"/>
          <w:szCs w:val="20"/>
          <w:u w:val="single"/>
          <w:lang w:eastAsia="cs-CZ"/>
        </w:rPr>
        <w:t>Lenka Mikušková</w:t>
      </w:r>
    </w:p>
    <w:p w14:paraId="06D4D223" w14:textId="1FC18457" w:rsidR="00046D6B" w:rsidRPr="00046D6B" w:rsidRDefault="00046D6B" w:rsidP="00046D6B">
      <w:pPr>
        <w:pBdr>
          <w:bottom w:val="single" w:sz="12" w:space="1" w:color="auto"/>
        </w:pBdr>
        <w:tabs>
          <w:tab w:val="center" w:pos="426"/>
          <w:tab w:val="left" w:pos="1418"/>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Zástup rejstříkové vedoucí:</w:t>
      </w:r>
      <w:r w:rsidRPr="00046D6B">
        <w:rPr>
          <w:rFonts w:ascii="Garamond" w:eastAsia="Times New Roman" w:hAnsi="Garamond" w:cs="Times New Roman"/>
          <w:sz w:val="20"/>
          <w:szCs w:val="20"/>
          <w:lang w:eastAsia="cs-CZ"/>
        </w:rPr>
        <w:tab/>
      </w:r>
      <w:r w:rsidR="00191517">
        <w:rPr>
          <w:rFonts w:ascii="Garamond" w:eastAsia="Times New Roman" w:hAnsi="Garamond" w:cs="Times New Roman"/>
          <w:sz w:val="20"/>
          <w:szCs w:val="20"/>
          <w:lang w:eastAsia="cs-CZ"/>
        </w:rPr>
        <w:t>Markéta Vítková</w:t>
      </w:r>
    </w:p>
    <w:p w14:paraId="35BF78FB" w14:textId="77777777" w:rsidR="00C21940" w:rsidRDefault="00C21940" w:rsidP="00046D6B">
      <w:pPr>
        <w:tabs>
          <w:tab w:val="left" w:pos="1418"/>
          <w:tab w:val="left" w:pos="7797"/>
          <w:tab w:val="left" w:pos="11340"/>
        </w:tabs>
        <w:spacing w:after="0"/>
        <w:rPr>
          <w:rFonts w:ascii="Garamond" w:eastAsia="Times New Roman" w:hAnsi="Garamond" w:cs="Times New Roman"/>
          <w:b/>
          <w:sz w:val="20"/>
          <w:szCs w:val="20"/>
          <w:lang w:eastAsia="cs-CZ"/>
        </w:rPr>
      </w:pPr>
    </w:p>
    <w:p w14:paraId="42800E4E" w14:textId="70853C68"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45B19157"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482189A0"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49A9A2DB" w14:textId="5DF7A656"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37C</w:t>
      </w:r>
      <w:r w:rsidRPr="00046D6B">
        <w:rPr>
          <w:rFonts w:ascii="Garamond" w:eastAsia="Times New Roman" w:hAnsi="Garamond" w:cs="Times New Roman"/>
          <w:sz w:val="20"/>
          <w:szCs w:val="20"/>
          <w:lang w:eastAsia="cs-CZ"/>
        </w:rPr>
        <w:tab/>
      </w:r>
      <w:r w:rsidR="002A0BAC">
        <w:rPr>
          <w:rFonts w:ascii="Garamond" w:eastAsia="Times New Roman" w:hAnsi="Garamond" w:cs="Times New Roman"/>
          <w:b/>
          <w:bCs/>
          <w:sz w:val="20"/>
          <w:szCs w:val="20"/>
          <w:lang w:eastAsia="cs-CZ"/>
        </w:rPr>
        <w:t>0</w:t>
      </w:r>
      <w:r w:rsidR="0031396A">
        <w:rPr>
          <w:rFonts w:ascii="Garamond" w:eastAsia="Times New Roman" w:hAnsi="Garamond" w:cs="Times New Roman"/>
          <w:b/>
          <w:bCs/>
          <w:sz w:val="20"/>
          <w:szCs w:val="20"/>
          <w:lang w:eastAsia="cs-CZ"/>
        </w:rPr>
        <w:t xml:space="preserve"> </w:t>
      </w:r>
      <w:r w:rsidRPr="00046D6B">
        <w:rPr>
          <w:rFonts w:ascii="Garamond" w:eastAsia="Times New Roman" w:hAnsi="Garamond" w:cs="Times New Roman"/>
          <w:b/>
          <w:sz w:val="20"/>
          <w:szCs w:val="20"/>
          <w:lang w:eastAsia="cs-CZ"/>
        </w:rPr>
        <w:t>%</w:t>
      </w:r>
      <w:r w:rsidRPr="00046D6B">
        <w:rPr>
          <w:rFonts w:ascii="Garamond" w:eastAsia="Times New Roman" w:hAnsi="Garamond" w:cs="Times New Roman"/>
          <w:sz w:val="20"/>
          <w:szCs w:val="20"/>
          <w:lang w:eastAsia="cs-CZ"/>
        </w:rPr>
        <w:t xml:space="preserve"> celkového nápadu připadajícího na jeden senát v rejstříku C,</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u w:val="single"/>
          <w:lang w:eastAsia="cs-CZ"/>
        </w:rPr>
        <w:t xml:space="preserve">JUDr. Petr Navrátil, Ph.D., </w:t>
      </w:r>
      <w:proofErr w:type="spellStart"/>
      <w:r w:rsidRPr="00046D6B">
        <w:rPr>
          <w:rFonts w:ascii="Garamond" w:eastAsia="Times New Roman" w:hAnsi="Garamond" w:cs="Times New Roman"/>
          <w:b/>
          <w:sz w:val="20"/>
          <w:szCs w:val="20"/>
          <w:u w:val="single"/>
          <w:lang w:eastAsia="cs-CZ"/>
        </w:rPr>
        <w:t>LL.M</w:t>
      </w:r>
      <w:proofErr w:type="spellEnd"/>
      <w:r w:rsidRPr="00046D6B">
        <w:rPr>
          <w:rFonts w:ascii="Garamond" w:eastAsia="Times New Roman" w:hAnsi="Garamond" w:cs="Times New Roman"/>
          <w:b/>
          <w:sz w:val="20"/>
          <w:szCs w:val="20"/>
          <w:u w:val="single"/>
          <w:lang w:eastAsia="cs-CZ"/>
        </w:rPr>
        <w:t xml:space="preserve">., </w:t>
      </w:r>
      <w:proofErr w:type="spellStart"/>
      <w:r w:rsidRPr="00046D6B">
        <w:rPr>
          <w:rFonts w:ascii="Garamond" w:eastAsia="Times New Roman" w:hAnsi="Garamond" w:cs="Times New Roman"/>
          <w:b/>
          <w:sz w:val="20"/>
          <w:szCs w:val="20"/>
          <w:u w:val="single"/>
          <w:lang w:eastAsia="cs-CZ"/>
        </w:rPr>
        <w:t>MBL</w:t>
      </w:r>
      <w:proofErr w:type="spellEnd"/>
      <w:r w:rsidRPr="00046D6B">
        <w:rPr>
          <w:rFonts w:ascii="Garamond" w:eastAsia="Times New Roman" w:hAnsi="Garamond" w:cs="Times New Roman"/>
          <w:sz w:val="20"/>
          <w:szCs w:val="20"/>
          <w:lang w:eastAsia="cs-CZ"/>
        </w:rPr>
        <w:tab/>
        <w:t xml:space="preserve">1. </w:t>
      </w:r>
      <w:r w:rsidR="002A0BAC">
        <w:rPr>
          <w:rFonts w:ascii="Garamond" w:eastAsia="Times New Roman" w:hAnsi="Garamond" w:cs="Times New Roman"/>
          <w:sz w:val="20"/>
          <w:szCs w:val="20"/>
          <w:lang w:eastAsia="cs-CZ"/>
        </w:rPr>
        <w:t xml:space="preserve">Mgr. Marcela Zbořilová  </w:t>
      </w:r>
    </w:p>
    <w:p w14:paraId="0BD97C56"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trike/>
          <w:sz w:val="20"/>
          <w:szCs w:val="20"/>
          <w:lang w:eastAsia="cs-CZ"/>
        </w:rPr>
      </w:pPr>
      <w:r w:rsidRPr="00046D6B">
        <w:rPr>
          <w:rFonts w:ascii="Garamond" w:eastAsia="Times New Roman" w:hAnsi="Garamond" w:cs="Times New Roman"/>
          <w:sz w:val="20"/>
          <w:szCs w:val="20"/>
          <w:lang w:eastAsia="cs-CZ"/>
        </w:rPr>
        <w:tab/>
        <w:t>vyjma určených specializací v jiných senátech</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2. Mgr. Martin Trepka</w:t>
      </w:r>
    </w:p>
    <w:p w14:paraId="31839B60" w14:textId="22325177" w:rsidR="00046D6B" w:rsidRPr="00046D6B" w:rsidRDefault="00046D6B" w:rsidP="00046D6B">
      <w:pPr>
        <w:tabs>
          <w:tab w:val="left" w:pos="1418"/>
          <w:tab w:val="left" w:pos="7797"/>
          <w:tab w:val="left" w:pos="11340"/>
        </w:tabs>
        <w:spacing w:after="0"/>
        <w:jc w:val="both"/>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r>
      <w:r w:rsidRPr="00046D6B">
        <w:rPr>
          <w:rFonts w:ascii="Garamond" w:eastAsia="Times New Roman" w:hAnsi="Garamond" w:cs="Times New Roman"/>
          <w:b/>
          <w:sz w:val="20"/>
          <w:szCs w:val="20"/>
          <w:lang w:eastAsia="cs-CZ"/>
        </w:rPr>
        <w:tab/>
      </w:r>
      <w:r w:rsidRPr="00046D6B">
        <w:rPr>
          <w:rFonts w:ascii="Garamond" w:eastAsia="Times New Roman" w:hAnsi="Garamond" w:cs="Times New Roman"/>
          <w:b/>
          <w:sz w:val="20"/>
          <w:szCs w:val="20"/>
          <w:lang w:eastAsia="cs-CZ"/>
        </w:rPr>
        <w:tab/>
      </w:r>
      <w:r w:rsidRPr="00046D6B">
        <w:rPr>
          <w:rFonts w:ascii="Garamond" w:eastAsia="Times New Roman" w:hAnsi="Garamond" w:cs="Times New Roman"/>
          <w:sz w:val="20"/>
          <w:szCs w:val="20"/>
          <w:lang w:eastAsia="cs-CZ"/>
        </w:rPr>
        <w:t xml:space="preserve">3. </w:t>
      </w:r>
      <w:r w:rsidR="00356663" w:rsidRPr="00046D6B">
        <w:rPr>
          <w:rFonts w:ascii="Garamond" w:eastAsia="Times New Roman" w:hAnsi="Garamond" w:cs="Times New Roman"/>
          <w:sz w:val="20"/>
          <w:szCs w:val="20"/>
          <w:lang w:eastAsia="cs-CZ"/>
        </w:rPr>
        <w:t>JUDr. Ondřej Růžička</w:t>
      </w:r>
    </w:p>
    <w:p w14:paraId="5EDCEC75" w14:textId="6BE387B3" w:rsidR="00FD5E47" w:rsidRDefault="00FD5E47" w:rsidP="00046D6B">
      <w:pPr>
        <w:tabs>
          <w:tab w:val="left" w:pos="1418"/>
          <w:tab w:val="left" w:pos="7797"/>
          <w:tab w:val="left" w:pos="11340"/>
        </w:tabs>
        <w:spacing w:after="0"/>
        <w:jc w:val="both"/>
        <w:rPr>
          <w:rFonts w:ascii="Garamond" w:eastAsia="Times New Roman" w:hAnsi="Garamond" w:cs="Times New Roman"/>
          <w:b/>
          <w:sz w:val="20"/>
          <w:szCs w:val="20"/>
          <w:lang w:eastAsia="cs-CZ"/>
        </w:rPr>
      </w:pPr>
      <w:r>
        <w:rPr>
          <w:rFonts w:ascii="Garamond" w:eastAsia="Times New Roman" w:hAnsi="Garamond" w:cs="Times New Roman"/>
          <w:b/>
          <w:sz w:val="20"/>
          <w:szCs w:val="20"/>
          <w:lang w:eastAsia="cs-CZ"/>
        </w:rPr>
        <w:tab/>
      </w:r>
      <w:r w:rsidR="002A0BAC">
        <w:rPr>
          <w:rFonts w:ascii="Garamond" w:eastAsia="Times New Roman" w:hAnsi="Garamond" w:cs="Times New Roman"/>
          <w:b/>
          <w:sz w:val="20"/>
          <w:szCs w:val="20"/>
          <w:lang w:eastAsia="cs-CZ"/>
        </w:rPr>
        <w:t xml:space="preserve">0 </w:t>
      </w:r>
      <w:r w:rsidRPr="00046D6B">
        <w:rPr>
          <w:rFonts w:ascii="Garamond" w:eastAsia="Times New Roman" w:hAnsi="Garamond" w:cs="Times New Roman"/>
          <w:b/>
          <w:sz w:val="20"/>
          <w:szCs w:val="20"/>
          <w:lang w:eastAsia="cs-CZ"/>
        </w:rPr>
        <w:t>%</w:t>
      </w:r>
      <w:r w:rsidRPr="00046D6B">
        <w:rPr>
          <w:rFonts w:ascii="Garamond" w:eastAsia="Times New Roman" w:hAnsi="Garamond" w:cs="Times New Roman"/>
          <w:sz w:val="20"/>
          <w:szCs w:val="20"/>
          <w:lang w:eastAsia="cs-CZ"/>
        </w:rPr>
        <w:t xml:space="preserve"> nápadu žalob specializace Dopravní podnik</w:t>
      </w:r>
      <w:r w:rsidR="002E35EB">
        <w:rPr>
          <w:rFonts w:ascii="Garamond" w:eastAsia="Times New Roman" w:hAnsi="Garamond" w:cs="Times New Roman"/>
          <w:sz w:val="20"/>
          <w:szCs w:val="20"/>
          <w:lang w:eastAsia="cs-CZ"/>
        </w:rPr>
        <w:tab/>
      </w:r>
      <w:r w:rsidR="002E35EB">
        <w:rPr>
          <w:rFonts w:ascii="Garamond" w:eastAsia="Times New Roman" w:hAnsi="Garamond" w:cs="Times New Roman"/>
          <w:sz w:val="20"/>
          <w:szCs w:val="20"/>
          <w:lang w:eastAsia="cs-CZ"/>
        </w:rPr>
        <w:tab/>
      </w:r>
      <w:r w:rsidR="002E35EB" w:rsidRPr="00046D6B">
        <w:rPr>
          <w:rFonts w:ascii="Garamond" w:eastAsia="Times New Roman" w:hAnsi="Garamond" w:cs="Times New Roman"/>
          <w:sz w:val="20"/>
          <w:szCs w:val="20"/>
          <w:lang w:eastAsia="cs-CZ"/>
        </w:rPr>
        <w:t xml:space="preserve">4. JUDr. </w:t>
      </w:r>
      <w:r w:rsidR="002E35EB">
        <w:rPr>
          <w:rFonts w:ascii="Garamond" w:eastAsia="Times New Roman" w:hAnsi="Garamond" w:cs="Times New Roman"/>
          <w:sz w:val="20"/>
          <w:szCs w:val="20"/>
          <w:lang w:eastAsia="cs-CZ"/>
        </w:rPr>
        <w:t>Luděk Pilný</w:t>
      </w:r>
    </w:p>
    <w:p w14:paraId="6DC93D65" w14:textId="69F33C8F" w:rsidR="002E35EB" w:rsidRPr="00046D6B" w:rsidRDefault="002E35EB" w:rsidP="002E35EB">
      <w:pPr>
        <w:tabs>
          <w:tab w:val="left" w:pos="1418"/>
          <w:tab w:val="left" w:pos="7797"/>
          <w:tab w:val="left" w:pos="11340"/>
        </w:tabs>
        <w:spacing w:after="0"/>
        <w:jc w:val="both"/>
        <w:rPr>
          <w:rFonts w:ascii="Garamond" w:eastAsia="Times New Roman" w:hAnsi="Garamond" w:cs="Times New Roman"/>
          <w:sz w:val="20"/>
          <w:szCs w:val="20"/>
          <w:lang w:eastAsia="cs-CZ"/>
        </w:rPr>
      </w:pPr>
      <w:r>
        <w:rPr>
          <w:rFonts w:ascii="Garamond" w:eastAsia="Times New Roman" w:hAnsi="Garamond" w:cs="Times New Roman"/>
          <w:b/>
          <w:sz w:val="20"/>
          <w:szCs w:val="20"/>
          <w:lang w:eastAsia="cs-CZ"/>
        </w:rPr>
        <w:tab/>
      </w:r>
      <w:r>
        <w:rPr>
          <w:rFonts w:ascii="Garamond" w:eastAsia="Times New Roman" w:hAnsi="Garamond" w:cs="Times New Roman"/>
          <w:b/>
          <w:sz w:val="20"/>
          <w:szCs w:val="20"/>
          <w:lang w:eastAsia="cs-CZ"/>
        </w:rPr>
        <w:tab/>
      </w:r>
      <w:r>
        <w:rPr>
          <w:rFonts w:ascii="Garamond" w:eastAsia="Times New Roman" w:hAnsi="Garamond" w:cs="Times New Roman"/>
          <w:b/>
          <w:sz w:val="20"/>
          <w:szCs w:val="20"/>
          <w:lang w:eastAsia="cs-CZ"/>
        </w:rPr>
        <w:tab/>
      </w:r>
      <w:r w:rsidRPr="00046D6B">
        <w:rPr>
          <w:rFonts w:ascii="Garamond" w:eastAsia="Times New Roman" w:hAnsi="Garamond" w:cs="Times New Roman"/>
          <w:sz w:val="20"/>
          <w:szCs w:val="20"/>
          <w:lang w:eastAsia="cs-CZ"/>
        </w:rPr>
        <w:t>5</w:t>
      </w:r>
      <w:r>
        <w:rPr>
          <w:rFonts w:ascii="Garamond" w:eastAsia="Times New Roman" w:hAnsi="Garamond" w:cs="Times New Roman"/>
          <w:sz w:val="20"/>
          <w:szCs w:val="20"/>
          <w:lang w:eastAsia="cs-CZ"/>
        </w:rPr>
        <w:t>. Mgr. Ing. Daniel Zejda</w:t>
      </w:r>
    </w:p>
    <w:p w14:paraId="20EC8B31" w14:textId="33672A31" w:rsidR="00046D6B" w:rsidRPr="00046D6B" w:rsidRDefault="00046D6B" w:rsidP="00046D6B">
      <w:pPr>
        <w:tabs>
          <w:tab w:val="left" w:pos="1418"/>
          <w:tab w:val="left" w:pos="7797"/>
          <w:tab w:val="left" w:pos="11340"/>
        </w:tabs>
        <w:spacing w:after="0"/>
        <w:jc w:val="both"/>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37EVC</w:t>
      </w:r>
      <w:r w:rsidRPr="00046D6B">
        <w:rPr>
          <w:rFonts w:ascii="Garamond" w:eastAsia="Times New Roman" w:hAnsi="Garamond" w:cs="Times New Roman"/>
          <w:sz w:val="20"/>
          <w:szCs w:val="20"/>
          <w:lang w:eastAsia="cs-CZ"/>
        </w:rPr>
        <w:tab/>
      </w:r>
      <w:r w:rsidR="002A0BAC">
        <w:rPr>
          <w:rFonts w:ascii="Garamond" w:eastAsia="Times New Roman" w:hAnsi="Garamond" w:cs="Times New Roman"/>
          <w:b/>
          <w:bCs/>
          <w:sz w:val="20"/>
          <w:szCs w:val="20"/>
          <w:lang w:eastAsia="cs-CZ"/>
        </w:rPr>
        <w:t>0</w:t>
      </w:r>
      <w:r w:rsidR="002A0BAC" w:rsidRPr="00046D6B">
        <w:rPr>
          <w:rFonts w:ascii="Garamond" w:eastAsia="Times New Roman" w:hAnsi="Garamond" w:cs="Times New Roman"/>
          <w:b/>
          <w:sz w:val="20"/>
          <w:szCs w:val="20"/>
          <w:lang w:eastAsia="cs-CZ"/>
        </w:rPr>
        <w:t> </w:t>
      </w:r>
      <w:r w:rsidRPr="00046D6B">
        <w:rPr>
          <w:rFonts w:ascii="Garamond" w:eastAsia="Times New Roman" w:hAnsi="Garamond" w:cs="Times New Roman"/>
          <w:b/>
          <w:sz w:val="20"/>
          <w:szCs w:val="20"/>
          <w:lang w:eastAsia="cs-CZ"/>
        </w:rPr>
        <w:t xml:space="preserve">% </w:t>
      </w:r>
      <w:r w:rsidRPr="00046D6B">
        <w:rPr>
          <w:rFonts w:ascii="Garamond" w:eastAsia="Times New Roman" w:hAnsi="Garamond" w:cs="Times New Roman"/>
          <w:sz w:val="20"/>
          <w:szCs w:val="20"/>
          <w:lang w:eastAsia="cs-CZ"/>
        </w:rPr>
        <w:t>celkového nápadu návrhů na vydání evropského platebního</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p>
    <w:p w14:paraId="2DA49E0F" w14:textId="17CA7764" w:rsidR="00046D6B" w:rsidRPr="00046D6B" w:rsidRDefault="00046D6B" w:rsidP="00046D6B">
      <w:pPr>
        <w:tabs>
          <w:tab w:val="left" w:pos="1418"/>
          <w:tab w:val="left" w:pos="7797"/>
          <w:tab w:val="left" w:pos="11340"/>
        </w:tabs>
        <w:spacing w:after="0"/>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 xml:space="preserve">rozkazu připadající na jeden senát v rejstříku </w:t>
      </w:r>
      <w:proofErr w:type="spellStart"/>
      <w:r w:rsidRPr="00046D6B">
        <w:rPr>
          <w:rFonts w:ascii="Garamond" w:eastAsia="Times New Roman" w:hAnsi="Garamond" w:cs="Times New Roman"/>
          <w:sz w:val="20"/>
          <w:szCs w:val="20"/>
          <w:lang w:eastAsia="cs-CZ"/>
        </w:rPr>
        <w:t>EVC</w:t>
      </w:r>
      <w:proofErr w:type="spellEnd"/>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p>
    <w:p w14:paraId="1F507553"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6CB1BCC1"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79A31C84" w14:textId="4585201B"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Kancelář – přidělené pracovnice</w:t>
      </w:r>
    </w:p>
    <w:p w14:paraId="0189DD15"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20F31C1D" w14:textId="788BEC08" w:rsidR="00046D6B" w:rsidRPr="00046D6B" w:rsidRDefault="00046D6B" w:rsidP="002E35EB">
      <w:pPr>
        <w:tabs>
          <w:tab w:val="left" w:pos="1418"/>
          <w:tab w:val="left" w:pos="3969"/>
          <w:tab w:val="left" w:pos="7797"/>
          <w:tab w:val="left" w:pos="9356"/>
        </w:tabs>
        <w:spacing w:after="0"/>
        <w:ind w:left="8931" w:hanging="8931"/>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Vedoucí kanceláře:</w:t>
      </w:r>
      <w:r w:rsidRPr="00046D6B">
        <w:rPr>
          <w:rFonts w:ascii="Garamond" w:eastAsia="Times New Roman" w:hAnsi="Garamond" w:cs="Times New Roman"/>
          <w:sz w:val="20"/>
          <w:szCs w:val="20"/>
          <w:lang w:eastAsia="cs-CZ"/>
        </w:rPr>
        <w:tab/>
      </w:r>
      <w:r w:rsidR="00886EF9">
        <w:rPr>
          <w:rFonts w:ascii="Garamond" w:eastAsia="Times New Roman" w:hAnsi="Garamond" w:cs="Times New Roman"/>
          <w:b/>
          <w:sz w:val="20"/>
          <w:szCs w:val="20"/>
          <w:u w:val="single"/>
          <w:lang w:eastAsia="cs-CZ"/>
        </w:rPr>
        <w:t>Kateřina Novotná</w:t>
      </w:r>
      <w:r w:rsidRPr="00046D6B">
        <w:rPr>
          <w:rFonts w:ascii="Garamond" w:eastAsia="Times New Roman" w:hAnsi="Garamond" w:cs="Times New Roman"/>
          <w:sz w:val="20"/>
          <w:szCs w:val="20"/>
          <w:lang w:eastAsia="cs-CZ"/>
        </w:rPr>
        <w:tab/>
        <w:t>Zapisovatel</w:t>
      </w:r>
      <w:r w:rsidR="00356663">
        <w:rPr>
          <w:rFonts w:ascii="Garamond" w:eastAsia="Times New Roman" w:hAnsi="Garamond" w:cs="Times New Roman"/>
          <w:sz w:val="20"/>
          <w:szCs w:val="20"/>
          <w:lang w:eastAsia="cs-CZ"/>
        </w:rPr>
        <w:t>:</w:t>
      </w:r>
      <w:r w:rsidR="008E067F">
        <w:rPr>
          <w:rFonts w:ascii="Garamond" w:eastAsia="Times New Roman" w:hAnsi="Garamond" w:cs="Times New Roman"/>
          <w:sz w:val="20"/>
          <w:szCs w:val="20"/>
          <w:lang w:eastAsia="cs-CZ"/>
        </w:rPr>
        <w:t xml:space="preserve"> </w:t>
      </w:r>
      <w:r w:rsidR="00970774">
        <w:rPr>
          <w:rFonts w:ascii="Garamond" w:eastAsia="Times New Roman" w:hAnsi="Garamond" w:cs="Times New Roman"/>
          <w:sz w:val="20"/>
          <w:szCs w:val="20"/>
          <w:lang w:eastAsia="cs-CZ"/>
        </w:rPr>
        <w:t xml:space="preserve"> </w:t>
      </w:r>
      <w:r w:rsidR="00501F41">
        <w:rPr>
          <w:rFonts w:ascii="Garamond" w:eastAsia="Times New Roman" w:hAnsi="Garamond" w:cs="Times New Roman"/>
          <w:sz w:val="20"/>
          <w:szCs w:val="20"/>
          <w:lang w:eastAsia="cs-CZ"/>
        </w:rPr>
        <w:t xml:space="preserve"> </w:t>
      </w:r>
      <w:r w:rsidR="00970774">
        <w:rPr>
          <w:rFonts w:ascii="Garamond" w:eastAsia="Times New Roman" w:hAnsi="Garamond" w:cs="Times New Roman"/>
          <w:sz w:val="20"/>
          <w:szCs w:val="20"/>
          <w:lang w:eastAsia="cs-CZ"/>
        </w:rPr>
        <w:t xml:space="preserve"> </w:t>
      </w:r>
      <w:r w:rsidR="00886EF9">
        <w:rPr>
          <w:rFonts w:ascii="Garamond" w:eastAsia="Times New Roman" w:hAnsi="Garamond" w:cs="Times New Roman"/>
          <w:sz w:val="20"/>
          <w:szCs w:val="20"/>
          <w:lang w:eastAsia="cs-CZ"/>
        </w:rPr>
        <w:t xml:space="preserve"> </w:t>
      </w:r>
      <w:r w:rsidR="00CE1EFA">
        <w:rPr>
          <w:rFonts w:ascii="Garamond" w:eastAsia="Times New Roman" w:hAnsi="Garamond" w:cs="Times New Roman"/>
          <w:sz w:val="20"/>
          <w:szCs w:val="20"/>
          <w:lang w:eastAsia="cs-CZ"/>
        </w:rPr>
        <w:tab/>
      </w:r>
    </w:p>
    <w:p w14:paraId="298A41D4" w14:textId="5CE6C4DB" w:rsidR="00046D6B" w:rsidRPr="00046D6B" w:rsidRDefault="00046D6B" w:rsidP="00046D6B">
      <w:pPr>
        <w:tabs>
          <w:tab w:val="center" w:pos="426"/>
          <w:tab w:val="left" w:pos="1418"/>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lastRenderedPageBreak/>
        <w:tab/>
      </w:r>
      <w:r w:rsidRPr="00046D6B">
        <w:rPr>
          <w:rFonts w:ascii="Garamond" w:eastAsia="Times New Roman" w:hAnsi="Garamond" w:cs="Times New Roman"/>
          <w:sz w:val="20"/>
          <w:szCs w:val="20"/>
          <w:lang w:eastAsia="cs-CZ"/>
        </w:rPr>
        <w:tab/>
        <w:t>Zástup vedoucí kanceláře:</w:t>
      </w:r>
      <w:r w:rsidRPr="00046D6B">
        <w:rPr>
          <w:rFonts w:ascii="Garamond" w:eastAsia="Times New Roman" w:hAnsi="Garamond" w:cs="Times New Roman"/>
          <w:sz w:val="20"/>
          <w:szCs w:val="20"/>
          <w:lang w:eastAsia="cs-CZ"/>
        </w:rPr>
        <w:tab/>
      </w:r>
      <w:r w:rsidR="004A1B81">
        <w:rPr>
          <w:rFonts w:ascii="Garamond" w:eastAsia="Times New Roman" w:hAnsi="Garamond" w:cs="Times New Roman"/>
          <w:sz w:val="20"/>
          <w:szCs w:val="20"/>
          <w:lang w:eastAsia="cs-CZ"/>
        </w:rPr>
        <w:t xml:space="preserve">Barbora Dračková  </w:t>
      </w:r>
    </w:p>
    <w:p w14:paraId="380C3753"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47B32A0E" w14:textId="056DD776"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DF2D0D">
        <w:rPr>
          <w:rFonts w:ascii="Garamond" w:eastAsia="Times New Roman" w:hAnsi="Garamond" w:cs="Times New Roman"/>
          <w:b/>
          <w:sz w:val="20"/>
          <w:szCs w:val="20"/>
          <w:lang w:eastAsia="cs-CZ"/>
        </w:rPr>
        <w:t xml:space="preserve">37C </w:t>
      </w:r>
      <w:r w:rsidR="00AF69B2">
        <w:rPr>
          <w:rFonts w:ascii="Garamond" w:eastAsia="Times New Roman" w:hAnsi="Garamond" w:cs="Times New Roman"/>
          <w:b/>
          <w:sz w:val="20"/>
          <w:szCs w:val="20"/>
          <w:lang w:eastAsia="cs-CZ"/>
        </w:rPr>
        <w:tab/>
      </w:r>
      <w:r w:rsidRPr="00DF2D0D">
        <w:rPr>
          <w:rFonts w:ascii="Garamond" w:eastAsia="Times New Roman" w:hAnsi="Garamond" w:cs="Times New Roman"/>
          <w:b/>
          <w:sz w:val="20"/>
          <w:szCs w:val="20"/>
          <w:lang w:eastAsia="cs-CZ"/>
        </w:rPr>
        <w:t>věci napadlé do</w:t>
      </w:r>
      <w:r w:rsidRPr="00046D6B">
        <w:rPr>
          <w:rFonts w:ascii="Garamond" w:eastAsia="Times New Roman" w:hAnsi="Garamond" w:cs="Times New Roman"/>
          <w:sz w:val="20"/>
          <w:szCs w:val="20"/>
          <w:lang w:eastAsia="cs-CZ"/>
        </w:rPr>
        <w:t xml:space="preserve"> </w:t>
      </w:r>
      <w:r w:rsidRPr="00046D6B">
        <w:rPr>
          <w:rFonts w:ascii="Garamond" w:eastAsia="Times New Roman" w:hAnsi="Garamond" w:cs="Times New Roman"/>
          <w:b/>
          <w:bCs/>
          <w:sz w:val="20"/>
          <w:szCs w:val="20"/>
          <w:lang w:eastAsia="cs-CZ"/>
        </w:rPr>
        <w:t>31. 8. 2016</w:t>
      </w:r>
      <w:r w:rsidRPr="00046D6B">
        <w:rPr>
          <w:rFonts w:ascii="Garamond" w:eastAsia="Times New Roman" w:hAnsi="Garamond" w:cs="Times New Roman"/>
          <w:bCs/>
          <w:sz w:val="20"/>
          <w:szCs w:val="20"/>
          <w:lang w:eastAsia="cs-CZ"/>
        </w:rPr>
        <w:t xml:space="preserve"> (žaloby České televize – televizní poplatky)</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u w:val="single"/>
          <w:lang w:eastAsia="cs-CZ"/>
        </w:rPr>
        <w:t xml:space="preserve">Mgr. </w:t>
      </w:r>
      <w:r w:rsidR="00191517">
        <w:rPr>
          <w:rFonts w:ascii="Garamond" w:eastAsia="Times New Roman" w:hAnsi="Garamond" w:cs="Times New Roman"/>
          <w:b/>
          <w:sz w:val="20"/>
          <w:szCs w:val="20"/>
          <w:u w:val="single"/>
          <w:lang w:eastAsia="cs-CZ"/>
        </w:rPr>
        <w:t>Klára Babičková</w:t>
      </w:r>
      <w:r w:rsidRPr="00046D6B">
        <w:rPr>
          <w:rFonts w:ascii="Garamond" w:eastAsia="Times New Roman" w:hAnsi="Garamond" w:cs="Times New Roman"/>
          <w:sz w:val="20"/>
          <w:szCs w:val="20"/>
          <w:lang w:eastAsia="cs-CZ"/>
        </w:rPr>
        <w:tab/>
        <w:t xml:space="preserve">1. </w:t>
      </w:r>
      <w:r w:rsidR="00191517" w:rsidRPr="004530F2">
        <w:rPr>
          <w:rFonts w:ascii="Garamond" w:eastAsia="Times New Roman" w:hAnsi="Garamond" w:cs="Times New Roman"/>
          <w:sz w:val="20"/>
          <w:szCs w:val="20"/>
          <w:lang w:eastAsia="cs-CZ"/>
        </w:rPr>
        <w:t>JUDr. Kateřina Takácsová</w:t>
      </w:r>
    </w:p>
    <w:p w14:paraId="3F613467" w14:textId="61EF89EE" w:rsidR="00046D6B" w:rsidRPr="004530F2" w:rsidRDefault="00DA7FA8" w:rsidP="00AF69B2">
      <w:pPr>
        <w:tabs>
          <w:tab w:val="left" w:pos="567"/>
          <w:tab w:val="left" w:pos="7797"/>
          <w:tab w:val="left" w:pos="11340"/>
        </w:tabs>
        <w:spacing w:after="0"/>
        <w:ind w:firstLine="1418"/>
        <w:rPr>
          <w:rFonts w:ascii="Garamond" w:eastAsia="Times New Roman" w:hAnsi="Garamond" w:cs="Times New Roman"/>
          <w:sz w:val="20"/>
          <w:szCs w:val="20"/>
          <w:lang w:eastAsia="cs-CZ"/>
        </w:rPr>
      </w:pPr>
      <w:r w:rsidRPr="004530F2">
        <w:rPr>
          <w:rFonts w:ascii="Garamond" w:eastAsia="Times New Roman" w:hAnsi="Garamond" w:cs="Times New Roman"/>
          <w:sz w:val="20"/>
          <w:szCs w:val="20"/>
          <w:lang w:eastAsia="cs-CZ"/>
        </w:rPr>
        <w:t>+ věci napadlé do 38C (žaloby Dopravní podniky</w:t>
      </w:r>
      <w:r w:rsidR="00DF2D0D" w:rsidRPr="004530F2">
        <w:rPr>
          <w:rFonts w:ascii="Garamond" w:eastAsia="Times New Roman" w:hAnsi="Garamond" w:cs="Times New Roman"/>
          <w:sz w:val="20"/>
          <w:szCs w:val="20"/>
          <w:lang w:eastAsia="cs-CZ"/>
        </w:rPr>
        <w:t>)</w:t>
      </w:r>
      <w:r w:rsidR="00046D6B" w:rsidRPr="004530F2">
        <w:rPr>
          <w:rFonts w:ascii="Garamond" w:eastAsia="Times New Roman" w:hAnsi="Garamond" w:cs="Times New Roman"/>
          <w:b/>
          <w:sz w:val="20"/>
          <w:szCs w:val="20"/>
          <w:lang w:eastAsia="cs-CZ"/>
        </w:rPr>
        <w:tab/>
      </w:r>
      <w:r w:rsidR="00046D6B" w:rsidRPr="004530F2">
        <w:rPr>
          <w:rFonts w:ascii="Garamond" w:eastAsia="Times New Roman" w:hAnsi="Garamond" w:cs="Times New Roman"/>
          <w:b/>
          <w:sz w:val="20"/>
          <w:szCs w:val="20"/>
          <w:lang w:eastAsia="cs-CZ"/>
        </w:rPr>
        <w:tab/>
      </w:r>
    </w:p>
    <w:p w14:paraId="0F241AAE" w14:textId="63E69C5B" w:rsidR="00046D6B" w:rsidRPr="00046D6B" w:rsidRDefault="00DA7FA8" w:rsidP="00AF69B2">
      <w:pPr>
        <w:tabs>
          <w:tab w:val="left" w:pos="567"/>
          <w:tab w:val="left" w:pos="7797"/>
          <w:tab w:val="left" w:pos="11340"/>
        </w:tabs>
        <w:spacing w:after="0"/>
        <w:ind w:firstLine="1418"/>
        <w:rPr>
          <w:rFonts w:ascii="Garamond" w:eastAsia="Times New Roman" w:hAnsi="Garamond" w:cs="Times New Roman"/>
          <w:bCs/>
          <w:sz w:val="20"/>
          <w:szCs w:val="20"/>
          <w:lang w:eastAsia="cs-CZ"/>
        </w:rPr>
      </w:pPr>
      <w:r w:rsidRPr="004530F2">
        <w:rPr>
          <w:rFonts w:ascii="Garamond" w:eastAsia="Times New Roman" w:hAnsi="Garamond" w:cs="Times New Roman"/>
          <w:bCs/>
          <w:sz w:val="20"/>
          <w:szCs w:val="20"/>
          <w:lang w:eastAsia="cs-CZ"/>
        </w:rPr>
        <w:t>+ věci napadlé do 38EC (návrhy na elektronický platební rozkaz z přepravní kontroly)</w:t>
      </w:r>
    </w:p>
    <w:p w14:paraId="77202EB8" w14:textId="77777777" w:rsidR="00DA7FA8"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r>
    </w:p>
    <w:p w14:paraId="28AD3AD0" w14:textId="77777777" w:rsidR="00046D6B" w:rsidRPr="00046D6B" w:rsidRDefault="00DA7FA8" w:rsidP="00046D6B">
      <w:pPr>
        <w:tabs>
          <w:tab w:val="left" w:pos="1418"/>
          <w:tab w:val="left" w:pos="7797"/>
          <w:tab w:val="left" w:pos="11340"/>
        </w:tabs>
        <w:spacing w:after="0"/>
        <w:rPr>
          <w:rFonts w:ascii="Garamond" w:eastAsia="Times New Roman" w:hAnsi="Garamond" w:cs="Times New Roman"/>
          <w:b/>
          <w:sz w:val="20"/>
          <w:szCs w:val="20"/>
          <w:lang w:eastAsia="cs-CZ"/>
        </w:rPr>
      </w:pPr>
      <w:r>
        <w:rPr>
          <w:rFonts w:ascii="Garamond" w:eastAsia="Times New Roman" w:hAnsi="Garamond" w:cs="Times New Roman"/>
          <w:b/>
          <w:sz w:val="20"/>
          <w:szCs w:val="20"/>
          <w:lang w:eastAsia="cs-CZ"/>
        </w:rPr>
        <w:tab/>
      </w:r>
      <w:r w:rsidR="00046D6B" w:rsidRPr="00046D6B">
        <w:rPr>
          <w:rFonts w:ascii="Garamond" w:eastAsia="Times New Roman" w:hAnsi="Garamond" w:cs="Times New Roman"/>
          <w:b/>
          <w:sz w:val="20"/>
          <w:szCs w:val="20"/>
          <w:lang w:eastAsia="cs-CZ"/>
        </w:rPr>
        <w:t>Kancelář – přidělené pracovnice</w:t>
      </w:r>
    </w:p>
    <w:p w14:paraId="18B5FBAE" w14:textId="3EE313C9" w:rsidR="00046D6B" w:rsidRPr="00191517" w:rsidRDefault="00046D6B" w:rsidP="00046D6B">
      <w:pPr>
        <w:pBdr>
          <w:bottom w:val="single" w:sz="12" w:space="1" w:color="auto"/>
        </w:pBdr>
        <w:tabs>
          <w:tab w:val="left" w:pos="1418"/>
          <w:tab w:val="left" w:pos="3969"/>
          <w:tab w:val="left" w:pos="7797"/>
          <w:tab w:val="left" w:pos="11340"/>
        </w:tabs>
        <w:spacing w:after="0"/>
        <w:rPr>
          <w:rFonts w:ascii="Garamond" w:eastAsia="Times New Roman" w:hAnsi="Garamond" w:cs="Times New Roman"/>
          <w:bCs/>
          <w:sz w:val="20"/>
          <w:szCs w:val="20"/>
          <w:lang w:eastAsia="cs-CZ"/>
        </w:rPr>
      </w:pPr>
      <w:r w:rsidRPr="00046D6B">
        <w:rPr>
          <w:rFonts w:ascii="Garamond" w:eastAsia="Times New Roman" w:hAnsi="Garamond" w:cs="Times New Roman"/>
          <w:sz w:val="20"/>
          <w:szCs w:val="20"/>
          <w:lang w:eastAsia="cs-CZ"/>
        </w:rPr>
        <w:tab/>
      </w:r>
      <w:r w:rsidR="00191517">
        <w:rPr>
          <w:rFonts w:ascii="Garamond" w:eastAsia="Times New Roman" w:hAnsi="Garamond" w:cs="Times New Roman"/>
          <w:sz w:val="20"/>
          <w:szCs w:val="20"/>
          <w:lang w:eastAsia="cs-CZ"/>
        </w:rPr>
        <w:t>Vedoucí kanceláře</w:t>
      </w:r>
      <w:r w:rsidRPr="00046D6B">
        <w:rPr>
          <w:rFonts w:ascii="Garamond" w:eastAsia="Times New Roman" w:hAnsi="Garamond" w:cs="Times New Roman"/>
          <w:sz w:val="20"/>
          <w:szCs w:val="20"/>
          <w:lang w:eastAsia="cs-CZ"/>
        </w:rPr>
        <w:t>:</w:t>
      </w:r>
      <w:r w:rsidRPr="00046D6B">
        <w:rPr>
          <w:rFonts w:ascii="Garamond" w:eastAsia="Times New Roman" w:hAnsi="Garamond" w:cs="Times New Roman"/>
          <w:sz w:val="20"/>
          <w:szCs w:val="20"/>
          <w:lang w:eastAsia="cs-CZ"/>
        </w:rPr>
        <w:tab/>
      </w:r>
      <w:r w:rsidR="00AF69B2">
        <w:rPr>
          <w:rFonts w:ascii="Garamond" w:eastAsia="Times New Roman" w:hAnsi="Garamond" w:cs="Times New Roman"/>
          <w:b/>
          <w:sz w:val="20"/>
          <w:szCs w:val="20"/>
          <w:u w:val="single"/>
          <w:lang w:eastAsia="cs-CZ"/>
        </w:rPr>
        <w:t>Ivana Vorlíčková</w:t>
      </w:r>
      <w:r w:rsidR="00191517">
        <w:rPr>
          <w:rFonts w:ascii="Garamond" w:eastAsia="Times New Roman" w:hAnsi="Garamond" w:cs="Times New Roman"/>
          <w:bCs/>
          <w:sz w:val="20"/>
          <w:szCs w:val="20"/>
          <w:lang w:eastAsia="cs-CZ"/>
        </w:rPr>
        <w:tab/>
        <w:t>Zapisovatel: Jana Karlová</w:t>
      </w:r>
    </w:p>
    <w:p w14:paraId="18850BF1" w14:textId="33077338" w:rsidR="00046D6B" w:rsidRDefault="00046D6B" w:rsidP="00046D6B">
      <w:pPr>
        <w:pBdr>
          <w:bottom w:val="single" w:sz="12" w:space="1" w:color="auto"/>
        </w:pBdr>
        <w:tabs>
          <w:tab w:val="left" w:pos="1418"/>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 xml:space="preserve">Zástup </w:t>
      </w:r>
      <w:r w:rsidR="00191517">
        <w:rPr>
          <w:rFonts w:ascii="Garamond" w:eastAsia="Times New Roman" w:hAnsi="Garamond" w:cs="Times New Roman"/>
          <w:sz w:val="20"/>
          <w:szCs w:val="20"/>
          <w:lang w:eastAsia="cs-CZ"/>
        </w:rPr>
        <w:t>vedoucí kanceláře</w:t>
      </w:r>
      <w:r w:rsidRPr="00046D6B">
        <w:rPr>
          <w:rFonts w:ascii="Garamond" w:eastAsia="Times New Roman" w:hAnsi="Garamond" w:cs="Times New Roman"/>
          <w:sz w:val="20"/>
          <w:szCs w:val="20"/>
          <w:lang w:eastAsia="cs-CZ"/>
        </w:rPr>
        <w:t>:</w:t>
      </w:r>
      <w:r w:rsidRPr="00046D6B">
        <w:rPr>
          <w:rFonts w:ascii="Garamond" w:eastAsia="Times New Roman" w:hAnsi="Garamond" w:cs="Times New Roman"/>
          <w:sz w:val="20"/>
          <w:szCs w:val="20"/>
          <w:lang w:eastAsia="cs-CZ"/>
        </w:rPr>
        <w:tab/>
      </w:r>
      <w:r w:rsidR="00AF69B2">
        <w:rPr>
          <w:rFonts w:ascii="Garamond" w:eastAsia="Times New Roman" w:hAnsi="Garamond" w:cs="Times New Roman"/>
          <w:sz w:val="20"/>
          <w:szCs w:val="20"/>
          <w:lang w:eastAsia="cs-CZ"/>
        </w:rPr>
        <w:t>Jana Karlová</w:t>
      </w:r>
    </w:p>
    <w:p w14:paraId="7F5A957B" w14:textId="77777777" w:rsidR="00C21940" w:rsidRPr="00046D6B" w:rsidRDefault="00C21940" w:rsidP="00046D6B">
      <w:pPr>
        <w:pBdr>
          <w:bottom w:val="single" w:sz="12" w:space="1" w:color="auto"/>
        </w:pBdr>
        <w:tabs>
          <w:tab w:val="left" w:pos="1418"/>
          <w:tab w:val="left" w:pos="3969"/>
          <w:tab w:val="left" w:pos="7797"/>
          <w:tab w:val="left" w:pos="11340"/>
        </w:tabs>
        <w:spacing w:after="0"/>
        <w:rPr>
          <w:rFonts w:ascii="Garamond" w:eastAsia="Times New Roman" w:hAnsi="Garamond" w:cs="Times New Roman"/>
          <w:sz w:val="20"/>
          <w:szCs w:val="20"/>
          <w:lang w:eastAsia="cs-CZ"/>
        </w:rPr>
      </w:pPr>
    </w:p>
    <w:p w14:paraId="61272806" w14:textId="6BE0C681"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36375E33"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05259336"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0D8D3970" w14:textId="2E2A6116"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41C</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 xml:space="preserve">0 % </w:t>
      </w:r>
      <w:r w:rsidRPr="00046D6B">
        <w:rPr>
          <w:rFonts w:ascii="Garamond" w:eastAsia="Times New Roman" w:hAnsi="Garamond" w:cs="Times New Roman"/>
          <w:sz w:val="20"/>
          <w:szCs w:val="20"/>
          <w:lang w:eastAsia="cs-CZ"/>
        </w:rPr>
        <w:t>celkového nápadu připadajícího na jeden senát v rejstříku C,</w:t>
      </w:r>
      <w:r w:rsidRPr="00046D6B">
        <w:rPr>
          <w:rFonts w:ascii="Garamond" w:eastAsia="Times New Roman" w:hAnsi="Garamond" w:cs="Times New Roman"/>
          <w:b/>
          <w:sz w:val="20"/>
          <w:szCs w:val="20"/>
          <w:lang w:eastAsia="cs-CZ"/>
        </w:rPr>
        <w:tab/>
      </w:r>
      <w:r w:rsidRPr="00046D6B">
        <w:rPr>
          <w:rFonts w:ascii="Garamond" w:eastAsia="Times New Roman" w:hAnsi="Garamond" w:cs="Times New Roman"/>
          <w:b/>
          <w:sz w:val="20"/>
          <w:szCs w:val="20"/>
          <w:u w:val="single"/>
          <w:lang w:eastAsia="cs-CZ"/>
        </w:rPr>
        <w:t xml:space="preserve">JUDr. Petr Navrátil, Ph.D., </w:t>
      </w:r>
      <w:proofErr w:type="spellStart"/>
      <w:r w:rsidRPr="00046D6B">
        <w:rPr>
          <w:rFonts w:ascii="Garamond" w:eastAsia="Times New Roman" w:hAnsi="Garamond" w:cs="Times New Roman"/>
          <w:b/>
          <w:sz w:val="20"/>
          <w:szCs w:val="20"/>
          <w:u w:val="single"/>
          <w:lang w:eastAsia="cs-CZ"/>
        </w:rPr>
        <w:t>LL.M</w:t>
      </w:r>
      <w:proofErr w:type="spellEnd"/>
      <w:r w:rsidRPr="00046D6B">
        <w:rPr>
          <w:rFonts w:ascii="Garamond" w:eastAsia="Times New Roman" w:hAnsi="Garamond" w:cs="Times New Roman"/>
          <w:b/>
          <w:sz w:val="20"/>
          <w:szCs w:val="20"/>
          <w:u w:val="single"/>
          <w:lang w:eastAsia="cs-CZ"/>
        </w:rPr>
        <w:t xml:space="preserve">., </w:t>
      </w:r>
      <w:proofErr w:type="spellStart"/>
      <w:r w:rsidRPr="00046D6B">
        <w:rPr>
          <w:rFonts w:ascii="Garamond" w:eastAsia="Times New Roman" w:hAnsi="Garamond" w:cs="Times New Roman"/>
          <w:b/>
          <w:sz w:val="20"/>
          <w:szCs w:val="20"/>
          <w:u w:val="single"/>
          <w:lang w:eastAsia="cs-CZ"/>
        </w:rPr>
        <w:t>MBL</w:t>
      </w:r>
      <w:proofErr w:type="spellEnd"/>
      <w:r w:rsidRPr="00046D6B">
        <w:rPr>
          <w:rFonts w:ascii="Garamond" w:eastAsia="Times New Roman" w:hAnsi="Garamond" w:cs="Times New Roman"/>
          <w:sz w:val="20"/>
          <w:szCs w:val="20"/>
          <w:lang w:eastAsia="cs-CZ"/>
        </w:rPr>
        <w:tab/>
        <w:t xml:space="preserve">1. </w:t>
      </w:r>
      <w:r w:rsidR="002D29BC">
        <w:rPr>
          <w:rFonts w:ascii="Garamond" w:eastAsia="Times New Roman" w:hAnsi="Garamond" w:cs="Times New Roman"/>
          <w:sz w:val="20"/>
          <w:szCs w:val="20"/>
          <w:lang w:eastAsia="cs-CZ"/>
        </w:rPr>
        <w:t xml:space="preserve">Mgr. </w:t>
      </w:r>
      <w:r w:rsidR="00075FB6">
        <w:rPr>
          <w:rFonts w:ascii="Garamond" w:eastAsia="Times New Roman" w:hAnsi="Garamond" w:cs="Times New Roman"/>
          <w:sz w:val="20"/>
          <w:szCs w:val="20"/>
          <w:lang w:eastAsia="cs-CZ"/>
        </w:rPr>
        <w:t>Marcela Zbořilová</w:t>
      </w:r>
    </w:p>
    <w:p w14:paraId="0D8EE0D3" w14:textId="77777777" w:rsidR="00DB7FA1"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vyjma určených specializací v jiných senátech</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2. Mgr. Martin Trepka</w:t>
      </w:r>
    </w:p>
    <w:p w14:paraId="7DE147B7" w14:textId="74B2C0B2"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461336">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 xml:space="preserve">3. JUDr. </w:t>
      </w:r>
      <w:r w:rsidR="00356663">
        <w:rPr>
          <w:rFonts w:ascii="Garamond" w:eastAsia="Times New Roman" w:hAnsi="Garamond" w:cs="Times New Roman"/>
          <w:sz w:val="20"/>
          <w:szCs w:val="20"/>
          <w:lang w:eastAsia="cs-CZ"/>
        </w:rPr>
        <w:t>Ondřej Růžička</w:t>
      </w:r>
    </w:p>
    <w:p w14:paraId="46892301" w14:textId="612B4BD2"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41E</w:t>
      </w:r>
      <w:r w:rsidR="00075FB6">
        <w:rPr>
          <w:rFonts w:ascii="Garamond" w:eastAsia="Times New Roman" w:hAnsi="Garamond" w:cs="Times New Roman"/>
          <w:b/>
          <w:sz w:val="20"/>
          <w:szCs w:val="20"/>
          <w:lang w:eastAsia="cs-CZ"/>
        </w:rPr>
        <w:t>V</w:t>
      </w:r>
      <w:r w:rsidRPr="00046D6B">
        <w:rPr>
          <w:rFonts w:ascii="Garamond" w:eastAsia="Times New Roman" w:hAnsi="Garamond" w:cs="Times New Roman"/>
          <w:b/>
          <w:sz w:val="20"/>
          <w:szCs w:val="20"/>
          <w:lang w:eastAsia="cs-CZ"/>
        </w:rPr>
        <w:t>C</w:t>
      </w:r>
      <w:r w:rsidRPr="00046D6B">
        <w:rPr>
          <w:rFonts w:ascii="Garamond" w:eastAsia="Times New Roman" w:hAnsi="Garamond" w:cs="Times New Roman"/>
          <w:sz w:val="20"/>
          <w:szCs w:val="20"/>
          <w:lang w:eastAsia="cs-CZ"/>
        </w:rPr>
        <w:tab/>
      </w:r>
      <w:r w:rsidR="00075FB6" w:rsidRPr="00046D6B">
        <w:rPr>
          <w:rFonts w:ascii="Garamond" w:eastAsia="Times New Roman" w:hAnsi="Garamond" w:cs="Times New Roman"/>
          <w:b/>
          <w:sz w:val="20"/>
          <w:szCs w:val="20"/>
          <w:lang w:eastAsia="cs-CZ"/>
        </w:rPr>
        <w:t>0 %</w:t>
      </w:r>
      <w:r w:rsidR="00075FB6" w:rsidRPr="00046D6B">
        <w:rPr>
          <w:rFonts w:ascii="Garamond" w:eastAsia="Times New Roman" w:hAnsi="Garamond" w:cs="Times New Roman"/>
          <w:sz w:val="20"/>
          <w:szCs w:val="20"/>
          <w:lang w:eastAsia="cs-CZ"/>
        </w:rPr>
        <w:t xml:space="preserve"> celkového nápadu návrhů na vydání evropského platebního</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4. </w:t>
      </w:r>
      <w:r w:rsidR="00356663">
        <w:rPr>
          <w:rFonts w:ascii="Garamond" w:eastAsia="Times New Roman" w:hAnsi="Garamond" w:cs="Times New Roman"/>
          <w:sz w:val="20"/>
          <w:szCs w:val="20"/>
          <w:lang w:eastAsia="cs-CZ"/>
        </w:rPr>
        <w:t>JUDr. Luděk Pilný</w:t>
      </w:r>
    </w:p>
    <w:p w14:paraId="1610AA05" w14:textId="12A7BB5E"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00075FB6" w:rsidRPr="00046D6B">
        <w:rPr>
          <w:rFonts w:ascii="Garamond" w:eastAsia="Times New Roman" w:hAnsi="Garamond" w:cs="Times New Roman"/>
          <w:sz w:val="20"/>
          <w:szCs w:val="20"/>
          <w:lang w:eastAsia="cs-CZ"/>
        </w:rPr>
        <w:t xml:space="preserve">rozkazu připadající na jeden senát v rejstříku </w:t>
      </w:r>
      <w:proofErr w:type="spellStart"/>
      <w:r w:rsidR="00075FB6" w:rsidRPr="00046D6B">
        <w:rPr>
          <w:rFonts w:ascii="Garamond" w:eastAsia="Times New Roman" w:hAnsi="Garamond" w:cs="Times New Roman"/>
          <w:sz w:val="20"/>
          <w:szCs w:val="20"/>
          <w:lang w:eastAsia="cs-CZ"/>
        </w:rPr>
        <w:t>EVC</w:t>
      </w:r>
      <w:proofErr w:type="spellEnd"/>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5. Mgr</w:t>
      </w:r>
      <w:r w:rsidR="002D29BC">
        <w:rPr>
          <w:rFonts w:ascii="Garamond" w:eastAsia="Times New Roman" w:hAnsi="Garamond" w:cs="Times New Roman"/>
          <w:sz w:val="20"/>
          <w:szCs w:val="20"/>
          <w:lang w:eastAsia="cs-CZ"/>
        </w:rPr>
        <w:t xml:space="preserve">. </w:t>
      </w:r>
      <w:r w:rsidR="00356663">
        <w:rPr>
          <w:rFonts w:ascii="Garamond" w:eastAsia="Times New Roman" w:hAnsi="Garamond" w:cs="Times New Roman"/>
          <w:sz w:val="20"/>
          <w:szCs w:val="20"/>
          <w:lang w:eastAsia="cs-CZ"/>
        </w:rPr>
        <w:t>Ing. Daniel Zejda</w:t>
      </w:r>
    </w:p>
    <w:p w14:paraId="6811F102" w14:textId="77777777" w:rsidR="00DA7FA8" w:rsidRDefault="00DA7FA8" w:rsidP="00046D6B">
      <w:pPr>
        <w:tabs>
          <w:tab w:val="left" w:pos="1418"/>
          <w:tab w:val="left" w:pos="7797"/>
          <w:tab w:val="left" w:pos="11340"/>
        </w:tabs>
        <w:spacing w:after="0"/>
        <w:rPr>
          <w:rFonts w:ascii="Garamond" w:eastAsia="Times New Roman" w:hAnsi="Garamond" w:cs="Times New Roman"/>
          <w:sz w:val="20"/>
          <w:szCs w:val="20"/>
          <w:lang w:eastAsia="cs-CZ"/>
        </w:rPr>
      </w:pPr>
    </w:p>
    <w:p w14:paraId="701465A9" w14:textId="77777777" w:rsidR="00075FB6" w:rsidRPr="00046D6B" w:rsidRDefault="00075FB6" w:rsidP="00046D6B">
      <w:pPr>
        <w:tabs>
          <w:tab w:val="left" w:pos="1418"/>
          <w:tab w:val="left" w:pos="7797"/>
          <w:tab w:val="left" w:pos="11340"/>
        </w:tabs>
        <w:spacing w:after="0"/>
        <w:rPr>
          <w:rFonts w:ascii="Garamond" w:eastAsia="Times New Roman" w:hAnsi="Garamond" w:cs="Times New Roman"/>
          <w:sz w:val="20"/>
          <w:szCs w:val="20"/>
          <w:lang w:eastAsia="cs-CZ"/>
        </w:rPr>
      </w:pPr>
    </w:p>
    <w:p w14:paraId="1357C819" w14:textId="29D8A4BB"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Kancelář – přidělené pracovnic</w:t>
      </w:r>
    </w:p>
    <w:p w14:paraId="29A42FEA"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1ACEECC4" w14:textId="2AEAE585" w:rsidR="00046D6B" w:rsidRPr="00046D6B" w:rsidRDefault="00046D6B" w:rsidP="00A92546">
      <w:pPr>
        <w:tabs>
          <w:tab w:val="left" w:pos="1418"/>
          <w:tab w:val="left" w:pos="3969"/>
          <w:tab w:val="left" w:pos="7797"/>
          <w:tab w:val="left" w:pos="9356"/>
        </w:tabs>
        <w:spacing w:after="0"/>
        <w:ind w:left="8931" w:hanging="8931"/>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Vedoucí kanceláře:</w:t>
      </w:r>
      <w:r w:rsidRPr="00046D6B">
        <w:rPr>
          <w:rFonts w:ascii="Garamond" w:eastAsia="Times New Roman" w:hAnsi="Garamond" w:cs="Times New Roman"/>
          <w:sz w:val="20"/>
          <w:szCs w:val="20"/>
          <w:lang w:eastAsia="cs-CZ"/>
        </w:rPr>
        <w:tab/>
      </w:r>
      <w:r w:rsidR="00886EF9" w:rsidRPr="00886EF9">
        <w:rPr>
          <w:rFonts w:ascii="Garamond" w:eastAsia="Times New Roman" w:hAnsi="Garamond" w:cs="Times New Roman"/>
          <w:b/>
          <w:bCs/>
          <w:sz w:val="20"/>
          <w:szCs w:val="20"/>
          <w:u w:val="single"/>
          <w:lang w:eastAsia="cs-CZ"/>
        </w:rPr>
        <w:t>Kateřina Novotná</w:t>
      </w:r>
      <w:r w:rsidR="00886EF9">
        <w:rPr>
          <w:rFonts w:ascii="Garamond" w:eastAsia="Times New Roman" w:hAnsi="Garamond" w:cs="Times New Roman"/>
          <w:sz w:val="20"/>
          <w:szCs w:val="20"/>
          <w:lang w:eastAsia="cs-CZ"/>
        </w:rPr>
        <w:t xml:space="preserve"> </w:t>
      </w:r>
      <w:r w:rsidRPr="00046D6B">
        <w:rPr>
          <w:rFonts w:ascii="Garamond" w:eastAsia="Times New Roman" w:hAnsi="Garamond" w:cs="Times New Roman"/>
          <w:sz w:val="20"/>
          <w:szCs w:val="20"/>
          <w:lang w:eastAsia="cs-CZ"/>
        </w:rPr>
        <w:tab/>
        <w:t>Zapisovatel</w:t>
      </w:r>
      <w:r w:rsidR="00356663">
        <w:rPr>
          <w:rFonts w:ascii="Garamond" w:eastAsia="Times New Roman" w:hAnsi="Garamond" w:cs="Times New Roman"/>
          <w:sz w:val="20"/>
          <w:szCs w:val="20"/>
          <w:lang w:eastAsia="cs-CZ"/>
        </w:rPr>
        <w:t>:</w:t>
      </w:r>
      <w:r w:rsidR="008E067F">
        <w:rPr>
          <w:rFonts w:ascii="Garamond" w:eastAsia="Times New Roman" w:hAnsi="Garamond" w:cs="Times New Roman"/>
          <w:sz w:val="20"/>
          <w:szCs w:val="20"/>
          <w:lang w:eastAsia="cs-CZ"/>
        </w:rPr>
        <w:t xml:space="preserve"> </w:t>
      </w:r>
      <w:r w:rsidR="00315989">
        <w:rPr>
          <w:rFonts w:ascii="Garamond" w:eastAsia="Times New Roman" w:hAnsi="Garamond" w:cs="Times New Roman"/>
          <w:sz w:val="20"/>
          <w:szCs w:val="20"/>
          <w:lang w:eastAsia="cs-CZ"/>
        </w:rPr>
        <w:t xml:space="preserve"> </w:t>
      </w:r>
      <w:r w:rsidR="00886EF9">
        <w:rPr>
          <w:rFonts w:ascii="Garamond" w:eastAsia="Times New Roman" w:hAnsi="Garamond" w:cs="Times New Roman"/>
          <w:sz w:val="20"/>
          <w:szCs w:val="20"/>
          <w:lang w:eastAsia="cs-CZ"/>
        </w:rPr>
        <w:t xml:space="preserve"> </w:t>
      </w:r>
      <w:r w:rsidR="00737649">
        <w:rPr>
          <w:rFonts w:ascii="Garamond" w:eastAsia="Times New Roman" w:hAnsi="Garamond" w:cs="Times New Roman"/>
          <w:sz w:val="20"/>
          <w:szCs w:val="20"/>
          <w:lang w:eastAsia="cs-CZ"/>
        </w:rPr>
        <w:t xml:space="preserve"> </w:t>
      </w:r>
    </w:p>
    <w:p w14:paraId="0F5DDCFE" w14:textId="1C1AF3EE" w:rsidR="00046D6B" w:rsidRPr="00046D6B" w:rsidRDefault="00046D6B" w:rsidP="00046D6B">
      <w:pPr>
        <w:pBdr>
          <w:bottom w:val="single" w:sz="12" w:space="1" w:color="auto"/>
        </w:pBdr>
        <w:tabs>
          <w:tab w:val="center" w:pos="426"/>
          <w:tab w:val="left" w:pos="1418"/>
          <w:tab w:val="left" w:pos="3969"/>
          <w:tab w:val="left" w:pos="7797"/>
          <w:tab w:val="left" w:pos="9356"/>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Zástup vedoucí kanceláře:</w:t>
      </w:r>
      <w:r w:rsidRPr="00046D6B">
        <w:rPr>
          <w:rFonts w:ascii="Garamond" w:eastAsia="Times New Roman" w:hAnsi="Garamond" w:cs="Times New Roman"/>
          <w:sz w:val="20"/>
          <w:szCs w:val="20"/>
          <w:lang w:eastAsia="cs-CZ"/>
        </w:rPr>
        <w:tab/>
      </w:r>
      <w:r w:rsidR="004A1B81">
        <w:rPr>
          <w:rFonts w:ascii="Garamond" w:eastAsia="Times New Roman" w:hAnsi="Garamond" w:cs="Times New Roman"/>
          <w:sz w:val="20"/>
          <w:szCs w:val="20"/>
          <w:lang w:eastAsia="cs-CZ"/>
        </w:rPr>
        <w:t xml:space="preserve"> Barbora Dračková</w:t>
      </w:r>
    </w:p>
    <w:p w14:paraId="086D4A9D" w14:textId="36564064"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63D40BBA"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58D2BC3B"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278BFF39" w14:textId="662DF82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42C</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0 %</w:t>
      </w:r>
      <w:r w:rsidRPr="00046D6B">
        <w:rPr>
          <w:rFonts w:ascii="Garamond" w:eastAsia="Times New Roman" w:hAnsi="Garamond" w:cs="Times New Roman"/>
          <w:sz w:val="20"/>
          <w:szCs w:val="20"/>
          <w:lang w:eastAsia="cs-CZ"/>
        </w:rPr>
        <w:t xml:space="preserve"> celkového nápadu připadajícího na jeden senát v rejstříku C,</w:t>
      </w:r>
      <w:r w:rsidRPr="00046D6B">
        <w:rPr>
          <w:rFonts w:ascii="Garamond" w:eastAsia="Times New Roman" w:hAnsi="Garamond" w:cs="Times New Roman"/>
          <w:b/>
          <w:sz w:val="20"/>
          <w:szCs w:val="20"/>
          <w:lang w:eastAsia="cs-CZ"/>
        </w:rPr>
        <w:tab/>
      </w:r>
      <w:r w:rsidRPr="005A643A">
        <w:rPr>
          <w:rFonts w:ascii="Garamond" w:eastAsia="Times New Roman" w:hAnsi="Garamond" w:cs="Times New Roman"/>
          <w:b/>
          <w:sz w:val="20"/>
          <w:szCs w:val="20"/>
          <w:u w:val="single"/>
          <w:lang w:eastAsia="cs-CZ"/>
        </w:rPr>
        <w:t>JUDr. Kateřina Takácsová</w:t>
      </w:r>
      <w:r w:rsidRPr="00046D6B">
        <w:rPr>
          <w:rFonts w:ascii="Garamond" w:eastAsia="Times New Roman" w:hAnsi="Garamond" w:cs="Times New Roman"/>
          <w:sz w:val="20"/>
          <w:szCs w:val="20"/>
          <w:lang w:eastAsia="cs-CZ"/>
        </w:rPr>
        <w:tab/>
        <w:t xml:space="preserve">1. </w:t>
      </w:r>
      <w:r w:rsidR="00356663">
        <w:rPr>
          <w:rFonts w:ascii="Garamond" w:eastAsia="Times New Roman" w:hAnsi="Garamond" w:cs="Times New Roman"/>
          <w:sz w:val="20"/>
          <w:szCs w:val="20"/>
          <w:lang w:eastAsia="cs-CZ"/>
        </w:rPr>
        <w:t>Mgr. Kateřina Mlčochová</w:t>
      </w:r>
    </w:p>
    <w:p w14:paraId="40CAF4BD" w14:textId="4D8435FE"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vyjma určených specializací v jiných senátech</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2. Mgr. </w:t>
      </w:r>
      <w:r w:rsidR="00356663">
        <w:rPr>
          <w:rFonts w:ascii="Garamond" w:eastAsia="Times New Roman" w:hAnsi="Garamond" w:cs="Times New Roman"/>
          <w:sz w:val="20"/>
          <w:szCs w:val="20"/>
          <w:lang w:eastAsia="cs-CZ"/>
        </w:rPr>
        <w:t>Marcela Zbořilová</w:t>
      </w:r>
    </w:p>
    <w:p w14:paraId="451BD7FE" w14:textId="0C494A4A"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r>
      <w:r w:rsidRPr="00046D6B">
        <w:rPr>
          <w:rFonts w:ascii="Garamond" w:eastAsia="Times New Roman" w:hAnsi="Garamond" w:cs="Times New Roman"/>
          <w:b/>
          <w:sz w:val="20"/>
          <w:szCs w:val="20"/>
          <w:lang w:eastAsia="cs-CZ"/>
        </w:rPr>
        <w:tab/>
      </w:r>
      <w:r w:rsidRPr="00046D6B">
        <w:rPr>
          <w:rFonts w:ascii="Garamond" w:eastAsia="Times New Roman" w:hAnsi="Garamond" w:cs="Times New Roman"/>
          <w:b/>
          <w:sz w:val="20"/>
          <w:szCs w:val="20"/>
          <w:lang w:eastAsia="cs-CZ"/>
        </w:rPr>
        <w:tab/>
      </w:r>
      <w:r w:rsidRPr="00046D6B">
        <w:rPr>
          <w:rFonts w:ascii="Garamond" w:eastAsia="Times New Roman" w:hAnsi="Garamond" w:cs="Times New Roman"/>
          <w:sz w:val="20"/>
          <w:szCs w:val="20"/>
          <w:lang w:eastAsia="cs-CZ"/>
        </w:rPr>
        <w:t xml:space="preserve">3. </w:t>
      </w:r>
      <w:r w:rsidR="003F56CF">
        <w:rPr>
          <w:rFonts w:ascii="Garamond" w:eastAsia="Times New Roman" w:hAnsi="Garamond" w:cs="Times New Roman"/>
          <w:sz w:val="20"/>
          <w:szCs w:val="20"/>
          <w:lang w:eastAsia="cs-CZ"/>
        </w:rPr>
        <w:t>JUDr. Luděk Pilný</w:t>
      </w:r>
    </w:p>
    <w:p w14:paraId="583A033D" w14:textId="7449C7E5"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42EC</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0 %</w:t>
      </w:r>
      <w:r w:rsidRPr="00046D6B">
        <w:rPr>
          <w:rFonts w:ascii="Garamond" w:eastAsia="Times New Roman" w:hAnsi="Garamond" w:cs="Times New Roman"/>
          <w:sz w:val="20"/>
          <w:szCs w:val="20"/>
          <w:lang w:eastAsia="cs-CZ"/>
        </w:rPr>
        <w:t xml:space="preserve"> celkového nápadu návrhů na vydání elektronického platebního</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4. Mgr. </w:t>
      </w:r>
      <w:r w:rsidR="00356663">
        <w:rPr>
          <w:rFonts w:ascii="Garamond" w:eastAsia="Times New Roman" w:hAnsi="Garamond" w:cs="Times New Roman"/>
          <w:sz w:val="20"/>
          <w:szCs w:val="20"/>
          <w:lang w:eastAsia="cs-CZ"/>
        </w:rPr>
        <w:t>Lukáš Kučera</w:t>
      </w:r>
    </w:p>
    <w:p w14:paraId="449B1E71" w14:textId="72B3A46A"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 xml:space="preserve">rozkazu připadajícího na jeden senát rejstříku </w:t>
      </w:r>
      <w:proofErr w:type="spellStart"/>
      <w:r w:rsidRPr="00046D6B">
        <w:rPr>
          <w:rFonts w:ascii="Garamond" w:eastAsia="Times New Roman" w:hAnsi="Garamond" w:cs="Times New Roman"/>
          <w:sz w:val="20"/>
          <w:szCs w:val="20"/>
          <w:lang w:eastAsia="cs-CZ"/>
        </w:rPr>
        <w:t>EC</w:t>
      </w:r>
      <w:proofErr w:type="spellEnd"/>
      <w:r w:rsidRPr="00046D6B">
        <w:rPr>
          <w:rFonts w:ascii="Garamond" w:eastAsia="Times New Roman" w:hAnsi="Garamond" w:cs="Times New Roman"/>
          <w:sz w:val="20"/>
          <w:szCs w:val="20"/>
          <w:lang w:eastAsia="cs-CZ"/>
        </w:rPr>
        <w:t>, vyjma určených</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p>
    <w:p w14:paraId="0DEBA261" w14:textId="407518AC"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specializací v jiných senátech</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    </w:t>
      </w:r>
    </w:p>
    <w:p w14:paraId="23C12819"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442C1E26"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42EVC</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0 %</w:t>
      </w:r>
      <w:r w:rsidRPr="00046D6B">
        <w:rPr>
          <w:rFonts w:ascii="Garamond" w:eastAsia="Times New Roman" w:hAnsi="Garamond" w:cs="Times New Roman"/>
          <w:sz w:val="20"/>
          <w:szCs w:val="20"/>
          <w:lang w:eastAsia="cs-CZ"/>
        </w:rPr>
        <w:t xml:space="preserve"> celkového nápadu návrhů na vydání evropského platebního</w:t>
      </w:r>
    </w:p>
    <w:p w14:paraId="6B8D7430"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 xml:space="preserve">rozkazu připadající na jeden senát v rejstříku </w:t>
      </w:r>
      <w:proofErr w:type="spellStart"/>
      <w:r w:rsidRPr="00046D6B">
        <w:rPr>
          <w:rFonts w:ascii="Garamond" w:eastAsia="Times New Roman" w:hAnsi="Garamond" w:cs="Times New Roman"/>
          <w:sz w:val="20"/>
          <w:szCs w:val="20"/>
          <w:lang w:eastAsia="cs-CZ"/>
        </w:rPr>
        <w:t>EVC</w:t>
      </w:r>
      <w:proofErr w:type="spellEnd"/>
    </w:p>
    <w:p w14:paraId="2CAF5438" w14:textId="344980D0" w:rsid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5D3EA8B5" w14:textId="5651FEFB"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Kancelář – přidělené pracovnice</w:t>
      </w:r>
    </w:p>
    <w:p w14:paraId="47DB02B7"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380413F4" w14:textId="22AFCBDC" w:rsidR="00046D6B" w:rsidRPr="00046D6B" w:rsidRDefault="00046D6B" w:rsidP="00B1518E">
      <w:pPr>
        <w:tabs>
          <w:tab w:val="left" w:pos="1418"/>
          <w:tab w:val="left" w:pos="3969"/>
          <w:tab w:val="left" w:pos="7797"/>
          <w:tab w:val="left" w:pos="9356"/>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Rejstříková vedoucí:</w:t>
      </w:r>
      <w:r w:rsidRPr="00046D6B">
        <w:rPr>
          <w:rFonts w:ascii="Garamond" w:eastAsia="Times New Roman" w:hAnsi="Garamond" w:cs="Times New Roman"/>
          <w:sz w:val="20"/>
          <w:szCs w:val="20"/>
          <w:lang w:eastAsia="cs-CZ"/>
        </w:rPr>
        <w:tab/>
      </w:r>
      <w:r w:rsidR="00DA7FA8">
        <w:rPr>
          <w:rFonts w:ascii="Garamond" w:eastAsia="Times New Roman" w:hAnsi="Garamond" w:cs="Times New Roman"/>
          <w:b/>
          <w:sz w:val="20"/>
          <w:szCs w:val="20"/>
          <w:u w:val="single"/>
          <w:lang w:eastAsia="cs-CZ"/>
        </w:rPr>
        <w:t>Hana Dobešová</w:t>
      </w:r>
    </w:p>
    <w:p w14:paraId="0F7E3995" w14:textId="6DAD9AFA" w:rsidR="00046D6B" w:rsidRPr="00046D6B" w:rsidRDefault="00046D6B" w:rsidP="00046D6B">
      <w:pPr>
        <w:pBdr>
          <w:bottom w:val="single" w:sz="12" w:space="1" w:color="auto"/>
        </w:pBdr>
        <w:tabs>
          <w:tab w:val="center" w:pos="426"/>
          <w:tab w:val="left" w:pos="1418"/>
          <w:tab w:val="left" w:pos="3969"/>
          <w:tab w:val="left" w:pos="7797"/>
          <w:tab w:val="left" w:pos="11340"/>
        </w:tabs>
        <w:spacing w:after="0"/>
        <w:rPr>
          <w:rFonts w:ascii="Garamond" w:eastAsia="Times New Roman" w:hAnsi="Garamond" w:cs="Times New Roman"/>
          <w:strike/>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Zástup rejstříkové vedoucí:</w:t>
      </w:r>
      <w:r w:rsidRPr="00046D6B">
        <w:rPr>
          <w:rFonts w:ascii="Garamond" w:eastAsia="Times New Roman" w:hAnsi="Garamond" w:cs="Times New Roman"/>
          <w:sz w:val="20"/>
          <w:szCs w:val="20"/>
          <w:lang w:eastAsia="cs-CZ"/>
        </w:rPr>
        <w:tab/>
      </w:r>
      <w:ins w:id="14" w:author="Žofková Markéta" w:date="2026-09-30T16:32:00Z" w16du:dateUtc="2026-09-30T14:32:00Z">
        <w:r w:rsidR="00C52C7A">
          <w:rPr>
            <w:rFonts w:ascii="Garamond" w:eastAsia="Times New Roman" w:hAnsi="Garamond" w:cs="Times New Roman"/>
            <w:sz w:val="20"/>
            <w:szCs w:val="20"/>
            <w:lang w:eastAsia="cs-CZ"/>
          </w:rPr>
          <w:t xml:space="preserve">Iveta Ungerová </w:t>
        </w:r>
      </w:ins>
      <w:del w:id="15" w:author="Žofková Markéta" w:date="2026-09-30T16:32:00Z" w16du:dateUtc="2026-09-30T14:32:00Z">
        <w:r w:rsidR="00DA7FA8" w:rsidDel="00C52C7A">
          <w:rPr>
            <w:rFonts w:ascii="Garamond" w:eastAsia="Times New Roman" w:hAnsi="Garamond" w:cs="Times New Roman"/>
            <w:sz w:val="20"/>
            <w:szCs w:val="20"/>
            <w:lang w:eastAsia="cs-CZ"/>
          </w:rPr>
          <w:delText>Kristina Rohnová</w:delText>
        </w:r>
      </w:del>
      <w:ins w:id="16" w:author="Žofková Markéta" w:date="2026-09-30T16:32:00Z" w16du:dateUtc="2026-09-30T14:32:00Z">
        <w:r w:rsidR="00C52C7A">
          <w:rPr>
            <w:rFonts w:ascii="Garamond" w:eastAsia="Times New Roman" w:hAnsi="Garamond" w:cs="Times New Roman"/>
            <w:sz w:val="20"/>
            <w:szCs w:val="20"/>
            <w:lang w:eastAsia="cs-CZ"/>
          </w:rPr>
          <w:t xml:space="preserve"> </w:t>
        </w:r>
      </w:ins>
    </w:p>
    <w:p w14:paraId="2395FA79"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4BB6B226"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3ADD2C81"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52011C64" w14:textId="410F2BF2" w:rsidR="00046D6B" w:rsidRPr="00046D6B" w:rsidRDefault="00046D6B" w:rsidP="007E3587">
      <w:pPr>
        <w:tabs>
          <w:tab w:val="left" w:pos="1418"/>
          <w:tab w:val="left" w:pos="7797"/>
          <w:tab w:val="left" w:pos="11340"/>
        </w:tabs>
        <w:spacing w:after="0"/>
        <w:ind w:left="11624" w:hanging="11624"/>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43C</w:t>
      </w:r>
      <w:r w:rsidRPr="00046D6B">
        <w:rPr>
          <w:rFonts w:ascii="Garamond" w:eastAsia="Times New Roman" w:hAnsi="Garamond" w:cs="Times New Roman"/>
          <w:sz w:val="20"/>
          <w:szCs w:val="20"/>
          <w:lang w:eastAsia="cs-CZ"/>
        </w:rPr>
        <w:tab/>
      </w:r>
      <w:r w:rsidR="00525476">
        <w:rPr>
          <w:rFonts w:ascii="Garamond" w:eastAsia="Times New Roman" w:hAnsi="Garamond" w:cs="Times New Roman"/>
          <w:b/>
          <w:sz w:val="20"/>
          <w:szCs w:val="20"/>
          <w:lang w:eastAsia="cs-CZ"/>
        </w:rPr>
        <w:t>10</w:t>
      </w:r>
      <w:r w:rsidR="006F4EA6">
        <w:rPr>
          <w:rFonts w:ascii="Garamond" w:eastAsia="Times New Roman" w:hAnsi="Garamond" w:cs="Times New Roman"/>
          <w:b/>
          <w:sz w:val="20"/>
          <w:szCs w:val="20"/>
          <w:lang w:eastAsia="cs-CZ"/>
        </w:rPr>
        <w:t>0</w:t>
      </w:r>
      <w:r w:rsidR="006F4EA6" w:rsidRPr="00046D6B">
        <w:rPr>
          <w:rFonts w:ascii="Garamond" w:eastAsia="Times New Roman" w:hAnsi="Garamond" w:cs="Times New Roman"/>
          <w:b/>
          <w:sz w:val="20"/>
          <w:szCs w:val="20"/>
          <w:lang w:eastAsia="cs-CZ"/>
        </w:rPr>
        <w:t> </w:t>
      </w:r>
      <w:r w:rsidRPr="00046D6B">
        <w:rPr>
          <w:rFonts w:ascii="Garamond" w:eastAsia="Times New Roman" w:hAnsi="Garamond" w:cs="Times New Roman"/>
          <w:b/>
          <w:sz w:val="20"/>
          <w:szCs w:val="20"/>
          <w:lang w:eastAsia="cs-CZ"/>
        </w:rPr>
        <w:t>%</w:t>
      </w:r>
      <w:r w:rsidRPr="00046D6B">
        <w:rPr>
          <w:rFonts w:ascii="Garamond" w:eastAsia="Times New Roman" w:hAnsi="Garamond" w:cs="Times New Roman"/>
          <w:sz w:val="20"/>
          <w:szCs w:val="20"/>
          <w:lang w:eastAsia="cs-CZ"/>
        </w:rPr>
        <w:t xml:space="preserve"> nápadu žalob specializace Pracovní věci</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u w:val="single"/>
          <w:lang w:eastAsia="cs-CZ"/>
        </w:rPr>
        <w:t>JUDr. Luděk Pilný</w:t>
      </w:r>
      <w:r w:rsidRPr="00046D6B">
        <w:rPr>
          <w:rFonts w:ascii="Garamond" w:eastAsia="Times New Roman" w:hAnsi="Garamond" w:cs="Times New Roman"/>
          <w:sz w:val="20"/>
          <w:szCs w:val="20"/>
          <w:lang w:eastAsia="cs-CZ"/>
        </w:rPr>
        <w:tab/>
        <w:t xml:space="preserve">1. JUDr. Ivo </w:t>
      </w:r>
      <w:r w:rsidR="00F642F1">
        <w:rPr>
          <w:rFonts w:ascii="Garamond" w:eastAsia="Times New Roman" w:hAnsi="Garamond" w:cs="Times New Roman"/>
          <w:sz w:val="20"/>
          <w:szCs w:val="20"/>
          <w:lang w:eastAsia="cs-CZ"/>
        </w:rPr>
        <w:t xml:space="preserve">Krýsa, Ph.D., </w:t>
      </w:r>
      <w:proofErr w:type="spellStart"/>
      <w:r w:rsidR="00F642F1">
        <w:rPr>
          <w:rFonts w:ascii="Garamond" w:eastAsia="Times New Roman" w:hAnsi="Garamond" w:cs="Times New Roman"/>
          <w:sz w:val="20"/>
          <w:szCs w:val="20"/>
          <w:lang w:eastAsia="cs-CZ"/>
        </w:rPr>
        <w:t>LL.M</w:t>
      </w:r>
      <w:proofErr w:type="spellEnd"/>
      <w:r w:rsidR="00F642F1">
        <w:rPr>
          <w:rFonts w:ascii="Garamond" w:eastAsia="Times New Roman" w:hAnsi="Garamond" w:cs="Times New Roman"/>
          <w:sz w:val="20"/>
          <w:szCs w:val="20"/>
          <w:lang w:eastAsia="cs-CZ"/>
        </w:rPr>
        <w:t>.</w:t>
      </w:r>
    </w:p>
    <w:p w14:paraId="0FAB05C4" w14:textId="5F25D424"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ab/>
      </w:r>
      <w:r w:rsidRPr="00046D6B">
        <w:rPr>
          <w:rFonts w:ascii="Garamond" w:eastAsia="Times New Roman" w:hAnsi="Garamond" w:cs="Times New Roman"/>
          <w:b/>
          <w:sz w:val="20"/>
          <w:szCs w:val="20"/>
          <w:lang w:eastAsia="cs-CZ"/>
        </w:rPr>
        <w:tab/>
      </w:r>
      <w:r w:rsidRPr="00046D6B">
        <w:rPr>
          <w:rFonts w:ascii="Garamond" w:eastAsia="Times New Roman" w:hAnsi="Garamond" w:cs="Times New Roman"/>
          <w:b/>
          <w:sz w:val="20"/>
          <w:szCs w:val="20"/>
          <w:lang w:eastAsia="cs-CZ"/>
        </w:rPr>
        <w:tab/>
      </w:r>
      <w:r w:rsidRPr="00046D6B">
        <w:rPr>
          <w:rFonts w:ascii="Garamond" w:eastAsia="Times New Roman" w:hAnsi="Garamond" w:cs="Times New Roman"/>
          <w:sz w:val="20"/>
          <w:szCs w:val="20"/>
          <w:lang w:eastAsia="cs-CZ"/>
        </w:rPr>
        <w:t xml:space="preserve">2. Mgr. </w:t>
      </w:r>
      <w:r w:rsidR="003F56CF">
        <w:rPr>
          <w:rFonts w:ascii="Garamond" w:eastAsia="Times New Roman" w:hAnsi="Garamond" w:cs="Times New Roman"/>
          <w:sz w:val="20"/>
          <w:szCs w:val="20"/>
          <w:lang w:eastAsia="cs-CZ"/>
        </w:rPr>
        <w:t>Adéla Balážová</w:t>
      </w:r>
    </w:p>
    <w:p w14:paraId="2F08F716" w14:textId="3C7722D0" w:rsidR="00704E5A"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003F56CF" w:rsidRPr="003F56CF">
        <w:rPr>
          <w:rFonts w:ascii="Garamond" w:eastAsia="Times New Roman" w:hAnsi="Garamond" w:cs="Times New Roman"/>
          <w:b/>
          <w:bCs/>
          <w:sz w:val="20"/>
          <w:szCs w:val="20"/>
          <w:lang w:eastAsia="cs-CZ"/>
        </w:rPr>
        <w:t>80</w:t>
      </w:r>
      <w:r w:rsidR="005F4D32">
        <w:rPr>
          <w:rFonts w:ascii="Garamond" w:eastAsia="Times New Roman" w:hAnsi="Garamond" w:cs="Times New Roman"/>
          <w:b/>
          <w:sz w:val="20"/>
          <w:szCs w:val="20"/>
          <w:lang w:eastAsia="cs-CZ"/>
        </w:rPr>
        <w:t xml:space="preserve"> </w:t>
      </w:r>
      <w:r w:rsidRPr="00046D6B">
        <w:rPr>
          <w:rFonts w:ascii="Garamond" w:eastAsia="Times New Roman" w:hAnsi="Garamond" w:cs="Times New Roman"/>
          <w:b/>
          <w:sz w:val="20"/>
          <w:szCs w:val="20"/>
          <w:lang w:eastAsia="cs-CZ"/>
        </w:rPr>
        <w:t>%</w:t>
      </w:r>
      <w:r w:rsidRPr="00046D6B">
        <w:rPr>
          <w:rFonts w:ascii="Garamond" w:eastAsia="Times New Roman" w:hAnsi="Garamond" w:cs="Times New Roman"/>
          <w:sz w:val="20"/>
          <w:szCs w:val="20"/>
          <w:lang w:eastAsia="cs-CZ"/>
        </w:rPr>
        <w:t xml:space="preserve"> celkového nápadu připadajícího na jeden senát v rejstříku C,</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3. </w:t>
      </w:r>
      <w:r w:rsidR="003F56CF">
        <w:rPr>
          <w:rFonts w:ascii="Garamond" w:eastAsia="Times New Roman" w:hAnsi="Garamond" w:cs="Times New Roman"/>
          <w:sz w:val="20"/>
          <w:szCs w:val="20"/>
          <w:lang w:eastAsia="cs-CZ"/>
        </w:rPr>
        <w:t>JUDr. Ondřej Růžička</w:t>
      </w:r>
      <w:r w:rsidR="00704E5A">
        <w:rPr>
          <w:rFonts w:ascii="Garamond" w:eastAsia="Times New Roman" w:hAnsi="Garamond" w:cs="Times New Roman"/>
          <w:sz w:val="20"/>
          <w:szCs w:val="20"/>
          <w:lang w:eastAsia="cs-CZ"/>
        </w:rPr>
        <w:t xml:space="preserve"> </w:t>
      </w:r>
    </w:p>
    <w:p w14:paraId="05FBDA64" w14:textId="6264D0EC" w:rsidR="00704E5A" w:rsidRPr="00704E5A"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vyjma určených specializací v jiných senátech</w:t>
      </w:r>
      <w:r w:rsidR="009C7E0F">
        <w:rPr>
          <w:rFonts w:ascii="Garamond" w:eastAsia="Times New Roman" w:hAnsi="Garamond" w:cs="Times New Roman"/>
          <w:sz w:val="20"/>
          <w:szCs w:val="20"/>
          <w:lang w:eastAsia="cs-CZ"/>
        </w:rPr>
        <w:tab/>
      </w:r>
      <w:r w:rsidR="009C7E0F">
        <w:rPr>
          <w:rFonts w:ascii="Garamond" w:eastAsia="Times New Roman" w:hAnsi="Garamond" w:cs="Times New Roman"/>
          <w:sz w:val="20"/>
          <w:szCs w:val="20"/>
          <w:lang w:eastAsia="cs-CZ"/>
        </w:rPr>
        <w:tab/>
      </w:r>
      <w:r w:rsidR="00704E5A">
        <w:rPr>
          <w:rFonts w:ascii="Garamond" w:eastAsia="Times New Roman" w:hAnsi="Garamond" w:cs="Times New Roman"/>
          <w:b/>
          <w:sz w:val="20"/>
          <w:szCs w:val="20"/>
          <w:lang w:eastAsia="cs-CZ"/>
        </w:rPr>
        <w:tab/>
      </w:r>
      <w:r w:rsidR="003F56CF">
        <w:rPr>
          <w:rFonts w:ascii="Garamond" w:eastAsia="Times New Roman" w:hAnsi="Garamond" w:cs="Times New Roman"/>
          <w:sz w:val="20"/>
          <w:szCs w:val="20"/>
          <w:lang w:eastAsia="cs-CZ"/>
        </w:rPr>
        <w:t>4. Mgr. Magdaléna</w:t>
      </w:r>
      <w:r w:rsidR="00F877FC">
        <w:rPr>
          <w:rFonts w:ascii="Garamond" w:eastAsia="Times New Roman" w:hAnsi="Garamond" w:cs="Times New Roman"/>
          <w:sz w:val="20"/>
          <w:szCs w:val="20"/>
          <w:lang w:eastAsia="cs-CZ"/>
        </w:rPr>
        <w:t xml:space="preserve"> </w:t>
      </w:r>
      <w:r w:rsidR="00704E5A" w:rsidRPr="00F877FC">
        <w:rPr>
          <w:rFonts w:ascii="Garamond" w:eastAsia="Times New Roman" w:hAnsi="Garamond" w:cs="Times New Roman"/>
          <w:sz w:val="20"/>
          <w:szCs w:val="20"/>
          <w:lang w:eastAsia="cs-CZ"/>
        </w:rPr>
        <w:t xml:space="preserve">  </w:t>
      </w:r>
    </w:p>
    <w:p w14:paraId="7D27C515" w14:textId="73FA222E" w:rsidR="009C7E0F" w:rsidRPr="00046D6B" w:rsidRDefault="00704E5A" w:rsidP="009C7E0F">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sidR="009C7E0F">
        <w:rPr>
          <w:rFonts w:ascii="Garamond" w:eastAsia="Times New Roman" w:hAnsi="Garamond" w:cs="Times New Roman"/>
          <w:sz w:val="20"/>
          <w:szCs w:val="20"/>
          <w:lang w:eastAsia="cs-CZ"/>
        </w:rPr>
        <w:tab/>
      </w:r>
      <w:r w:rsidR="009C7E0F">
        <w:rPr>
          <w:rFonts w:ascii="Garamond" w:eastAsia="Times New Roman" w:hAnsi="Garamond" w:cs="Times New Roman"/>
          <w:sz w:val="20"/>
          <w:szCs w:val="20"/>
          <w:lang w:eastAsia="cs-CZ"/>
        </w:rPr>
        <w:tab/>
      </w:r>
      <w:r w:rsidR="003F56CF">
        <w:rPr>
          <w:rFonts w:ascii="Garamond" w:eastAsia="Times New Roman" w:hAnsi="Garamond" w:cs="Times New Roman"/>
          <w:sz w:val="20"/>
          <w:szCs w:val="20"/>
          <w:lang w:eastAsia="cs-CZ"/>
        </w:rPr>
        <w:tab/>
        <w:t xml:space="preserve">    Kubrychtová</w:t>
      </w:r>
    </w:p>
    <w:p w14:paraId="27C4669B" w14:textId="347A3683" w:rsidR="009C7E0F" w:rsidRDefault="009C7E0F" w:rsidP="009C7E0F">
      <w:pPr>
        <w:tabs>
          <w:tab w:val="left" w:pos="1418"/>
          <w:tab w:val="left" w:pos="7797"/>
          <w:tab w:val="left" w:pos="11340"/>
        </w:tabs>
        <w:spacing w:after="0"/>
        <w:jc w:val="both"/>
        <w:rPr>
          <w:rFonts w:ascii="Garamond" w:eastAsia="Times New Roman" w:hAnsi="Garamond" w:cs="Times New Roman"/>
          <w:b/>
          <w:sz w:val="20"/>
          <w:szCs w:val="20"/>
          <w:lang w:eastAsia="cs-CZ"/>
        </w:rPr>
      </w:pPr>
      <w:r>
        <w:rPr>
          <w:rFonts w:ascii="Garamond" w:eastAsia="Times New Roman" w:hAnsi="Garamond" w:cs="Times New Roman"/>
          <w:sz w:val="20"/>
          <w:szCs w:val="20"/>
          <w:lang w:eastAsia="cs-CZ"/>
        </w:rPr>
        <w:tab/>
      </w:r>
      <w:r w:rsidR="003F56CF" w:rsidRPr="003F56CF">
        <w:rPr>
          <w:rFonts w:ascii="Garamond" w:eastAsia="Times New Roman" w:hAnsi="Garamond" w:cs="Times New Roman"/>
          <w:b/>
          <w:bCs/>
          <w:sz w:val="20"/>
          <w:szCs w:val="20"/>
          <w:lang w:eastAsia="cs-CZ"/>
        </w:rPr>
        <w:t>80</w:t>
      </w:r>
      <w:r w:rsidRPr="003F56CF">
        <w:rPr>
          <w:rFonts w:ascii="Garamond" w:eastAsia="Times New Roman" w:hAnsi="Garamond" w:cs="Times New Roman"/>
          <w:b/>
          <w:bCs/>
          <w:sz w:val="20"/>
          <w:szCs w:val="20"/>
          <w:lang w:eastAsia="cs-CZ"/>
        </w:rPr>
        <w:t xml:space="preserve"> </w:t>
      </w:r>
      <w:r w:rsidRPr="00046D6B">
        <w:rPr>
          <w:rFonts w:ascii="Garamond" w:eastAsia="Times New Roman" w:hAnsi="Garamond" w:cs="Times New Roman"/>
          <w:b/>
          <w:sz w:val="20"/>
          <w:szCs w:val="20"/>
          <w:lang w:eastAsia="cs-CZ"/>
        </w:rPr>
        <w:t>%</w:t>
      </w:r>
      <w:r w:rsidRPr="00046D6B">
        <w:rPr>
          <w:rFonts w:ascii="Garamond" w:eastAsia="Times New Roman" w:hAnsi="Garamond" w:cs="Times New Roman"/>
          <w:sz w:val="20"/>
          <w:szCs w:val="20"/>
          <w:lang w:eastAsia="cs-CZ"/>
        </w:rPr>
        <w:t xml:space="preserve"> nápadu žalob specializace Dopravní podnik</w:t>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 xml:space="preserve">5. </w:t>
      </w:r>
      <w:r w:rsidR="003F56CF">
        <w:rPr>
          <w:rFonts w:ascii="Garamond" w:eastAsia="Times New Roman" w:hAnsi="Garamond" w:cs="Times New Roman"/>
          <w:sz w:val="20"/>
          <w:szCs w:val="20"/>
          <w:lang w:eastAsia="cs-CZ"/>
        </w:rPr>
        <w:t>Mgr. Petra Fischerová</w:t>
      </w:r>
    </w:p>
    <w:p w14:paraId="29F5E82D" w14:textId="552125CF" w:rsidR="00046D6B" w:rsidRPr="00046D6B" w:rsidRDefault="00704E5A" w:rsidP="00046D6B">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p>
    <w:p w14:paraId="59D8C284" w14:textId="7FA5267B" w:rsidR="00046D6B" w:rsidRPr="00046D6B" w:rsidRDefault="00F877FC"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43EVC</w:t>
      </w:r>
      <w:r w:rsidRPr="00046D6B">
        <w:rPr>
          <w:rFonts w:ascii="Garamond" w:eastAsia="Times New Roman" w:hAnsi="Garamond" w:cs="Times New Roman"/>
          <w:sz w:val="20"/>
          <w:szCs w:val="20"/>
          <w:lang w:eastAsia="cs-CZ"/>
        </w:rPr>
        <w:tab/>
      </w:r>
      <w:r w:rsidR="00356663" w:rsidRPr="0047539A">
        <w:rPr>
          <w:rFonts w:ascii="Garamond" w:eastAsia="Times New Roman" w:hAnsi="Garamond" w:cs="Times New Roman"/>
          <w:b/>
          <w:bCs/>
          <w:sz w:val="20"/>
          <w:szCs w:val="20"/>
          <w:lang w:eastAsia="cs-CZ"/>
        </w:rPr>
        <w:t>100 %</w:t>
      </w:r>
      <w:r w:rsidR="00356663">
        <w:rPr>
          <w:rFonts w:ascii="Garamond" w:eastAsia="Times New Roman" w:hAnsi="Garamond" w:cs="Times New Roman"/>
          <w:sz w:val="20"/>
          <w:szCs w:val="20"/>
          <w:lang w:eastAsia="cs-CZ"/>
        </w:rPr>
        <w:t xml:space="preserve"> nápadu návrhů na vydání evropského platebního rozkazu</w:t>
      </w:r>
      <w:r w:rsidR="0047539A">
        <w:rPr>
          <w:rFonts w:ascii="Garamond" w:eastAsia="Times New Roman" w:hAnsi="Garamond" w:cs="Times New Roman"/>
          <w:b/>
          <w:sz w:val="20"/>
          <w:szCs w:val="20"/>
          <w:lang w:eastAsia="cs-CZ"/>
        </w:rPr>
        <w:t xml:space="preserve"> </w:t>
      </w:r>
      <w:r w:rsidRPr="00046D6B">
        <w:rPr>
          <w:rFonts w:ascii="Garamond" w:eastAsia="Times New Roman" w:hAnsi="Garamond" w:cs="Times New Roman"/>
          <w:sz w:val="20"/>
          <w:szCs w:val="20"/>
          <w:lang w:eastAsia="cs-CZ"/>
        </w:rPr>
        <w:t xml:space="preserve"> </w:t>
      </w:r>
      <w:r w:rsidR="0047539A">
        <w:rPr>
          <w:rFonts w:ascii="Garamond" w:eastAsia="Times New Roman" w:hAnsi="Garamond" w:cs="Times New Roman"/>
          <w:sz w:val="20"/>
          <w:szCs w:val="20"/>
          <w:lang w:eastAsia="cs-CZ"/>
        </w:rPr>
        <w:t xml:space="preserve"> </w:t>
      </w:r>
      <w:r w:rsidR="00046D6B" w:rsidRPr="00046D6B">
        <w:rPr>
          <w:rFonts w:ascii="Garamond" w:eastAsia="Times New Roman" w:hAnsi="Garamond" w:cs="Times New Roman"/>
          <w:b/>
          <w:sz w:val="20"/>
          <w:szCs w:val="20"/>
          <w:lang w:eastAsia="cs-CZ"/>
        </w:rPr>
        <w:tab/>
      </w:r>
      <w:r w:rsidR="00046D6B" w:rsidRPr="00046D6B">
        <w:rPr>
          <w:rFonts w:ascii="Garamond" w:eastAsia="Times New Roman" w:hAnsi="Garamond" w:cs="Times New Roman"/>
          <w:b/>
          <w:sz w:val="20"/>
          <w:szCs w:val="20"/>
          <w:lang w:eastAsia="cs-CZ"/>
        </w:rPr>
        <w:tab/>
      </w:r>
    </w:p>
    <w:p w14:paraId="1D8435DC" w14:textId="6CF02D9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00356663">
        <w:rPr>
          <w:rFonts w:ascii="Garamond" w:eastAsia="Times New Roman" w:hAnsi="Garamond" w:cs="Times New Roman"/>
          <w:sz w:val="20"/>
          <w:szCs w:val="20"/>
          <w:lang w:eastAsia="cs-CZ"/>
        </w:rPr>
        <w:t>specializace Pracovní věci</w:t>
      </w:r>
      <w:r w:rsidR="0047539A">
        <w:rPr>
          <w:rFonts w:ascii="Garamond" w:eastAsia="Times New Roman" w:hAnsi="Garamond" w:cs="Times New Roman"/>
          <w:sz w:val="20"/>
          <w:szCs w:val="20"/>
          <w:lang w:eastAsia="cs-CZ"/>
        </w:rPr>
        <w:t xml:space="preserve"> </w:t>
      </w:r>
    </w:p>
    <w:p w14:paraId="74130C50" w14:textId="1FA9347F" w:rsidR="00046D6B" w:rsidRDefault="0047539A" w:rsidP="00046D6B">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p>
    <w:p w14:paraId="62DAB28D" w14:textId="0BBB2943" w:rsidR="0047539A" w:rsidRPr="0047539A" w:rsidRDefault="0047539A" w:rsidP="00046D6B">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sidR="003F56CF">
        <w:rPr>
          <w:rFonts w:ascii="Garamond" w:eastAsia="Times New Roman" w:hAnsi="Garamond" w:cs="Times New Roman"/>
          <w:b/>
          <w:bCs/>
          <w:sz w:val="20"/>
          <w:szCs w:val="20"/>
          <w:lang w:eastAsia="cs-CZ"/>
        </w:rPr>
        <w:t>80</w:t>
      </w:r>
      <w:r w:rsidR="005F4D32">
        <w:rPr>
          <w:rFonts w:ascii="Garamond" w:eastAsia="Times New Roman" w:hAnsi="Garamond" w:cs="Times New Roman"/>
          <w:b/>
          <w:bCs/>
          <w:sz w:val="20"/>
          <w:szCs w:val="20"/>
          <w:lang w:eastAsia="cs-CZ"/>
        </w:rPr>
        <w:t xml:space="preserve"> </w:t>
      </w:r>
      <w:r w:rsidR="009C7E0F">
        <w:rPr>
          <w:rFonts w:ascii="Garamond" w:eastAsia="Times New Roman" w:hAnsi="Garamond" w:cs="Times New Roman"/>
          <w:b/>
          <w:bCs/>
          <w:sz w:val="20"/>
          <w:szCs w:val="20"/>
          <w:lang w:eastAsia="cs-CZ"/>
        </w:rPr>
        <w:t xml:space="preserve">  </w:t>
      </w:r>
      <w:r w:rsidRPr="0047539A">
        <w:rPr>
          <w:rFonts w:ascii="Garamond" w:eastAsia="Times New Roman" w:hAnsi="Garamond" w:cs="Times New Roman"/>
          <w:b/>
          <w:bCs/>
          <w:sz w:val="20"/>
          <w:szCs w:val="20"/>
          <w:lang w:eastAsia="cs-CZ"/>
        </w:rPr>
        <w:t xml:space="preserve">% </w:t>
      </w:r>
      <w:r w:rsidRPr="0047539A">
        <w:rPr>
          <w:rFonts w:ascii="Garamond" w:eastAsia="Times New Roman" w:hAnsi="Garamond" w:cs="Times New Roman"/>
          <w:sz w:val="20"/>
          <w:szCs w:val="20"/>
          <w:lang w:eastAsia="cs-CZ"/>
        </w:rPr>
        <w:t>celkového nápadu návrhů na vydání evropského platebního</w:t>
      </w:r>
    </w:p>
    <w:p w14:paraId="3ECDA523" w14:textId="04607B5A" w:rsidR="0047539A" w:rsidRPr="0047539A" w:rsidRDefault="0047539A" w:rsidP="00046D6B">
      <w:pPr>
        <w:tabs>
          <w:tab w:val="left" w:pos="1418"/>
          <w:tab w:val="left" w:pos="7797"/>
          <w:tab w:val="left" w:pos="11340"/>
        </w:tabs>
        <w:spacing w:after="0"/>
        <w:rPr>
          <w:rFonts w:ascii="Garamond" w:eastAsia="Times New Roman" w:hAnsi="Garamond" w:cs="Times New Roman"/>
          <w:sz w:val="20"/>
          <w:szCs w:val="20"/>
          <w:lang w:eastAsia="cs-CZ"/>
        </w:rPr>
      </w:pPr>
      <w:r w:rsidRPr="0047539A">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r</w:t>
      </w:r>
      <w:r w:rsidRPr="0047539A">
        <w:rPr>
          <w:rFonts w:ascii="Garamond" w:eastAsia="Times New Roman" w:hAnsi="Garamond" w:cs="Times New Roman"/>
          <w:sz w:val="20"/>
          <w:szCs w:val="20"/>
          <w:lang w:eastAsia="cs-CZ"/>
        </w:rPr>
        <w:t xml:space="preserve">ozkazu připadající na jeden senátu v rejstříku </w:t>
      </w:r>
      <w:proofErr w:type="spellStart"/>
      <w:r w:rsidRPr="0047539A">
        <w:rPr>
          <w:rFonts w:ascii="Garamond" w:eastAsia="Times New Roman" w:hAnsi="Garamond" w:cs="Times New Roman"/>
          <w:sz w:val="20"/>
          <w:szCs w:val="20"/>
          <w:lang w:eastAsia="cs-CZ"/>
        </w:rPr>
        <w:t>EVC</w:t>
      </w:r>
      <w:proofErr w:type="spellEnd"/>
    </w:p>
    <w:p w14:paraId="19CC5FA3"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507DAC62" w14:textId="67405CD1"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Kancelář – přidělené pracovnice</w:t>
      </w:r>
    </w:p>
    <w:p w14:paraId="004AFFFA"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584ABB2A" w14:textId="31AA8145" w:rsidR="00046D6B" w:rsidRPr="00046D6B" w:rsidRDefault="00046D6B" w:rsidP="00BC3C67">
      <w:pPr>
        <w:tabs>
          <w:tab w:val="left" w:pos="1418"/>
          <w:tab w:val="left" w:pos="3969"/>
          <w:tab w:val="left" w:pos="7797"/>
          <w:tab w:val="left" w:pos="9356"/>
        </w:tabs>
        <w:spacing w:after="0"/>
        <w:ind w:left="8789" w:hanging="8789"/>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Vedoucí kanceláře:</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u w:val="single"/>
          <w:lang w:eastAsia="cs-CZ"/>
        </w:rPr>
        <w:t>Barbora Dračková</w:t>
      </w:r>
      <w:r w:rsidRPr="00046D6B">
        <w:rPr>
          <w:rFonts w:ascii="Garamond" w:eastAsia="Times New Roman" w:hAnsi="Garamond" w:cs="Times New Roman"/>
          <w:sz w:val="20"/>
          <w:szCs w:val="20"/>
          <w:lang w:eastAsia="cs-CZ"/>
        </w:rPr>
        <w:tab/>
        <w:t>Zapisovatel:</w:t>
      </w:r>
      <w:r w:rsidR="005A643A">
        <w:rPr>
          <w:rFonts w:ascii="Garamond" w:eastAsia="Times New Roman" w:hAnsi="Garamond" w:cs="Times New Roman"/>
          <w:sz w:val="20"/>
          <w:szCs w:val="20"/>
          <w:lang w:eastAsia="cs-CZ"/>
        </w:rPr>
        <w:t xml:space="preserve"> </w:t>
      </w:r>
      <w:r w:rsidRPr="00046D6B">
        <w:rPr>
          <w:rFonts w:ascii="Garamond" w:eastAsia="Times New Roman" w:hAnsi="Garamond" w:cs="Times New Roman"/>
          <w:sz w:val="20"/>
          <w:szCs w:val="20"/>
          <w:lang w:eastAsia="cs-CZ"/>
        </w:rPr>
        <w:t>Renata Kudrnová, Eliška Rysová, Di</w:t>
      </w:r>
      <w:r w:rsidR="00DF3C93">
        <w:rPr>
          <w:rFonts w:ascii="Garamond" w:eastAsia="Times New Roman" w:hAnsi="Garamond" w:cs="Times New Roman"/>
          <w:sz w:val="20"/>
          <w:szCs w:val="20"/>
          <w:lang w:eastAsia="cs-CZ"/>
        </w:rPr>
        <w:t>S</w:t>
      </w:r>
      <w:r w:rsidR="00356663">
        <w:rPr>
          <w:rFonts w:ascii="Garamond" w:eastAsia="Times New Roman" w:hAnsi="Garamond" w:cs="Times New Roman"/>
          <w:sz w:val="20"/>
          <w:szCs w:val="20"/>
          <w:lang w:eastAsia="cs-CZ"/>
        </w:rPr>
        <w:t>.</w:t>
      </w:r>
      <w:r w:rsidR="00297794">
        <w:rPr>
          <w:rFonts w:ascii="Garamond" w:eastAsia="Times New Roman" w:hAnsi="Garamond" w:cs="Times New Roman"/>
          <w:sz w:val="20"/>
          <w:szCs w:val="20"/>
          <w:lang w:eastAsia="cs-CZ"/>
        </w:rPr>
        <w:t xml:space="preserve">, </w:t>
      </w:r>
    </w:p>
    <w:p w14:paraId="45FB0D94" w14:textId="45FCFE7B" w:rsidR="00046D6B" w:rsidRPr="00046D6B" w:rsidRDefault="00046D6B" w:rsidP="00046D6B">
      <w:pPr>
        <w:pBdr>
          <w:bottom w:val="single" w:sz="12" w:space="1" w:color="auto"/>
        </w:pBdr>
        <w:tabs>
          <w:tab w:val="center" w:pos="426"/>
          <w:tab w:val="left" w:pos="1418"/>
          <w:tab w:val="left" w:pos="3969"/>
          <w:tab w:val="left" w:pos="7797"/>
          <w:tab w:val="left" w:pos="9356"/>
        </w:tabs>
        <w:spacing w:after="0"/>
        <w:rPr>
          <w:rFonts w:ascii="Garamond" w:eastAsia="Times New Roman" w:hAnsi="Garamond" w:cs="Times New Roman"/>
          <w:strike/>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Zástup vedoucí kanceláře:</w:t>
      </w:r>
      <w:r w:rsidRPr="00046D6B">
        <w:rPr>
          <w:rFonts w:ascii="Garamond" w:eastAsia="Times New Roman" w:hAnsi="Garamond" w:cs="Times New Roman"/>
          <w:sz w:val="20"/>
          <w:szCs w:val="20"/>
          <w:lang w:eastAsia="cs-CZ"/>
        </w:rPr>
        <w:tab/>
        <w:t>Kateřina Novotná</w:t>
      </w:r>
    </w:p>
    <w:p w14:paraId="29AEB430" w14:textId="2B6BEB00"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2E435175"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6798BBEF"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6AB52067" w14:textId="77777777" w:rsidR="004B4E39"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44C</w:t>
      </w:r>
      <w:r w:rsidRPr="00046D6B">
        <w:rPr>
          <w:rFonts w:ascii="Garamond" w:eastAsia="Times New Roman" w:hAnsi="Garamond" w:cs="Times New Roman"/>
          <w:sz w:val="20"/>
          <w:szCs w:val="20"/>
          <w:lang w:eastAsia="cs-CZ"/>
        </w:rPr>
        <w:tab/>
      </w:r>
      <w:r w:rsidR="00AE372A">
        <w:rPr>
          <w:rFonts w:ascii="Garamond" w:eastAsia="Times New Roman" w:hAnsi="Garamond" w:cs="Times New Roman"/>
          <w:b/>
          <w:sz w:val="20"/>
          <w:szCs w:val="20"/>
          <w:lang w:eastAsia="cs-CZ"/>
        </w:rPr>
        <w:t>0</w:t>
      </w:r>
      <w:r w:rsidRPr="00046D6B">
        <w:rPr>
          <w:rFonts w:ascii="Garamond" w:eastAsia="Times New Roman" w:hAnsi="Garamond" w:cs="Times New Roman"/>
          <w:b/>
          <w:sz w:val="20"/>
          <w:szCs w:val="20"/>
          <w:lang w:eastAsia="cs-CZ"/>
        </w:rPr>
        <w:t> %</w:t>
      </w:r>
      <w:r w:rsidRPr="00046D6B">
        <w:rPr>
          <w:rFonts w:ascii="Garamond" w:eastAsia="Times New Roman" w:hAnsi="Garamond" w:cs="Times New Roman"/>
          <w:sz w:val="20"/>
          <w:szCs w:val="20"/>
          <w:lang w:eastAsia="cs-CZ"/>
        </w:rPr>
        <w:t xml:space="preserve"> celkového nápadu připadajícího na jeden senát v rejstříku C,</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u w:val="single"/>
          <w:lang w:eastAsia="cs-CZ"/>
        </w:rPr>
        <w:t xml:space="preserve">Mgr. </w:t>
      </w:r>
      <w:r w:rsidR="00DA7FA8">
        <w:rPr>
          <w:rFonts w:ascii="Garamond" w:eastAsia="Times New Roman" w:hAnsi="Garamond" w:cs="Times New Roman"/>
          <w:b/>
          <w:sz w:val="20"/>
          <w:szCs w:val="20"/>
          <w:u w:val="single"/>
          <w:lang w:eastAsia="cs-CZ"/>
        </w:rPr>
        <w:t>Martin Trepka</w:t>
      </w:r>
      <w:r w:rsidRPr="00046D6B">
        <w:rPr>
          <w:rFonts w:ascii="Garamond" w:eastAsia="Times New Roman" w:hAnsi="Garamond" w:cs="Times New Roman"/>
          <w:sz w:val="20"/>
          <w:szCs w:val="20"/>
          <w:lang w:eastAsia="cs-CZ"/>
        </w:rPr>
        <w:tab/>
        <w:t xml:space="preserve">1. </w:t>
      </w:r>
      <w:r w:rsidR="004B4E39">
        <w:rPr>
          <w:rFonts w:ascii="Garamond" w:eastAsia="Times New Roman" w:hAnsi="Garamond" w:cs="Times New Roman"/>
          <w:sz w:val="20"/>
          <w:szCs w:val="20"/>
          <w:lang w:eastAsia="cs-CZ"/>
        </w:rPr>
        <w:t xml:space="preserve">Mgr. Marcela Zbořilová </w:t>
      </w:r>
    </w:p>
    <w:p w14:paraId="574E2F49" w14:textId="36CCE3CC"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vyjma určených specializací v jiných senátech</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2. JUDr. </w:t>
      </w:r>
      <w:r w:rsidR="00A71F52">
        <w:rPr>
          <w:rFonts w:ascii="Garamond" w:eastAsia="Times New Roman" w:hAnsi="Garamond" w:cs="Times New Roman"/>
          <w:sz w:val="20"/>
          <w:szCs w:val="20"/>
          <w:lang w:eastAsia="cs-CZ"/>
        </w:rPr>
        <w:t>Šárka Henzlová</w:t>
      </w:r>
    </w:p>
    <w:p w14:paraId="6D78E3CD" w14:textId="01C495D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3. Mgr. </w:t>
      </w:r>
      <w:r w:rsidR="00A71F52">
        <w:rPr>
          <w:rFonts w:ascii="Garamond" w:eastAsia="Times New Roman" w:hAnsi="Garamond" w:cs="Times New Roman"/>
          <w:sz w:val="20"/>
          <w:szCs w:val="20"/>
          <w:lang w:eastAsia="cs-CZ"/>
        </w:rPr>
        <w:t>Adéla Balážová</w:t>
      </w:r>
    </w:p>
    <w:p w14:paraId="51C818F9" w14:textId="24ECAB49"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44EVC</w:t>
      </w:r>
      <w:r w:rsidRPr="00046D6B">
        <w:rPr>
          <w:rFonts w:ascii="Garamond" w:eastAsia="Times New Roman" w:hAnsi="Garamond" w:cs="Times New Roman"/>
          <w:sz w:val="20"/>
          <w:szCs w:val="20"/>
          <w:lang w:eastAsia="cs-CZ"/>
        </w:rPr>
        <w:tab/>
      </w:r>
      <w:r w:rsidR="00AE372A">
        <w:rPr>
          <w:rFonts w:ascii="Garamond" w:eastAsia="Times New Roman" w:hAnsi="Garamond" w:cs="Times New Roman"/>
          <w:b/>
          <w:sz w:val="20"/>
          <w:szCs w:val="20"/>
          <w:lang w:eastAsia="cs-CZ"/>
        </w:rPr>
        <w:t>0</w:t>
      </w:r>
      <w:r w:rsidRPr="00046D6B">
        <w:rPr>
          <w:rFonts w:ascii="Garamond" w:eastAsia="Times New Roman" w:hAnsi="Garamond" w:cs="Times New Roman"/>
          <w:b/>
          <w:sz w:val="20"/>
          <w:szCs w:val="20"/>
          <w:lang w:eastAsia="cs-CZ"/>
        </w:rPr>
        <w:t> %</w:t>
      </w:r>
      <w:r w:rsidRPr="00046D6B">
        <w:rPr>
          <w:rFonts w:ascii="Garamond" w:eastAsia="Times New Roman" w:hAnsi="Garamond" w:cs="Times New Roman"/>
          <w:sz w:val="20"/>
          <w:szCs w:val="20"/>
          <w:lang w:eastAsia="cs-CZ"/>
        </w:rPr>
        <w:t xml:space="preserve"> celkového nápadu návrhů na vydání evropského platebního</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4. </w:t>
      </w:r>
      <w:r w:rsidR="00BC4EEC" w:rsidRPr="00046D6B">
        <w:rPr>
          <w:rFonts w:ascii="Garamond" w:eastAsia="Times New Roman" w:hAnsi="Garamond" w:cs="Times New Roman"/>
          <w:sz w:val="20"/>
          <w:szCs w:val="20"/>
          <w:lang w:eastAsia="cs-CZ"/>
        </w:rPr>
        <w:t xml:space="preserve">Mgr. </w:t>
      </w:r>
      <w:r w:rsidR="00BC4EEC">
        <w:rPr>
          <w:rFonts w:ascii="Garamond" w:eastAsia="Times New Roman" w:hAnsi="Garamond" w:cs="Times New Roman"/>
          <w:sz w:val="20"/>
          <w:szCs w:val="20"/>
          <w:lang w:eastAsia="cs-CZ"/>
        </w:rPr>
        <w:t>Lukáš Kučera</w:t>
      </w:r>
    </w:p>
    <w:p w14:paraId="0472D8B6" w14:textId="2673C95E"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 xml:space="preserve">rozkazu připadající na jeden senát v rejstříku </w:t>
      </w:r>
      <w:proofErr w:type="spellStart"/>
      <w:r w:rsidRPr="00046D6B">
        <w:rPr>
          <w:rFonts w:ascii="Garamond" w:eastAsia="Times New Roman" w:hAnsi="Garamond" w:cs="Times New Roman"/>
          <w:sz w:val="20"/>
          <w:szCs w:val="20"/>
          <w:lang w:eastAsia="cs-CZ"/>
        </w:rPr>
        <w:t>EVC</w:t>
      </w:r>
      <w:proofErr w:type="spellEnd"/>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p>
    <w:p w14:paraId="44F05FD6"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1BB2ED22" w14:textId="483B63ED"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Kancelář – přidělené pracovnice</w:t>
      </w:r>
    </w:p>
    <w:p w14:paraId="3A3FF384"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426DD157" w14:textId="752DFBEB" w:rsidR="00046D6B" w:rsidRPr="00025D6A" w:rsidRDefault="00046D6B" w:rsidP="00046D6B">
      <w:pPr>
        <w:tabs>
          <w:tab w:val="left" w:pos="1418"/>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00025D6A">
        <w:rPr>
          <w:rFonts w:ascii="Garamond" w:eastAsia="Times New Roman" w:hAnsi="Garamond" w:cs="Times New Roman"/>
          <w:sz w:val="20"/>
          <w:szCs w:val="20"/>
          <w:lang w:eastAsia="cs-CZ"/>
        </w:rPr>
        <w:t>Vedoucí kanceláře:</w:t>
      </w:r>
      <w:r w:rsidR="0025193B">
        <w:rPr>
          <w:rFonts w:ascii="Garamond" w:eastAsia="Times New Roman" w:hAnsi="Garamond" w:cs="Times New Roman"/>
          <w:sz w:val="20"/>
          <w:szCs w:val="20"/>
          <w:lang w:eastAsia="cs-CZ"/>
        </w:rPr>
        <w:tab/>
      </w:r>
      <w:r w:rsidR="00025D6A" w:rsidRPr="0025193B">
        <w:rPr>
          <w:rFonts w:ascii="Garamond" w:eastAsia="Times New Roman" w:hAnsi="Garamond" w:cs="Times New Roman"/>
          <w:b/>
          <w:bCs/>
          <w:sz w:val="20"/>
          <w:szCs w:val="20"/>
          <w:u w:val="single"/>
          <w:lang w:eastAsia="cs-CZ"/>
        </w:rPr>
        <w:t>Barbora Dračková</w:t>
      </w:r>
      <w:r w:rsidR="00025D6A" w:rsidRPr="00025D6A">
        <w:rPr>
          <w:rFonts w:ascii="Garamond" w:eastAsia="Times New Roman" w:hAnsi="Garamond" w:cs="Times New Roman"/>
          <w:b/>
          <w:sz w:val="20"/>
          <w:szCs w:val="20"/>
          <w:lang w:eastAsia="cs-CZ"/>
        </w:rPr>
        <w:tab/>
      </w:r>
      <w:r w:rsidR="00025D6A" w:rsidRPr="00AF69B2">
        <w:rPr>
          <w:rFonts w:ascii="Garamond" w:eastAsia="Times New Roman" w:hAnsi="Garamond" w:cs="Times New Roman"/>
          <w:bCs/>
          <w:sz w:val="20"/>
          <w:szCs w:val="20"/>
          <w:lang w:eastAsia="cs-CZ"/>
        </w:rPr>
        <w:t xml:space="preserve">Zapisovatel: Renata Kudrnová, Eliška Rysová, DiS., </w:t>
      </w:r>
    </w:p>
    <w:p w14:paraId="0A04CDE7" w14:textId="14B2D396" w:rsidR="00046D6B" w:rsidRPr="00046D6B" w:rsidRDefault="00046D6B" w:rsidP="00046D6B">
      <w:pPr>
        <w:pBdr>
          <w:bottom w:val="single" w:sz="12" w:space="1" w:color="auto"/>
        </w:pBdr>
        <w:tabs>
          <w:tab w:val="center" w:pos="426"/>
          <w:tab w:val="left" w:pos="1418"/>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Zástup </w:t>
      </w:r>
      <w:r w:rsidR="00025D6A">
        <w:rPr>
          <w:rFonts w:ascii="Garamond" w:eastAsia="Times New Roman" w:hAnsi="Garamond" w:cs="Times New Roman"/>
          <w:sz w:val="20"/>
          <w:szCs w:val="20"/>
          <w:lang w:eastAsia="cs-CZ"/>
        </w:rPr>
        <w:t>vedoucí kanceláře</w:t>
      </w:r>
      <w:r w:rsidRPr="00046D6B">
        <w:rPr>
          <w:rFonts w:ascii="Garamond" w:eastAsia="Times New Roman" w:hAnsi="Garamond" w:cs="Times New Roman"/>
          <w:sz w:val="20"/>
          <w:szCs w:val="20"/>
          <w:lang w:eastAsia="cs-CZ"/>
        </w:rPr>
        <w:t>:</w:t>
      </w:r>
      <w:r w:rsidRPr="00046D6B">
        <w:rPr>
          <w:rFonts w:ascii="Garamond" w:eastAsia="Times New Roman" w:hAnsi="Garamond" w:cs="Times New Roman"/>
          <w:sz w:val="20"/>
          <w:szCs w:val="20"/>
          <w:lang w:eastAsia="cs-CZ"/>
        </w:rPr>
        <w:tab/>
      </w:r>
      <w:r w:rsidR="00025D6A">
        <w:rPr>
          <w:rFonts w:ascii="Garamond" w:eastAsia="Times New Roman" w:hAnsi="Garamond" w:cs="Times New Roman"/>
          <w:sz w:val="20"/>
          <w:szCs w:val="20"/>
          <w:lang w:eastAsia="cs-CZ"/>
        </w:rPr>
        <w:t xml:space="preserve">Kateřina Novotná  </w:t>
      </w:r>
    </w:p>
    <w:p w14:paraId="1F6732EF" w14:textId="77777777" w:rsidR="00B9195F" w:rsidRDefault="00B9195F" w:rsidP="00046D6B">
      <w:pPr>
        <w:tabs>
          <w:tab w:val="left" w:pos="1418"/>
          <w:tab w:val="left" w:pos="7797"/>
          <w:tab w:val="left" w:pos="11340"/>
        </w:tabs>
        <w:spacing w:after="0"/>
        <w:rPr>
          <w:rFonts w:ascii="Garamond" w:eastAsia="Times New Roman" w:hAnsi="Garamond" w:cs="Times New Roman"/>
          <w:b/>
          <w:sz w:val="20"/>
          <w:szCs w:val="20"/>
          <w:lang w:eastAsia="cs-CZ"/>
        </w:rPr>
      </w:pPr>
    </w:p>
    <w:p w14:paraId="54FB94BF" w14:textId="77777777" w:rsidR="00B9195F" w:rsidRDefault="00B9195F" w:rsidP="00046D6B">
      <w:pPr>
        <w:tabs>
          <w:tab w:val="left" w:pos="1418"/>
          <w:tab w:val="left" w:pos="7797"/>
          <w:tab w:val="left" w:pos="11340"/>
        </w:tabs>
        <w:spacing w:after="0"/>
        <w:rPr>
          <w:rFonts w:ascii="Garamond" w:eastAsia="Times New Roman" w:hAnsi="Garamond" w:cs="Times New Roman"/>
          <w:b/>
          <w:sz w:val="20"/>
          <w:szCs w:val="20"/>
          <w:lang w:eastAsia="cs-CZ"/>
        </w:rPr>
      </w:pPr>
    </w:p>
    <w:p w14:paraId="0629463E" w14:textId="77777777" w:rsidR="00B9195F" w:rsidRDefault="00B9195F" w:rsidP="00046D6B">
      <w:pPr>
        <w:tabs>
          <w:tab w:val="left" w:pos="1418"/>
          <w:tab w:val="left" w:pos="7797"/>
          <w:tab w:val="left" w:pos="11340"/>
        </w:tabs>
        <w:spacing w:after="0"/>
        <w:rPr>
          <w:rFonts w:ascii="Garamond" w:eastAsia="Times New Roman" w:hAnsi="Garamond" w:cs="Times New Roman"/>
          <w:b/>
          <w:sz w:val="20"/>
          <w:szCs w:val="20"/>
          <w:lang w:eastAsia="cs-CZ"/>
        </w:rPr>
      </w:pPr>
    </w:p>
    <w:p w14:paraId="54069F18" w14:textId="528652F4"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1D122D9E"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5D6CD9CB"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33EC20F5" w14:textId="5D567A6B" w:rsidR="00046D6B" w:rsidRPr="00046D6B" w:rsidRDefault="00046D6B" w:rsidP="00046D6B">
      <w:pPr>
        <w:tabs>
          <w:tab w:val="left" w:pos="1418"/>
          <w:tab w:val="left" w:pos="7797"/>
          <w:tab w:val="left" w:pos="11340"/>
        </w:tabs>
        <w:spacing w:after="0"/>
        <w:rPr>
          <w:rFonts w:ascii="Garamond" w:eastAsia="Times New Roman" w:hAnsi="Garamond" w:cs="Times New Roman"/>
          <w:strike/>
          <w:sz w:val="20"/>
          <w:szCs w:val="20"/>
          <w:lang w:eastAsia="cs-CZ"/>
        </w:rPr>
      </w:pPr>
      <w:r w:rsidRPr="00046D6B">
        <w:rPr>
          <w:rFonts w:ascii="Garamond" w:eastAsia="Times New Roman" w:hAnsi="Garamond" w:cs="Times New Roman"/>
          <w:b/>
          <w:sz w:val="20"/>
          <w:szCs w:val="20"/>
          <w:lang w:eastAsia="cs-CZ"/>
        </w:rPr>
        <w:t>45C</w:t>
      </w:r>
      <w:r w:rsidRPr="00046D6B">
        <w:rPr>
          <w:rFonts w:ascii="Garamond" w:eastAsia="Times New Roman" w:hAnsi="Garamond" w:cs="Times New Roman"/>
          <w:sz w:val="20"/>
          <w:szCs w:val="20"/>
          <w:lang w:eastAsia="cs-CZ"/>
        </w:rPr>
        <w:tab/>
      </w:r>
      <w:r w:rsidR="005F4D32">
        <w:rPr>
          <w:rFonts w:ascii="Garamond" w:eastAsia="Times New Roman" w:hAnsi="Garamond" w:cs="Times New Roman"/>
          <w:b/>
          <w:bCs/>
          <w:sz w:val="20"/>
          <w:szCs w:val="20"/>
          <w:lang w:eastAsia="cs-CZ"/>
        </w:rPr>
        <w:t>100</w:t>
      </w:r>
      <w:r w:rsidR="005F4D32" w:rsidRPr="00D20334">
        <w:rPr>
          <w:rFonts w:ascii="Garamond" w:eastAsia="Times New Roman" w:hAnsi="Garamond" w:cs="Times New Roman"/>
          <w:b/>
          <w:bCs/>
          <w:sz w:val="20"/>
          <w:szCs w:val="20"/>
          <w:lang w:eastAsia="cs-CZ"/>
        </w:rPr>
        <w:t xml:space="preserve"> </w:t>
      </w:r>
      <w:r w:rsidRPr="00046D6B">
        <w:rPr>
          <w:rFonts w:ascii="Garamond" w:eastAsia="Times New Roman" w:hAnsi="Garamond" w:cs="Times New Roman"/>
          <w:b/>
          <w:sz w:val="20"/>
          <w:szCs w:val="20"/>
          <w:lang w:eastAsia="cs-CZ"/>
        </w:rPr>
        <w:t>%</w:t>
      </w:r>
      <w:r w:rsidRPr="00046D6B">
        <w:rPr>
          <w:rFonts w:ascii="Garamond" w:eastAsia="Times New Roman" w:hAnsi="Garamond" w:cs="Times New Roman"/>
          <w:sz w:val="20"/>
          <w:szCs w:val="20"/>
          <w:lang w:eastAsia="cs-CZ"/>
        </w:rPr>
        <w:t xml:space="preserve"> celkového nápadu připadajícího na jeden senát v rejstříku C,</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u w:val="single"/>
          <w:lang w:eastAsia="cs-CZ"/>
        </w:rPr>
        <w:t>JUDr. Kateřina Takácsová</w:t>
      </w:r>
      <w:r w:rsidRPr="00046D6B">
        <w:rPr>
          <w:rFonts w:ascii="Garamond" w:eastAsia="Times New Roman" w:hAnsi="Garamond" w:cs="Times New Roman"/>
          <w:sz w:val="20"/>
          <w:szCs w:val="20"/>
          <w:lang w:eastAsia="cs-CZ"/>
        </w:rPr>
        <w:tab/>
        <w:t xml:space="preserve">1. </w:t>
      </w:r>
      <w:r w:rsidR="0025193B">
        <w:rPr>
          <w:rFonts w:ascii="Garamond" w:eastAsia="Times New Roman" w:hAnsi="Garamond" w:cs="Times New Roman"/>
          <w:sz w:val="20"/>
          <w:szCs w:val="20"/>
          <w:lang w:eastAsia="cs-CZ"/>
        </w:rPr>
        <w:t xml:space="preserve">Mgr. </w:t>
      </w:r>
      <w:r w:rsidR="00BA6E6F">
        <w:rPr>
          <w:rFonts w:ascii="Garamond" w:eastAsia="Times New Roman" w:hAnsi="Garamond" w:cs="Times New Roman"/>
          <w:sz w:val="20"/>
          <w:szCs w:val="20"/>
          <w:lang w:eastAsia="cs-CZ"/>
        </w:rPr>
        <w:t>Kateřina Mlčochová</w:t>
      </w:r>
    </w:p>
    <w:p w14:paraId="04B9132D" w14:textId="1669642B"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vyjma určených specializací v jiných senátech</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2. </w:t>
      </w:r>
      <w:r w:rsidR="00BA6E6F">
        <w:rPr>
          <w:rFonts w:ascii="Garamond" w:eastAsia="Times New Roman" w:hAnsi="Garamond" w:cs="Times New Roman"/>
          <w:sz w:val="20"/>
          <w:szCs w:val="20"/>
          <w:lang w:eastAsia="cs-CZ"/>
        </w:rPr>
        <w:t>Mgr. Marcela Zbořilová</w:t>
      </w:r>
    </w:p>
    <w:p w14:paraId="4B21535A" w14:textId="2C908BF2"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3. </w:t>
      </w:r>
      <w:r w:rsidR="001C0AE4">
        <w:rPr>
          <w:rFonts w:ascii="Garamond" w:eastAsia="Times New Roman" w:hAnsi="Garamond" w:cs="Times New Roman"/>
          <w:sz w:val="20"/>
          <w:szCs w:val="20"/>
          <w:lang w:eastAsia="cs-CZ"/>
        </w:rPr>
        <w:t>JUDr. Šárka Henzlová</w:t>
      </w:r>
    </w:p>
    <w:p w14:paraId="645DF045" w14:textId="01C08C8B" w:rsidR="00FD5E47" w:rsidRDefault="00FD5E47" w:rsidP="00046D6B">
      <w:pPr>
        <w:tabs>
          <w:tab w:val="left" w:pos="1418"/>
          <w:tab w:val="left" w:pos="7797"/>
          <w:tab w:val="left" w:pos="11340"/>
        </w:tabs>
        <w:spacing w:after="0"/>
        <w:rPr>
          <w:rFonts w:ascii="Garamond" w:eastAsia="Times New Roman" w:hAnsi="Garamond" w:cs="Times New Roman"/>
          <w:b/>
          <w:sz w:val="20"/>
          <w:szCs w:val="20"/>
          <w:lang w:eastAsia="cs-CZ"/>
        </w:rPr>
      </w:pPr>
      <w:r>
        <w:rPr>
          <w:rFonts w:ascii="Garamond" w:eastAsia="Times New Roman" w:hAnsi="Garamond" w:cs="Times New Roman"/>
          <w:b/>
          <w:sz w:val="20"/>
          <w:szCs w:val="20"/>
          <w:lang w:eastAsia="cs-CZ"/>
        </w:rPr>
        <w:tab/>
        <w:t xml:space="preserve">100 </w:t>
      </w:r>
      <w:r w:rsidRPr="00046D6B">
        <w:rPr>
          <w:rFonts w:ascii="Garamond" w:eastAsia="Times New Roman" w:hAnsi="Garamond" w:cs="Times New Roman"/>
          <w:b/>
          <w:sz w:val="20"/>
          <w:szCs w:val="20"/>
          <w:lang w:eastAsia="cs-CZ"/>
        </w:rPr>
        <w:t>%</w:t>
      </w:r>
      <w:r w:rsidRPr="00046D6B">
        <w:rPr>
          <w:rFonts w:ascii="Garamond" w:eastAsia="Times New Roman" w:hAnsi="Garamond" w:cs="Times New Roman"/>
          <w:sz w:val="20"/>
          <w:szCs w:val="20"/>
          <w:lang w:eastAsia="cs-CZ"/>
        </w:rPr>
        <w:t xml:space="preserve"> nápadu žalob specializace Dopravní podnik</w:t>
      </w:r>
      <w:r w:rsidR="00644194">
        <w:rPr>
          <w:rFonts w:ascii="Garamond" w:eastAsia="Times New Roman" w:hAnsi="Garamond" w:cs="Times New Roman"/>
          <w:sz w:val="20"/>
          <w:szCs w:val="20"/>
          <w:lang w:eastAsia="cs-CZ"/>
        </w:rPr>
        <w:tab/>
      </w:r>
      <w:r w:rsidR="00644194">
        <w:rPr>
          <w:rFonts w:ascii="Garamond" w:eastAsia="Times New Roman" w:hAnsi="Garamond" w:cs="Times New Roman"/>
          <w:sz w:val="20"/>
          <w:szCs w:val="20"/>
          <w:lang w:eastAsia="cs-CZ"/>
        </w:rPr>
        <w:tab/>
      </w:r>
      <w:r w:rsidR="00644194" w:rsidRPr="00046D6B">
        <w:rPr>
          <w:rFonts w:ascii="Garamond" w:eastAsia="Times New Roman" w:hAnsi="Garamond" w:cs="Times New Roman"/>
          <w:sz w:val="20"/>
          <w:szCs w:val="20"/>
          <w:lang w:eastAsia="cs-CZ"/>
        </w:rPr>
        <w:t xml:space="preserve">4. </w:t>
      </w:r>
      <w:r w:rsidR="00644194">
        <w:rPr>
          <w:rFonts w:ascii="Garamond" w:eastAsia="Times New Roman" w:hAnsi="Garamond" w:cs="Times New Roman"/>
          <w:sz w:val="20"/>
          <w:szCs w:val="20"/>
          <w:lang w:eastAsia="cs-CZ"/>
        </w:rPr>
        <w:t>Mgr. Lukáš Kučera</w:t>
      </w:r>
    </w:p>
    <w:p w14:paraId="11C8A0FB" w14:textId="2F319159" w:rsidR="00FD5E47" w:rsidRDefault="00644194" w:rsidP="00046D6B">
      <w:pPr>
        <w:tabs>
          <w:tab w:val="left" w:pos="1418"/>
          <w:tab w:val="left" w:pos="7797"/>
          <w:tab w:val="left" w:pos="11340"/>
        </w:tabs>
        <w:spacing w:after="0"/>
        <w:rPr>
          <w:rFonts w:ascii="Garamond" w:eastAsia="Times New Roman" w:hAnsi="Garamond" w:cs="Times New Roman"/>
          <w:b/>
          <w:sz w:val="20"/>
          <w:szCs w:val="20"/>
          <w:lang w:eastAsia="cs-CZ"/>
        </w:rPr>
      </w:pPr>
      <w:r>
        <w:rPr>
          <w:rFonts w:ascii="Garamond" w:eastAsia="Times New Roman" w:hAnsi="Garamond" w:cs="Times New Roman"/>
          <w:b/>
          <w:sz w:val="20"/>
          <w:szCs w:val="20"/>
          <w:lang w:eastAsia="cs-CZ"/>
        </w:rPr>
        <w:tab/>
      </w:r>
      <w:r>
        <w:rPr>
          <w:rFonts w:ascii="Garamond" w:eastAsia="Times New Roman" w:hAnsi="Garamond" w:cs="Times New Roman"/>
          <w:b/>
          <w:sz w:val="20"/>
          <w:szCs w:val="20"/>
          <w:lang w:eastAsia="cs-CZ"/>
        </w:rPr>
        <w:tab/>
      </w:r>
      <w:r>
        <w:rPr>
          <w:rFonts w:ascii="Garamond" w:eastAsia="Times New Roman" w:hAnsi="Garamond" w:cs="Times New Roman"/>
          <w:b/>
          <w:sz w:val="20"/>
          <w:szCs w:val="20"/>
          <w:lang w:eastAsia="cs-CZ"/>
        </w:rPr>
        <w:tab/>
      </w:r>
      <w:r w:rsidRPr="00046D6B">
        <w:rPr>
          <w:rFonts w:ascii="Garamond" w:eastAsia="Times New Roman" w:hAnsi="Garamond" w:cs="Times New Roman"/>
          <w:sz w:val="20"/>
          <w:szCs w:val="20"/>
          <w:lang w:eastAsia="cs-CZ"/>
        </w:rPr>
        <w:t xml:space="preserve">5. </w:t>
      </w:r>
      <w:r w:rsidR="001C0AE4">
        <w:rPr>
          <w:rFonts w:ascii="Garamond" w:eastAsia="Times New Roman" w:hAnsi="Garamond" w:cs="Times New Roman"/>
          <w:sz w:val="20"/>
          <w:szCs w:val="20"/>
          <w:lang w:eastAsia="cs-CZ"/>
        </w:rPr>
        <w:t>Mgr. Ing. Daniel Zejda</w:t>
      </w:r>
    </w:p>
    <w:p w14:paraId="588791C4" w14:textId="59A35036"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45EVC</w:t>
      </w:r>
      <w:r w:rsidRPr="00046D6B">
        <w:rPr>
          <w:rFonts w:ascii="Garamond" w:eastAsia="Times New Roman" w:hAnsi="Garamond" w:cs="Times New Roman"/>
          <w:sz w:val="20"/>
          <w:szCs w:val="20"/>
          <w:lang w:eastAsia="cs-CZ"/>
        </w:rPr>
        <w:tab/>
      </w:r>
      <w:r w:rsidR="005F4D32">
        <w:rPr>
          <w:rFonts w:ascii="Garamond" w:eastAsia="Times New Roman" w:hAnsi="Garamond" w:cs="Times New Roman"/>
          <w:b/>
          <w:sz w:val="20"/>
          <w:szCs w:val="20"/>
          <w:lang w:eastAsia="cs-CZ"/>
        </w:rPr>
        <w:t>100</w:t>
      </w:r>
      <w:r w:rsidR="003E4489">
        <w:rPr>
          <w:rFonts w:ascii="Garamond" w:eastAsia="Times New Roman" w:hAnsi="Garamond" w:cs="Times New Roman"/>
          <w:b/>
          <w:sz w:val="20"/>
          <w:szCs w:val="20"/>
          <w:lang w:eastAsia="cs-CZ"/>
        </w:rPr>
        <w:t xml:space="preserve"> </w:t>
      </w:r>
      <w:r w:rsidRPr="00046D6B">
        <w:rPr>
          <w:rFonts w:ascii="Garamond" w:eastAsia="Times New Roman" w:hAnsi="Garamond" w:cs="Times New Roman"/>
          <w:b/>
          <w:sz w:val="20"/>
          <w:szCs w:val="20"/>
          <w:lang w:eastAsia="cs-CZ"/>
        </w:rPr>
        <w:t>%</w:t>
      </w:r>
      <w:r w:rsidRPr="00046D6B">
        <w:rPr>
          <w:rFonts w:ascii="Garamond" w:eastAsia="Times New Roman" w:hAnsi="Garamond" w:cs="Times New Roman"/>
          <w:sz w:val="20"/>
          <w:szCs w:val="20"/>
          <w:lang w:eastAsia="cs-CZ"/>
        </w:rPr>
        <w:t xml:space="preserve"> celkového nápadu návrhů na vydání evropského platebního</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p>
    <w:p w14:paraId="63EFDF86" w14:textId="2BBA8B78"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 xml:space="preserve">rozkazu připadající na jeden senát v rejstříku </w:t>
      </w:r>
      <w:proofErr w:type="spellStart"/>
      <w:r w:rsidRPr="00046D6B">
        <w:rPr>
          <w:rFonts w:ascii="Garamond" w:eastAsia="Times New Roman" w:hAnsi="Garamond" w:cs="Times New Roman"/>
          <w:sz w:val="20"/>
          <w:szCs w:val="20"/>
          <w:lang w:eastAsia="cs-CZ"/>
        </w:rPr>
        <w:t>EVC</w:t>
      </w:r>
      <w:proofErr w:type="spellEnd"/>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p>
    <w:p w14:paraId="045EF0EC" w14:textId="534EF75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 xml:space="preserve">    </w:t>
      </w:r>
    </w:p>
    <w:p w14:paraId="4AF45993" w14:textId="6B9F7772"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Kancelář – přidělené pracovnice</w:t>
      </w:r>
    </w:p>
    <w:p w14:paraId="1B1D4455"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4CD321E2" w14:textId="5FB6400E" w:rsidR="00046D6B" w:rsidRPr="00046D6B" w:rsidRDefault="00046D6B" w:rsidP="00046D6B">
      <w:pPr>
        <w:tabs>
          <w:tab w:val="left" w:pos="1418"/>
          <w:tab w:val="left" w:pos="3969"/>
          <w:tab w:val="left" w:pos="7797"/>
          <w:tab w:val="left" w:pos="11340"/>
        </w:tabs>
        <w:spacing w:after="0"/>
        <w:rPr>
          <w:rFonts w:ascii="Garamond" w:eastAsia="Times New Roman" w:hAnsi="Garamond" w:cs="Times New Roman"/>
          <w:b/>
          <w:sz w:val="20"/>
          <w:szCs w:val="20"/>
          <w:u w:val="single"/>
          <w:lang w:eastAsia="cs-CZ"/>
        </w:rPr>
      </w:pPr>
      <w:r w:rsidRPr="00046D6B">
        <w:rPr>
          <w:rFonts w:ascii="Garamond" w:eastAsia="Times New Roman" w:hAnsi="Garamond" w:cs="Times New Roman"/>
          <w:sz w:val="20"/>
          <w:szCs w:val="20"/>
          <w:lang w:eastAsia="cs-CZ"/>
        </w:rPr>
        <w:tab/>
        <w:t>Rejstříková vedoucí:</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u w:val="single"/>
          <w:lang w:eastAsia="cs-CZ"/>
        </w:rPr>
        <w:t>Hana Dobešová</w:t>
      </w:r>
    </w:p>
    <w:p w14:paraId="5AC7ACFF" w14:textId="0A64C1CE" w:rsidR="00046D6B" w:rsidRPr="00046D6B" w:rsidRDefault="00046D6B" w:rsidP="00046D6B">
      <w:pPr>
        <w:pBdr>
          <w:bottom w:val="single" w:sz="12" w:space="1" w:color="auto"/>
        </w:pBdr>
        <w:tabs>
          <w:tab w:val="center" w:pos="426"/>
          <w:tab w:val="left" w:pos="1418"/>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Zástup rejstříkové vedoucí:</w:t>
      </w:r>
      <w:r w:rsidRPr="00046D6B">
        <w:rPr>
          <w:rFonts w:ascii="Garamond" w:eastAsia="Times New Roman" w:hAnsi="Garamond" w:cs="Times New Roman"/>
          <w:sz w:val="20"/>
          <w:szCs w:val="20"/>
          <w:lang w:eastAsia="cs-CZ"/>
        </w:rPr>
        <w:tab/>
      </w:r>
      <w:ins w:id="17" w:author="Žofková Markéta" w:date="2026-09-30T16:32:00Z" w16du:dateUtc="2026-09-30T14:32:00Z">
        <w:r w:rsidR="00C52C7A">
          <w:rPr>
            <w:rFonts w:ascii="Garamond" w:eastAsia="Times New Roman" w:hAnsi="Garamond" w:cs="Times New Roman"/>
            <w:sz w:val="20"/>
            <w:szCs w:val="20"/>
            <w:lang w:eastAsia="cs-CZ"/>
          </w:rPr>
          <w:t xml:space="preserve">Iveta Ungerová </w:t>
        </w:r>
      </w:ins>
      <w:del w:id="18" w:author="Žofková Markéta" w:date="2026-09-30T16:32:00Z" w16du:dateUtc="2026-09-30T14:32:00Z">
        <w:r w:rsidRPr="00046D6B" w:rsidDel="00C52C7A">
          <w:rPr>
            <w:rFonts w:ascii="Garamond" w:eastAsia="Times New Roman" w:hAnsi="Garamond" w:cs="Times New Roman"/>
            <w:sz w:val="20"/>
            <w:szCs w:val="20"/>
            <w:lang w:eastAsia="cs-CZ"/>
          </w:rPr>
          <w:delText>Kristina Rohnová</w:delText>
        </w:r>
      </w:del>
      <w:ins w:id="19" w:author="Žofková Markéta" w:date="2026-09-30T16:32:00Z" w16du:dateUtc="2026-09-30T14:32:00Z">
        <w:r w:rsidR="00C52C7A">
          <w:rPr>
            <w:rFonts w:ascii="Garamond" w:eastAsia="Times New Roman" w:hAnsi="Garamond" w:cs="Times New Roman"/>
            <w:sz w:val="20"/>
            <w:szCs w:val="20"/>
            <w:lang w:eastAsia="cs-CZ"/>
          </w:rPr>
          <w:t xml:space="preserve"> </w:t>
        </w:r>
      </w:ins>
    </w:p>
    <w:p w14:paraId="0732D158" w14:textId="14680B1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4395C009"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62F4F368"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6A2ACA53" w14:textId="521047CE" w:rsidR="00046D6B" w:rsidRPr="00046D6B" w:rsidRDefault="00046D6B" w:rsidP="00BD6ECC">
      <w:pPr>
        <w:tabs>
          <w:tab w:val="left" w:pos="1418"/>
          <w:tab w:val="left" w:pos="7797"/>
          <w:tab w:val="left" w:pos="11340"/>
        </w:tabs>
        <w:spacing w:after="0"/>
        <w:ind w:left="11340" w:hanging="1134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46C</w:t>
      </w:r>
      <w:r w:rsidRPr="00046D6B">
        <w:rPr>
          <w:rFonts w:ascii="Garamond" w:eastAsia="Times New Roman" w:hAnsi="Garamond" w:cs="Times New Roman"/>
          <w:sz w:val="20"/>
          <w:szCs w:val="20"/>
          <w:lang w:eastAsia="cs-CZ"/>
        </w:rPr>
        <w:tab/>
      </w:r>
      <w:r w:rsidR="003E4489">
        <w:rPr>
          <w:rFonts w:ascii="Garamond" w:eastAsia="Times New Roman" w:hAnsi="Garamond" w:cs="Times New Roman"/>
          <w:b/>
          <w:sz w:val="20"/>
          <w:szCs w:val="20"/>
          <w:lang w:eastAsia="cs-CZ"/>
        </w:rPr>
        <w:t xml:space="preserve">0 </w:t>
      </w:r>
      <w:r w:rsidRPr="00046D6B">
        <w:rPr>
          <w:rFonts w:ascii="Garamond" w:eastAsia="Times New Roman" w:hAnsi="Garamond" w:cs="Times New Roman"/>
          <w:b/>
          <w:sz w:val="20"/>
          <w:szCs w:val="20"/>
          <w:lang w:eastAsia="cs-CZ"/>
        </w:rPr>
        <w:t>%</w:t>
      </w:r>
      <w:r w:rsidRPr="00046D6B">
        <w:rPr>
          <w:rFonts w:ascii="Garamond" w:eastAsia="Times New Roman" w:hAnsi="Garamond" w:cs="Times New Roman"/>
          <w:sz w:val="20"/>
          <w:szCs w:val="20"/>
          <w:lang w:eastAsia="cs-CZ"/>
        </w:rPr>
        <w:t xml:space="preserve"> celkového nápadu připadajícího na jeden senát v rejstříku C,</w:t>
      </w:r>
      <w:r w:rsidRPr="00046D6B">
        <w:rPr>
          <w:rFonts w:ascii="Garamond" w:eastAsia="Times New Roman" w:hAnsi="Garamond" w:cs="Times New Roman"/>
          <w:sz w:val="20"/>
          <w:szCs w:val="20"/>
          <w:lang w:eastAsia="cs-CZ"/>
        </w:rPr>
        <w:tab/>
      </w:r>
      <w:r w:rsidR="00886EF9" w:rsidRPr="00886EF9">
        <w:rPr>
          <w:rFonts w:ascii="Garamond" w:eastAsia="Times New Roman" w:hAnsi="Garamond" w:cs="Times New Roman"/>
          <w:b/>
          <w:bCs/>
          <w:sz w:val="20"/>
          <w:szCs w:val="20"/>
          <w:u w:val="single"/>
          <w:lang w:eastAsia="cs-CZ"/>
        </w:rPr>
        <w:t>Mgr. Kateřina Mlčochová</w:t>
      </w:r>
      <w:r w:rsidR="00886EF9">
        <w:rPr>
          <w:rFonts w:ascii="Garamond" w:eastAsia="Times New Roman" w:hAnsi="Garamond" w:cs="Times New Roman"/>
          <w:sz w:val="20"/>
          <w:szCs w:val="20"/>
          <w:lang w:eastAsia="cs-CZ"/>
        </w:rPr>
        <w:t xml:space="preserve"> </w:t>
      </w:r>
      <w:r w:rsidR="00886EF9">
        <w:rPr>
          <w:rFonts w:ascii="Garamond" w:eastAsia="Times New Roman" w:hAnsi="Garamond" w:cs="Times New Roman"/>
          <w:b/>
          <w:sz w:val="20"/>
          <w:szCs w:val="20"/>
          <w:u w:val="single"/>
          <w:lang w:eastAsia="cs-CZ"/>
        </w:rPr>
        <w:t xml:space="preserve"> </w:t>
      </w:r>
      <w:r w:rsidRPr="00046D6B">
        <w:rPr>
          <w:rFonts w:ascii="Garamond" w:eastAsia="Times New Roman" w:hAnsi="Garamond" w:cs="Times New Roman"/>
          <w:sz w:val="20"/>
          <w:szCs w:val="20"/>
          <w:lang w:eastAsia="cs-CZ"/>
        </w:rPr>
        <w:tab/>
      </w:r>
      <w:r w:rsidR="00886EF9">
        <w:rPr>
          <w:rFonts w:ascii="Garamond" w:eastAsia="Times New Roman" w:hAnsi="Garamond" w:cs="Times New Roman"/>
          <w:sz w:val="20"/>
          <w:szCs w:val="20"/>
          <w:lang w:eastAsia="cs-CZ"/>
        </w:rPr>
        <w:t xml:space="preserve"> </w:t>
      </w:r>
    </w:p>
    <w:p w14:paraId="470627F8" w14:textId="559F8758" w:rsidR="00D422C2"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vyjma určených specializací v jiných senátech</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886EF9">
        <w:rPr>
          <w:rFonts w:ascii="Garamond" w:eastAsia="Times New Roman" w:hAnsi="Garamond" w:cs="Times New Roman"/>
          <w:sz w:val="20"/>
          <w:szCs w:val="20"/>
          <w:lang w:eastAsia="cs-CZ"/>
        </w:rPr>
        <w:t xml:space="preserve">1. </w:t>
      </w:r>
      <w:r w:rsidR="00D422C2">
        <w:rPr>
          <w:rFonts w:ascii="Garamond" w:eastAsia="Times New Roman" w:hAnsi="Garamond" w:cs="Times New Roman"/>
          <w:sz w:val="20"/>
          <w:szCs w:val="20"/>
          <w:lang w:eastAsia="cs-CZ"/>
        </w:rPr>
        <w:t>. JUDr. Kateřina Takácsová</w:t>
      </w:r>
    </w:p>
    <w:p w14:paraId="06A0C16D" w14:textId="0ED6ED5A" w:rsidR="00046D6B" w:rsidRPr="00046D6B" w:rsidRDefault="00D422C2" w:rsidP="00046D6B">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sidR="00886EF9">
        <w:rPr>
          <w:rFonts w:ascii="Garamond" w:eastAsia="Times New Roman" w:hAnsi="Garamond" w:cs="Times New Roman"/>
          <w:sz w:val="20"/>
          <w:szCs w:val="20"/>
          <w:lang w:eastAsia="cs-CZ"/>
        </w:rPr>
        <w:t xml:space="preserve">2. </w:t>
      </w:r>
      <w:r w:rsidR="00046D6B" w:rsidRPr="00046D6B">
        <w:rPr>
          <w:rFonts w:ascii="Garamond" w:eastAsia="Times New Roman" w:hAnsi="Garamond" w:cs="Times New Roman"/>
          <w:sz w:val="20"/>
          <w:szCs w:val="20"/>
          <w:lang w:eastAsia="cs-CZ"/>
        </w:rPr>
        <w:t xml:space="preserve"> JUDr. </w:t>
      </w:r>
      <w:r w:rsidR="00B13B38">
        <w:rPr>
          <w:rFonts w:ascii="Garamond" w:eastAsia="Times New Roman" w:hAnsi="Garamond" w:cs="Times New Roman"/>
          <w:sz w:val="20"/>
          <w:szCs w:val="20"/>
          <w:lang w:eastAsia="cs-CZ"/>
        </w:rPr>
        <w:t>Luděk Pilný</w:t>
      </w:r>
    </w:p>
    <w:p w14:paraId="60291BF5" w14:textId="7E72A303" w:rsidR="00046D6B" w:rsidRPr="00046D6B" w:rsidRDefault="00046D6B" w:rsidP="00046D6B">
      <w:pPr>
        <w:tabs>
          <w:tab w:val="left" w:pos="1418"/>
          <w:tab w:val="left" w:pos="7797"/>
          <w:tab w:val="left" w:pos="11340"/>
        </w:tabs>
        <w:spacing w:after="0"/>
        <w:ind w:firstLine="708"/>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886EF9">
        <w:rPr>
          <w:rFonts w:ascii="Garamond" w:eastAsia="Times New Roman" w:hAnsi="Garamond" w:cs="Times New Roman"/>
          <w:sz w:val="20"/>
          <w:szCs w:val="20"/>
          <w:lang w:eastAsia="cs-CZ"/>
        </w:rPr>
        <w:t xml:space="preserve">3. </w:t>
      </w:r>
      <w:r w:rsidR="00B13B38">
        <w:rPr>
          <w:rFonts w:ascii="Garamond" w:eastAsia="Times New Roman" w:hAnsi="Garamond" w:cs="Times New Roman"/>
          <w:sz w:val="20"/>
          <w:szCs w:val="20"/>
          <w:lang w:eastAsia="cs-CZ"/>
        </w:rPr>
        <w:t>Mgr. Marcela Zbořilová</w:t>
      </w:r>
    </w:p>
    <w:p w14:paraId="24226A09" w14:textId="773D3BC8"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46EVC</w:t>
      </w:r>
      <w:r w:rsidRPr="00046D6B">
        <w:rPr>
          <w:rFonts w:ascii="Garamond" w:eastAsia="Times New Roman" w:hAnsi="Garamond" w:cs="Times New Roman"/>
          <w:sz w:val="20"/>
          <w:szCs w:val="20"/>
          <w:lang w:eastAsia="cs-CZ"/>
        </w:rPr>
        <w:tab/>
      </w:r>
      <w:r w:rsidR="003E4489">
        <w:rPr>
          <w:rFonts w:ascii="Garamond" w:eastAsia="Times New Roman" w:hAnsi="Garamond" w:cs="Times New Roman"/>
          <w:b/>
          <w:sz w:val="20"/>
          <w:szCs w:val="20"/>
          <w:lang w:eastAsia="cs-CZ"/>
        </w:rPr>
        <w:t xml:space="preserve">0 </w:t>
      </w:r>
      <w:r w:rsidRPr="00046D6B">
        <w:rPr>
          <w:rFonts w:ascii="Garamond" w:eastAsia="Times New Roman" w:hAnsi="Garamond" w:cs="Times New Roman"/>
          <w:b/>
          <w:sz w:val="20"/>
          <w:szCs w:val="20"/>
          <w:lang w:eastAsia="cs-CZ"/>
        </w:rPr>
        <w:t>%</w:t>
      </w:r>
      <w:r w:rsidRPr="00046D6B">
        <w:rPr>
          <w:rFonts w:ascii="Garamond" w:eastAsia="Times New Roman" w:hAnsi="Garamond" w:cs="Times New Roman"/>
          <w:sz w:val="20"/>
          <w:szCs w:val="20"/>
          <w:lang w:eastAsia="cs-CZ"/>
        </w:rPr>
        <w:t xml:space="preserve"> celkového nápadu návrhů na vydání evropského platebního </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886EF9">
        <w:rPr>
          <w:rFonts w:ascii="Garamond" w:eastAsia="Times New Roman" w:hAnsi="Garamond" w:cs="Times New Roman"/>
          <w:sz w:val="20"/>
          <w:szCs w:val="20"/>
          <w:lang w:eastAsia="cs-CZ"/>
        </w:rPr>
        <w:t xml:space="preserve">4. </w:t>
      </w:r>
      <w:r w:rsidR="00886EF9" w:rsidRPr="00046D6B">
        <w:rPr>
          <w:rFonts w:ascii="Garamond" w:eastAsia="Times New Roman" w:hAnsi="Garamond" w:cs="Times New Roman"/>
          <w:sz w:val="20"/>
          <w:szCs w:val="20"/>
          <w:lang w:eastAsia="cs-CZ"/>
        </w:rPr>
        <w:t xml:space="preserve"> </w:t>
      </w:r>
      <w:r w:rsidR="0044710B">
        <w:rPr>
          <w:rFonts w:ascii="Garamond" w:eastAsia="Times New Roman" w:hAnsi="Garamond" w:cs="Times New Roman"/>
          <w:sz w:val="20"/>
          <w:szCs w:val="20"/>
          <w:lang w:eastAsia="cs-CZ"/>
        </w:rPr>
        <w:t>Mgr. Petra Fischerová</w:t>
      </w:r>
    </w:p>
    <w:p w14:paraId="65248699" w14:textId="2935B79D"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 xml:space="preserve">rozkazu připadající na jeden senát v rejstříku </w:t>
      </w:r>
      <w:proofErr w:type="spellStart"/>
      <w:r w:rsidRPr="00046D6B">
        <w:rPr>
          <w:rFonts w:ascii="Garamond" w:eastAsia="Times New Roman" w:hAnsi="Garamond" w:cs="Times New Roman"/>
          <w:sz w:val="20"/>
          <w:szCs w:val="20"/>
          <w:lang w:eastAsia="cs-CZ"/>
        </w:rPr>
        <w:t>EVC</w:t>
      </w:r>
      <w:proofErr w:type="spellEnd"/>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D422C2">
        <w:rPr>
          <w:rFonts w:ascii="Garamond" w:eastAsia="Times New Roman" w:hAnsi="Garamond" w:cs="Times New Roman"/>
          <w:sz w:val="20"/>
          <w:szCs w:val="20"/>
          <w:lang w:eastAsia="cs-CZ"/>
        </w:rPr>
        <w:t xml:space="preserve"> </w:t>
      </w:r>
      <w:r w:rsidRPr="00046D6B">
        <w:rPr>
          <w:rFonts w:ascii="Garamond" w:eastAsia="Times New Roman" w:hAnsi="Garamond" w:cs="Times New Roman"/>
          <w:sz w:val="20"/>
          <w:szCs w:val="20"/>
          <w:lang w:eastAsia="cs-CZ"/>
        </w:rPr>
        <w:t xml:space="preserve">    </w:t>
      </w:r>
      <w:r w:rsidR="008952E9">
        <w:rPr>
          <w:rFonts w:ascii="Garamond" w:eastAsia="Times New Roman" w:hAnsi="Garamond" w:cs="Times New Roman"/>
          <w:sz w:val="20"/>
          <w:szCs w:val="20"/>
          <w:lang w:eastAsia="cs-CZ"/>
        </w:rPr>
        <w:t xml:space="preserve"> </w:t>
      </w:r>
    </w:p>
    <w:p w14:paraId="2166E03A"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02B4DB41" w14:textId="30387F55"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Kancelář – přidělené pracovnice</w:t>
      </w:r>
    </w:p>
    <w:p w14:paraId="6F4BF958"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50A98FAB" w14:textId="02799DB3" w:rsidR="00046D6B" w:rsidRPr="00046D6B" w:rsidRDefault="00046D6B" w:rsidP="00046D6B">
      <w:pPr>
        <w:tabs>
          <w:tab w:val="left" w:pos="1418"/>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00D4587E">
        <w:rPr>
          <w:rFonts w:ascii="Garamond" w:eastAsia="Times New Roman" w:hAnsi="Garamond" w:cs="Times New Roman"/>
          <w:sz w:val="20"/>
          <w:szCs w:val="20"/>
          <w:lang w:eastAsia="cs-CZ"/>
        </w:rPr>
        <w:t xml:space="preserve">Vedoucí kanceláře: </w:t>
      </w:r>
      <w:r w:rsidR="00A629D5">
        <w:rPr>
          <w:rFonts w:ascii="Garamond" w:eastAsia="Times New Roman" w:hAnsi="Garamond" w:cs="Times New Roman"/>
          <w:sz w:val="20"/>
          <w:szCs w:val="20"/>
          <w:lang w:eastAsia="cs-CZ"/>
        </w:rPr>
        <w:tab/>
      </w:r>
      <w:r w:rsidR="002C10B9" w:rsidRPr="002C10B9">
        <w:rPr>
          <w:rFonts w:ascii="Garamond" w:eastAsia="Times New Roman" w:hAnsi="Garamond" w:cs="Times New Roman"/>
          <w:b/>
          <w:sz w:val="20"/>
          <w:szCs w:val="20"/>
          <w:u w:val="single"/>
          <w:lang w:eastAsia="cs-CZ"/>
        </w:rPr>
        <w:t>Lucie Ekrtová</w:t>
      </w:r>
      <w:r w:rsidR="00D4587E" w:rsidRPr="00D4587E">
        <w:rPr>
          <w:rFonts w:ascii="Garamond" w:eastAsia="Times New Roman" w:hAnsi="Garamond" w:cs="Times New Roman"/>
          <w:b/>
          <w:sz w:val="20"/>
          <w:szCs w:val="20"/>
          <w:lang w:eastAsia="cs-CZ"/>
        </w:rPr>
        <w:tab/>
      </w:r>
      <w:r w:rsidR="00D4587E" w:rsidRPr="00A629D5">
        <w:rPr>
          <w:rFonts w:ascii="Garamond" w:eastAsia="Times New Roman" w:hAnsi="Garamond" w:cs="Times New Roman"/>
          <w:bCs/>
          <w:sz w:val="20"/>
          <w:szCs w:val="20"/>
          <w:lang w:eastAsia="cs-CZ"/>
        </w:rPr>
        <w:t>Zapisovatel: Pavlína Kroupová</w:t>
      </w:r>
      <w:r w:rsidR="002937EA">
        <w:rPr>
          <w:rFonts w:ascii="Garamond" w:eastAsia="Times New Roman" w:hAnsi="Garamond" w:cs="Times New Roman"/>
          <w:bCs/>
          <w:sz w:val="20"/>
          <w:szCs w:val="20"/>
          <w:lang w:eastAsia="cs-CZ"/>
        </w:rPr>
        <w:t xml:space="preserve"> </w:t>
      </w:r>
    </w:p>
    <w:p w14:paraId="13F976DB" w14:textId="0EA389E3" w:rsidR="00046D6B" w:rsidRPr="00046D6B" w:rsidRDefault="00046D6B" w:rsidP="00046D6B">
      <w:pPr>
        <w:pBdr>
          <w:bottom w:val="single" w:sz="12" w:space="1" w:color="auto"/>
        </w:pBdr>
        <w:tabs>
          <w:tab w:val="center" w:pos="426"/>
          <w:tab w:val="left" w:pos="1418"/>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Zástup </w:t>
      </w:r>
      <w:r w:rsidR="00D4587E">
        <w:rPr>
          <w:rFonts w:ascii="Garamond" w:eastAsia="Times New Roman" w:hAnsi="Garamond" w:cs="Times New Roman"/>
          <w:sz w:val="20"/>
          <w:szCs w:val="20"/>
          <w:lang w:eastAsia="cs-CZ"/>
        </w:rPr>
        <w:t>vedoucí kanceláře</w:t>
      </w:r>
      <w:r w:rsidRPr="00046D6B">
        <w:rPr>
          <w:rFonts w:ascii="Garamond" w:eastAsia="Times New Roman" w:hAnsi="Garamond" w:cs="Times New Roman"/>
          <w:sz w:val="20"/>
          <w:szCs w:val="20"/>
          <w:lang w:eastAsia="cs-CZ"/>
        </w:rPr>
        <w:t>:</w:t>
      </w:r>
      <w:r w:rsidRPr="00046D6B">
        <w:rPr>
          <w:rFonts w:ascii="Garamond" w:eastAsia="Times New Roman" w:hAnsi="Garamond" w:cs="Times New Roman"/>
          <w:sz w:val="20"/>
          <w:szCs w:val="20"/>
          <w:lang w:eastAsia="cs-CZ"/>
        </w:rPr>
        <w:tab/>
      </w:r>
      <w:r w:rsidR="007D68D4">
        <w:rPr>
          <w:rFonts w:ascii="Garamond" w:eastAsia="Times New Roman" w:hAnsi="Garamond" w:cs="Times New Roman"/>
          <w:sz w:val="20"/>
          <w:szCs w:val="20"/>
          <w:lang w:eastAsia="cs-CZ"/>
        </w:rPr>
        <w:t>Martina Dvořáková</w:t>
      </w:r>
    </w:p>
    <w:p w14:paraId="2147E72C"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5E7C4A3D"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lastRenderedPageBreak/>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6138FC65" w14:textId="77777777" w:rsidR="008365C9" w:rsidRDefault="008365C9" w:rsidP="00046D6B">
      <w:pPr>
        <w:tabs>
          <w:tab w:val="left" w:pos="1418"/>
          <w:tab w:val="left" w:pos="7797"/>
          <w:tab w:val="left" w:pos="11340"/>
        </w:tabs>
        <w:spacing w:after="0"/>
        <w:rPr>
          <w:rFonts w:ascii="Garamond" w:eastAsia="Times New Roman" w:hAnsi="Garamond" w:cs="Times New Roman"/>
          <w:b/>
          <w:sz w:val="20"/>
          <w:szCs w:val="20"/>
          <w:lang w:eastAsia="cs-CZ"/>
        </w:rPr>
      </w:pPr>
    </w:p>
    <w:p w14:paraId="6237A0A8" w14:textId="70539800"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47C</w:t>
      </w:r>
      <w:r w:rsidRPr="00046D6B">
        <w:rPr>
          <w:rFonts w:ascii="Garamond" w:eastAsia="Times New Roman" w:hAnsi="Garamond" w:cs="Times New Roman"/>
          <w:sz w:val="20"/>
          <w:szCs w:val="20"/>
          <w:lang w:eastAsia="cs-CZ"/>
        </w:rPr>
        <w:tab/>
      </w:r>
      <w:r w:rsidR="00D948C2">
        <w:rPr>
          <w:rFonts w:ascii="Garamond" w:eastAsia="Times New Roman" w:hAnsi="Garamond" w:cs="Times New Roman"/>
          <w:b/>
          <w:bCs/>
          <w:sz w:val="20"/>
          <w:szCs w:val="20"/>
          <w:lang w:eastAsia="cs-CZ"/>
        </w:rPr>
        <w:t xml:space="preserve"> 55 </w:t>
      </w:r>
      <w:r w:rsidRPr="00046D6B">
        <w:rPr>
          <w:rFonts w:ascii="Garamond" w:eastAsia="Times New Roman" w:hAnsi="Garamond" w:cs="Times New Roman"/>
          <w:b/>
          <w:sz w:val="20"/>
          <w:szCs w:val="20"/>
          <w:lang w:eastAsia="cs-CZ"/>
        </w:rPr>
        <w:t>%</w:t>
      </w:r>
      <w:r w:rsidRPr="00046D6B">
        <w:rPr>
          <w:rFonts w:ascii="Garamond" w:eastAsia="Times New Roman" w:hAnsi="Garamond" w:cs="Times New Roman"/>
          <w:sz w:val="20"/>
          <w:szCs w:val="20"/>
          <w:lang w:eastAsia="cs-CZ"/>
        </w:rPr>
        <w:t xml:space="preserve"> celkového nápadu připadajícího na jeden senát v rejstříku C,</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u w:val="single"/>
          <w:lang w:eastAsia="cs-CZ"/>
        </w:rPr>
        <w:t>Mgr. Kateřina Mlčochová</w:t>
      </w:r>
      <w:r w:rsidRPr="00046D6B">
        <w:rPr>
          <w:rFonts w:ascii="Garamond" w:eastAsia="Times New Roman" w:hAnsi="Garamond" w:cs="Times New Roman"/>
          <w:sz w:val="20"/>
          <w:szCs w:val="20"/>
          <w:lang w:eastAsia="cs-CZ"/>
        </w:rPr>
        <w:tab/>
        <w:t xml:space="preserve">1. </w:t>
      </w:r>
      <w:r w:rsidR="003A16CE">
        <w:rPr>
          <w:rFonts w:ascii="Garamond" w:eastAsia="Times New Roman" w:hAnsi="Garamond" w:cs="Times New Roman"/>
          <w:sz w:val="20"/>
          <w:szCs w:val="20"/>
          <w:lang w:eastAsia="cs-CZ"/>
        </w:rPr>
        <w:t>JUDr. Luděk Pilný</w:t>
      </w:r>
    </w:p>
    <w:p w14:paraId="0B1B3170" w14:textId="3708A0D3"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vyjma určených specializací v jiných senátech</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2. </w:t>
      </w:r>
      <w:r w:rsidR="003A16CE">
        <w:rPr>
          <w:rFonts w:ascii="Garamond" w:eastAsia="Times New Roman" w:hAnsi="Garamond" w:cs="Times New Roman"/>
          <w:sz w:val="20"/>
          <w:szCs w:val="20"/>
          <w:lang w:eastAsia="cs-CZ"/>
        </w:rPr>
        <w:t>Mgr. Adéla Balážová</w:t>
      </w:r>
    </w:p>
    <w:p w14:paraId="4BEAA3FC" w14:textId="39D07A29" w:rsidR="00AB63DE" w:rsidRDefault="00AB63DE" w:rsidP="00046D6B">
      <w:pPr>
        <w:tabs>
          <w:tab w:val="left" w:pos="1418"/>
          <w:tab w:val="left" w:pos="7797"/>
          <w:tab w:val="left" w:pos="11340"/>
        </w:tabs>
        <w:spacing w:after="0"/>
        <w:rPr>
          <w:rFonts w:ascii="Garamond" w:eastAsia="Times New Roman" w:hAnsi="Garamond" w:cs="Times New Roman"/>
          <w:b/>
          <w:sz w:val="20"/>
          <w:szCs w:val="20"/>
          <w:lang w:eastAsia="cs-CZ"/>
        </w:rPr>
      </w:pPr>
      <w:r>
        <w:rPr>
          <w:rFonts w:ascii="Garamond" w:eastAsia="Times New Roman" w:hAnsi="Garamond" w:cs="Times New Roman"/>
          <w:b/>
          <w:sz w:val="20"/>
          <w:szCs w:val="20"/>
          <w:lang w:eastAsia="cs-CZ"/>
        </w:rPr>
        <w:tab/>
      </w:r>
      <w:r>
        <w:rPr>
          <w:rFonts w:ascii="Garamond" w:eastAsia="Times New Roman" w:hAnsi="Garamond" w:cs="Times New Roman"/>
          <w:b/>
          <w:sz w:val="20"/>
          <w:szCs w:val="20"/>
          <w:lang w:eastAsia="cs-CZ"/>
        </w:rPr>
        <w:tab/>
      </w:r>
      <w:r>
        <w:rPr>
          <w:rFonts w:ascii="Garamond" w:eastAsia="Times New Roman" w:hAnsi="Garamond" w:cs="Times New Roman"/>
          <w:b/>
          <w:sz w:val="20"/>
          <w:szCs w:val="20"/>
          <w:lang w:eastAsia="cs-CZ"/>
        </w:rPr>
        <w:tab/>
      </w:r>
      <w:r w:rsidRPr="00046D6B">
        <w:rPr>
          <w:rFonts w:ascii="Garamond" w:eastAsia="Times New Roman" w:hAnsi="Garamond" w:cs="Times New Roman"/>
          <w:sz w:val="20"/>
          <w:szCs w:val="20"/>
          <w:lang w:eastAsia="cs-CZ"/>
        </w:rPr>
        <w:t>3. JUDr. Ondřej Růžička</w:t>
      </w:r>
    </w:p>
    <w:p w14:paraId="6E7D39A7" w14:textId="51FB2026" w:rsidR="00FD5E47" w:rsidRDefault="00FD5E47" w:rsidP="00046D6B">
      <w:pPr>
        <w:tabs>
          <w:tab w:val="left" w:pos="1418"/>
          <w:tab w:val="left" w:pos="7797"/>
          <w:tab w:val="left" w:pos="11340"/>
        </w:tabs>
        <w:spacing w:after="0"/>
        <w:rPr>
          <w:rFonts w:ascii="Garamond" w:eastAsia="Times New Roman" w:hAnsi="Garamond" w:cs="Times New Roman"/>
          <w:b/>
          <w:sz w:val="20"/>
          <w:szCs w:val="20"/>
          <w:lang w:eastAsia="cs-CZ"/>
        </w:rPr>
      </w:pPr>
      <w:r>
        <w:rPr>
          <w:rFonts w:ascii="Garamond" w:eastAsia="Times New Roman" w:hAnsi="Garamond" w:cs="Times New Roman"/>
          <w:b/>
          <w:sz w:val="20"/>
          <w:szCs w:val="20"/>
          <w:lang w:eastAsia="cs-CZ"/>
        </w:rPr>
        <w:tab/>
      </w:r>
      <w:r w:rsidR="00D948C2">
        <w:rPr>
          <w:rFonts w:ascii="Garamond" w:eastAsia="Times New Roman" w:hAnsi="Garamond" w:cs="Times New Roman"/>
          <w:b/>
          <w:sz w:val="20"/>
          <w:szCs w:val="20"/>
          <w:lang w:eastAsia="cs-CZ"/>
        </w:rPr>
        <w:t xml:space="preserve"> 55  </w:t>
      </w:r>
      <w:r w:rsidRPr="00046D6B">
        <w:rPr>
          <w:rFonts w:ascii="Garamond" w:eastAsia="Times New Roman" w:hAnsi="Garamond" w:cs="Times New Roman"/>
          <w:b/>
          <w:sz w:val="20"/>
          <w:szCs w:val="20"/>
          <w:lang w:eastAsia="cs-CZ"/>
        </w:rPr>
        <w:t>%</w:t>
      </w:r>
      <w:r w:rsidRPr="00046D6B">
        <w:rPr>
          <w:rFonts w:ascii="Garamond" w:eastAsia="Times New Roman" w:hAnsi="Garamond" w:cs="Times New Roman"/>
          <w:sz w:val="20"/>
          <w:szCs w:val="20"/>
          <w:lang w:eastAsia="cs-CZ"/>
        </w:rPr>
        <w:t xml:space="preserve"> nápadu žalob specializace Dopravní podnik</w:t>
      </w:r>
      <w:r w:rsidR="00644194">
        <w:rPr>
          <w:rFonts w:ascii="Garamond" w:eastAsia="Times New Roman" w:hAnsi="Garamond" w:cs="Times New Roman"/>
          <w:sz w:val="20"/>
          <w:szCs w:val="20"/>
          <w:lang w:eastAsia="cs-CZ"/>
        </w:rPr>
        <w:tab/>
      </w:r>
      <w:r w:rsidR="00644194">
        <w:rPr>
          <w:rFonts w:ascii="Garamond" w:eastAsia="Times New Roman" w:hAnsi="Garamond" w:cs="Times New Roman"/>
          <w:sz w:val="20"/>
          <w:szCs w:val="20"/>
          <w:lang w:eastAsia="cs-CZ"/>
        </w:rPr>
        <w:tab/>
      </w:r>
      <w:r w:rsidR="00644194">
        <w:rPr>
          <w:rFonts w:ascii="Garamond" w:eastAsia="Times New Roman" w:hAnsi="Garamond" w:cs="Times New Roman"/>
          <w:sz w:val="20"/>
          <w:szCs w:val="20"/>
          <w:lang w:eastAsia="cs-CZ"/>
        </w:rPr>
        <w:tab/>
      </w:r>
      <w:r w:rsidR="00644194" w:rsidRPr="00046D6B">
        <w:rPr>
          <w:rFonts w:ascii="Garamond" w:eastAsia="Times New Roman" w:hAnsi="Garamond" w:cs="Times New Roman"/>
          <w:sz w:val="20"/>
          <w:szCs w:val="20"/>
          <w:lang w:eastAsia="cs-CZ"/>
        </w:rPr>
        <w:t xml:space="preserve">4. </w:t>
      </w:r>
      <w:r w:rsidR="00644194">
        <w:rPr>
          <w:rFonts w:ascii="Garamond" w:eastAsia="Times New Roman" w:hAnsi="Garamond" w:cs="Times New Roman"/>
          <w:sz w:val="20"/>
          <w:szCs w:val="20"/>
          <w:lang w:eastAsia="cs-CZ"/>
        </w:rPr>
        <w:t>Mgr. Lukáš Kučera</w:t>
      </w:r>
    </w:p>
    <w:p w14:paraId="27BCDD40" w14:textId="7763F889" w:rsidR="00FD5E47" w:rsidRDefault="00644194" w:rsidP="00046D6B">
      <w:pPr>
        <w:tabs>
          <w:tab w:val="left" w:pos="1418"/>
          <w:tab w:val="left" w:pos="7797"/>
          <w:tab w:val="left" w:pos="11340"/>
        </w:tabs>
        <w:spacing w:after="0"/>
        <w:rPr>
          <w:rFonts w:ascii="Garamond" w:eastAsia="Times New Roman" w:hAnsi="Garamond" w:cs="Times New Roman"/>
          <w:b/>
          <w:sz w:val="20"/>
          <w:szCs w:val="20"/>
          <w:lang w:eastAsia="cs-CZ"/>
        </w:rPr>
      </w:pPr>
      <w:r>
        <w:rPr>
          <w:rFonts w:ascii="Garamond" w:eastAsia="Times New Roman" w:hAnsi="Garamond" w:cs="Times New Roman"/>
          <w:b/>
          <w:sz w:val="20"/>
          <w:szCs w:val="20"/>
          <w:lang w:eastAsia="cs-CZ"/>
        </w:rPr>
        <w:tab/>
      </w:r>
      <w:r>
        <w:rPr>
          <w:rFonts w:ascii="Garamond" w:eastAsia="Times New Roman" w:hAnsi="Garamond" w:cs="Times New Roman"/>
          <w:b/>
          <w:sz w:val="20"/>
          <w:szCs w:val="20"/>
          <w:lang w:eastAsia="cs-CZ"/>
        </w:rPr>
        <w:tab/>
      </w:r>
      <w:r>
        <w:rPr>
          <w:rFonts w:ascii="Garamond" w:eastAsia="Times New Roman" w:hAnsi="Garamond" w:cs="Times New Roman"/>
          <w:b/>
          <w:sz w:val="20"/>
          <w:szCs w:val="20"/>
          <w:lang w:eastAsia="cs-CZ"/>
        </w:rPr>
        <w:tab/>
      </w:r>
      <w:r w:rsidRPr="00046D6B">
        <w:rPr>
          <w:rFonts w:ascii="Garamond" w:eastAsia="Times New Roman" w:hAnsi="Garamond" w:cs="Times New Roman"/>
          <w:sz w:val="20"/>
          <w:szCs w:val="20"/>
          <w:lang w:eastAsia="cs-CZ"/>
        </w:rPr>
        <w:t>5. JUDr. Šárka Henzlová</w:t>
      </w:r>
    </w:p>
    <w:p w14:paraId="7F723514" w14:textId="5974B01C" w:rsidR="00B13B38"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47EVC</w:t>
      </w:r>
      <w:r w:rsidRPr="00046D6B">
        <w:rPr>
          <w:rFonts w:ascii="Garamond" w:eastAsia="Times New Roman" w:hAnsi="Garamond" w:cs="Times New Roman"/>
          <w:sz w:val="20"/>
          <w:szCs w:val="20"/>
          <w:lang w:eastAsia="cs-CZ"/>
        </w:rPr>
        <w:tab/>
      </w:r>
      <w:r w:rsidR="00D948C2">
        <w:rPr>
          <w:rFonts w:ascii="Garamond" w:eastAsia="Times New Roman" w:hAnsi="Garamond" w:cs="Times New Roman"/>
          <w:b/>
          <w:bCs/>
          <w:sz w:val="20"/>
          <w:szCs w:val="20"/>
          <w:lang w:eastAsia="cs-CZ"/>
        </w:rPr>
        <w:t xml:space="preserve"> 55</w:t>
      </w:r>
      <w:r w:rsidR="00D948C2">
        <w:rPr>
          <w:rFonts w:ascii="Garamond" w:eastAsia="Times New Roman" w:hAnsi="Garamond" w:cs="Times New Roman"/>
          <w:sz w:val="20"/>
          <w:szCs w:val="20"/>
          <w:lang w:eastAsia="cs-CZ"/>
        </w:rPr>
        <w:t xml:space="preserve"> </w:t>
      </w:r>
      <w:r w:rsidR="00D948C2">
        <w:rPr>
          <w:rFonts w:ascii="Garamond" w:eastAsia="Times New Roman" w:hAnsi="Garamond" w:cs="Times New Roman"/>
          <w:b/>
          <w:bCs/>
          <w:sz w:val="20"/>
          <w:szCs w:val="20"/>
          <w:lang w:eastAsia="cs-CZ"/>
        </w:rPr>
        <w:t xml:space="preserve"> </w:t>
      </w:r>
      <w:r w:rsidR="00D948C2">
        <w:rPr>
          <w:rFonts w:ascii="Garamond" w:eastAsia="Times New Roman" w:hAnsi="Garamond" w:cs="Times New Roman"/>
          <w:sz w:val="20"/>
          <w:szCs w:val="20"/>
          <w:lang w:eastAsia="cs-CZ"/>
        </w:rPr>
        <w:t xml:space="preserve"> </w:t>
      </w:r>
      <w:r w:rsidRPr="00046D6B">
        <w:rPr>
          <w:rFonts w:ascii="Garamond" w:eastAsia="Times New Roman" w:hAnsi="Garamond" w:cs="Times New Roman"/>
          <w:b/>
          <w:sz w:val="20"/>
          <w:szCs w:val="20"/>
          <w:lang w:eastAsia="cs-CZ"/>
        </w:rPr>
        <w:t>%</w:t>
      </w:r>
      <w:r w:rsidRPr="00046D6B">
        <w:rPr>
          <w:rFonts w:ascii="Garamond" w:eastAsia="Times New Roman" w:hAnsi="Garamond" w:cs="Times New Roman"/>
          <w:sz w:val="20"/>
          <w:szCs w:val="20"/>
          <w:lang w:eastAsia="cs-CZ"/>
        </w:rPr>
        <w:t xml:space="preserve"> celkového nápadu návrhů na vydání evropského platebního</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p>
    <w:p w14:paraId="2D445873" w14:textId="51428705"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 xml:space="preserve">rozkazu připadající na jeden senát v rejstříku </w:t>
      </w:r>
      <w:proofErr w:type="spellStart"/>
      <w:r w:rsidRPr="00046D6B">
        <w:rPr>
          <w:rFonts w:ascii="Garamond" w:eastAsia="Times New Roman" w:hAnsi="Garamond" w:cs="Times New Roman"/>
          <w:sz w:val="20"/>
          <w:szCs w:val="20"/>
          <w:lang w:eastAsia="cs-CZ"/>
        </w:rPr>
        <w:t>EVC</w:t>
      </w:r>
      <w:proofErr w:type="spellEnd"/>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p>
    <w:p w14:paraId="3202078C" w14:textId="6B904EF4" w:rsidR="00046D6B" w:rsidRPr="00046D6B" w:rsidRDefault="00046D6B" w:rsidP="00046D6B">
      <w:pPr>
        <w:tabs>
          <w:tab w:val="left" w:pos="1418"/>
          <w:tab w:val="left" w:pos="7797"/>
          <w:tab w:val="left" w:pos="11340"/>
        </w:tabs>
        <w:spacing w:after="0"/>
        <w:ind w:firstLine="708"/>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p>
    <w:p w14:paraId="781962C8"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00EF8F44" w14:textId="32ED833D"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Kancelář – přidělené pracovnice</w:t>
      </w:r>
    </w:p>
    <w:p w14:paraId="0157D9E1"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224E4CBB" w14:textId="5CD0875C" w:rsidR="00046D6B" w:rsidRPr="00D4587E" w:rsidRDefault="00046D6B" w:rsidP="00046D6B">
      <w:pPr>
        <w:tabs>
          <w:tab w:val="left" w:pos="1418"/>
          <w:tab w:val="left" w:pos="3969"/>
          <w:tab w:val="left" w:pos="7797"/>
          <w:tab w:val="left" w:pos="11340"/>
        </w:tabs>
        <w:spacing w:after="0"/>
        <w:rPr>
          <w:rFonts w:ascii="Garamond" w:eastAsia="Times New Roman" w:hAnsi="Garamond" w:cs="Times New Roman"/>
          <w:bCs/>
          <w:sz w:val="20"/>
          <w:szCs w:val="20"/>
          <w:lang w:eastAsia="cs-CZ"/>
        </w:rPr>
      </w:pPr>
      <w:r w:rsidRPr="00046D6B">
        <w:rPr>
          <w:rFonts w:ascii="Garamond" w:eastAsia="Times New Roman" w:hAnsi="Garamond" w:cs="Times New Roman"/>
          <w:sz w:val="20"/>
          <w:szCs w:val="20"/>
          <w:lang w:eastAsia="cs-CZ"/>
        </w:rPr>
        <w:tab/>
      </w:r>
      <w:r w:rsidR="00D4587E">
        <w:rPr>
          <w:rFonts w:ascii="Garamond" w:eastAsia="Times New Roman" w:hAnsi="Garamond" w:cs="Times New Roman"/>
          <w:sz w:val="20"/>
          <w:szCs w:val="20"/>
          <w:lang w:eastAsia="cs-CZ"/>
        </w:rPr>
        <w:t xml:space="preserve">Vedoucí kanceláře: </w:t>
      </w:r>
      <w:r w:rsidR="00A629D5">
        <w:rPr>
          <w:rFonts w:ascii="Garamond" w:eastAsia="Times New Roman" w:hAnsi="Garamond" w:cs="Times New Roman"/>
          <w:sz w:val="20"/>
          <w:szCs w:val="20"/>
          <w:lang w:eastAsia="cs-CZ"/>
        </w:rPr>
        <w:tab/>
      </w:r>
      <w:r w:rsidR="00D4587E" w:rsidRPr="00A629D5">
        <w:rPr>
          <w:rFonts w:ascii="Garamond" w:eastAsia="Times New Roman" w:hAnsi="Garamond" w:cs="Times New Roman"/>
          <w:b/>
          <w:bCs/>
          <w:sz w:val="20"/>
          <w:szCs w:val="20"/>
          <w:u w:val="single"/>
          <w:lang w:eastAsia="cs-CZ"/>
        </w:rPr>
        <w:t>Lucie Ekrtová</w:t>
      </w:r>
      <w:r w:rsidR="00D4587E">
        <w:rPr>
          <w:rFonts w:ascii="Garamond" w:eastAsia="Times New Roman" w:hAnsi="Garamond" w:cs="Times New Roman"/>
          <w:sz w:val="20"/>
          <w:szCs w:val="20"/>
          <w:lang w:eastAsia="cs-CZ"/>
        </w:rPr>
        <w:t xml:space="preserve"> </w:t>
      </w:r>
      <w:r w:rsidR="00D4587E" w:rsidRPr="00D4587E">
        <w:rPr>
          <w:rFonts w:ascii="Garamond" w:eastAsia="Times New Roman" w:hAnsi="Garamond" w:cs="Times New Roman"/>
          <w:b/>
          <w:sz w:val="20"/>
          <w:szCs w:val="20"/>
          <w:lang w:eastAsia="cs-CZ"/>
        </w:rPr>
        <w:tab/>
      </w:r>
      <w:r w:rsidR="00D4587E" w:rsidRPr="00A629D5">
        <w:rPr>
          <w:rFonts w:ascii="Garamond" w:eastAsia="Times New Roman" w:hAnsi="Garamond" w:cs="Times New Roman"/>
          <w:bCs/>
          <w:sz w:val="20"/>
          <w:szCs w:val="20"/>
          <w:lang w:eastAsia="cs-CZ"/>
        </w:rPr>
        <w:t>Zapisovatel: Pavlína Kroupová</w:t>
      </w:r>
      <w:r w:rsidR="002937EA">
        <w:rPr>
          <w:rFonts w:ascii="Garamond" w:eastAsia="Times New Roman" w:hAnsi="Garamond" w:cs="Times New Roman"/>
          <w:bCs/>
          <w:sz w:val="20"/>
          <w:szCs w:val="20"/>
          <w:lang w:eastAsia="cs-CZ"/>
        </w:rPr>
        <w:t xml:space="preserve"> </w:t>
      </w:r>
    </w:p>
    <w:p w14:paraId="30E2658E" w14:textId="46E5CA36" w:rsidR="00046D6B" w:rsidRPr="00046D6B" w:rsidRDefault="00046D6B" w:rsidP="00046D6B">
      <w:pPr>
        <w:pBdr>
          <w:bottom w:val="single" w:sz="12" w:space="1" w:color="auto"/>
        </w:pBdr>
        <w:tabs>
          <w:tab w:val="center" w:pos="426"/>
          <w:tab w:val="left" w:pos="1418"/>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Zástup </w:t>
      </w:r>
      <w:r w:rsidR="00D4587E">
        <w:rPr>
          <w:rFonts w:ascii="Garamond" w:eastAsia="Times New Roman" w:hAnsi="Garamond" w:cs="Times New Roman"/>
          <w:sz w:val="20"/>
          <w:szCs w:val="20"/>
          <w:lang w:eastAsia="cs-CZ"/>
        </w:rPr>
        <w:t>vedoucí kanceláře</w:t>
      </w:r>
      <w:r w:rsidRPr="00046D6B">
        <w:rPr>
          <w:rFonts w:ascii="Garamond" w:eastAsia="Times New Roman" w:hAnsi="Garamond" w:cs="Times New Roman"/>
          <w:sz w:val="20"/>
          <w:szCs w:val="20"/>
          <w:lang w:eastAsia="cs-CZ"/>
        </w:rPr>
        <w:t>:</w:t>
      </w:r>
      <w:r w:rsidRPr="00046D6B">
        <w:rPr>
          <w:rFonts w:ascii="Garamond" w:eastAsia="Times New Roman" w:hAnsi="Garamond" w:cs="Times New Roman"/>
          <w:sz w:val="20"/>
          <w:szCs w:val="20"/>
          <w:lang w:eastAsia="cs-CZ"/>
        </w:rPr>
        <w:tab/>
      </w:r>
      <w:r w:rsidR="00D4587E">
        <w:rPr>
          <w:rFonts w:ascii="Garamond" w:eastAsia="Times New Roman" w:hAnsi="Garamond" w:cs="Times New Roman"/>
          <w:sz w:val="20"/>
          <w:szCs w:val="20"/>
          <w:lang w:eastAsia="cs-CZ"/>
        </w:rPr>
        <w:t xml:space="preserve">Martina Dvořáková  </w:t>
      </w:r>
      <w:r w:rsidRPr="00046D6B">
        <w:rPr>
          <w:rFonts w:ascii="Garamond" w:eastAsia="Times New Roman" w:hAnsi="Garamond" w:cs="Times New Roman"/>
          <w:sz w:val="20"/>
          <w:szCs w:val="20"/>
          <w:lang w:eastAsia="cs-CZ"/>
        </w:rPr>
        <w:t xml:space="preserve"> </w:t>
      </w:r>
    </w:p>
    <w:p w14:paraId="67C2CC74"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372A75F4"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72FBD61F"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42526437" w14:textId="523C48A1"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48C</w:t>
      </w:r>
      <w:r w:rsidRPr="00046D6B">
        <w:rPr>
          <w:rFonts w:ascii="Garamond" w:eastAsia="Times New Roman" w:hAnsi="Garamond" w:cs="Times New Roman"/>
          <w:sz w:val="20"/>
          <w:szCs w:val="20"/>
          <w:lang w:eastAsia="cs-CZ"/>
        </w:rPr>
        <w:tab/>
      </w:r>
      <w:r w:rsidR="00B03933">
        <w:rPr>
          <w:rFonts w:ascii="Garamond" w:eastAsia="Times New Roman" w:hAnsi="Garamond" w:cs="Times New Roman"/>
          <w:b/>
          <w:sz w:val="20"/>
          <w:szCs w:val="20"/>
          <w:lang w:eastAsia="cs-CZ"/>
        </w:rPr>
        <w:t>5</w:t>
      </w:r>
      <w:r w:rsidR="00DA7FA8">
        <w:rPr>
          <w:rFonts w:ascii="Garamond" w:eastAsia="Times New Roman" w:hAnsi="Garamond" w:cs="Times New Roman"/>
          <w:b/>
          <w:sz w:val="20"/>
          <w:szCs w:val="20"/>
          <w:lang w:eastAsia="cs-CZ"/>
        </w:rPr>
        <w:t>0</w:t>
      </w:r>
      <w:r w:rsidR="006F4EA6" w:rsidRPr="00046D6B">
        <w:rPr>
          <w:rFonts w:ascii="Garamond" w:eastAsia="Times New Roman" w:hAnsi="Garamond" w:cs="Times New Roman"/>
          <w:b/>
          <w:sz w:val="20"/>
          <w:szCs w:val="20"/>
          <w:lang w:eastAsia="cs-CZ"/>
        </w:rPr>
        <w:t> </w:t>
      </w:r>
      <w:r w:rsidRPr="00046D6B">
        <w:rPr>
          <w:rFonts w:ascii="Garamond" w:eastAsia="Times New Roman" w:hAnsi="Garamond" w:cs="Times New Roman"/>
          <w:b/>
          <w:sz w:val="20"/>
          <w:szCs w:val="20"/>
          <w:lang w:eastAsia="cs-CZ"/>
        </w:rPr>
        <w:t>%</w:t>
      </w:r>
      <w:r w:rsidRPr="00046D6B">
        <w:rPr>
          <w:rFonts w:ascii="Garamond" w:eastAsia="Times New Roman" w:hAnsi="Garamond" w:cs="Times New Roman"/>
          <w:sz w:val="20"/>
          <w:szCs w:val="20"/>
          <w:lang w:eastAsia="cs-CZ"/>
        </w:rPr>
        <w:t xml:space="preserve"> celkového nápadu připadajícího na jeden senát v rejstříku C,</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u w:val="single"/>
          <w:lang w:eastAsia="cs-CZ"/>
        </w:rPr>
        <w:t xml:space="preserve">JUDr. Ivo </w:t>
      </w:r>
      <w:r w:rsidR="00F642F1">
        <w:rPr>
          <w:rFonts w:ascii="Garamond" w:eastAsia="Times New Roman" w:hAnsi="Garamond" w:cs="Times New Roman"/>
          <w:b/>
          <w:sz w:val="20"/>
          <w:szCs w:val="20"/>
          <w:u w:val="single"/>
          <w:lang w:eastAsia="cs-CZ"/>
        </w:rPr>
        <w:t xml:space="preserve">Krýsa, Ph.D., </w:t>
      </w:r>
      <w:proofErr w:type="spellStart"/>
      <w:r w:rsidR="00F642F1">
        <w:rPr>
          <w:rFonts w:ascii="Garamond" w:eastAsia="Times New Roman" w:hAnsi="Garamond" w:cs="Times New Roman"/>
          <w:b/>
          <w:sz w:val="20"/>
          <w:szCs w:val="20"/>
          <w:u w:val="single"/>
          <w:lang w:eastAsia="cs-CZ"/>
        </w:rPr>
        <w:t>LL.M</w:t>
      </w:r>
      <w:proofErr w:type="spellEnd"/>
      <w:r w:rsidR="00F642F1">
        <w:rPr>
          <w:rFonts w:ascii="Garamond" w:eastAsia="Times New Roman" w:hAnsi="Garamond" w:cs="Times New Roman"/>
          <w:b/>
          <w:sz w:val="20"/>
          <w:szCs w:val="20"/>
          <w:u w:val="single"/>
          <w:lang w:eastAsia="cs-CZ"/>
        </w:rPr>
        <w:t>.</w:t>
      </w:r>
      <w:r w:rsidRPr="00046D6B">
        <w:rPr>
          <w:rFonts w:ascii="Garamond" w:eastAsia="Times New Roman" w:hAnsi="Garamond" w:cs="Times New Roman"/>
          <w:sz w:val="20"/>
          <w:szCs w:val="20"/>
          <w:lang w:eastAsia="cs-CZ"/>
        </w:rPr>
        <w:tab/>
        <w:t xml:space="preserve">1. JUDr. </w:t>
      </w:r>
      <w:r w:rsidR="00AA7471">
        <w:rPr>
          <w:rFonts w:ascii="Garamond" w:eastAsia="Times New Roman" w:hAnsi="Garamond" w:cs="Times New Roman"/>
          <w:sz w:val="20"/>
          <w:szCs w:val="20"/>
          <w:lang w:eastAsia="cs-CZ"/>
        </w:rPr>
        <w:t>Kateřina Takácsová</w:t>
      </w:r>
    </w:p>
    <w:p w14:paraId="6DDB5CAE" w14:textId="5AB1F1A9" w:rsidR="00046D6B" w:rsidRPr="00046D6B" w:rsidRDefault="00046D6B" w:rsidP="00046D6B">
      <w:pPr>
        <w:tabs>
          <w:tab w:val="left" w:pos="1418"/>
          <w:tab w:val="left" w:pos="7797"/>
          <w:tab w:val="left" w:pos="11340"/>
        </w:tabs>
        <w:spacing w:after="0"/>
        <w:rPr>
          <w:rFonts w:ascii="Garamond" w:eastAsia="Times New Roman" w:hAnsi="Garamond" w:cs="Times New Roman"/>
          <w:strike/>
          <w:sz w:val="20"/>
          <w:szCs w:val="20"/>
          <w:lang w:eastAsia="cs-CZ"/>
        </w:rPr>
      </w:pPr>
      <w:r w:rsidRPr="00046D6B">
        <w:rPr>
          <w:rFonts w:ascii="Garamond" w:eastAsia="Times New Roman" w:hAnsi="Garamond" w:cs="Times New Roman"/>
          <w:sz w:val="20"/>
          <w:szCs w:val="20"/>
          <w:lang w:eastAsia="cs-CZ"/>
        </w:rPr>
        <w:tab/>
        <w:t>vyjma určených specializací v jiných senátech</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2. JUDr.</w:t>
      </w:r>
      <w:r w:rsidR="00AA7471">
        <w:rPr>
          <w:rFonts w:ascii="Garamond" w:eastAsia="Times New Roman" w:hAnsi="Garamond" w:cs="Times New Roman"/>
          <w:sz w:val="20"/>
          <w:szCs w:val="20"/>
          <w:lang w:eastAsia="cs-CZ"/>
        </w:rPr>
        <w:t xml:space="preserve"> Šárka Henzlová</w:t>
      </w:r>
    </w:p>
    <w:p w14:paraId="137F8316" w14:textId="108CD91A" w:rsidR="00046D6B" w:rsidRPr="00046D6B" w:rsidRDefault="00046D6B" w:rsidP="00046D6B">
      <w:pPr>
        <w:tabs>
          <w:tab w:val="left" w:pos="1418"/>
          <w:tab w:val="left" w:pos="7797"/>
          <w:tab w:val="left" w:pos="11340"/>
        </w:tabs>
        <w:spacing w:after="0"/>
        <w:outlineLvl w:val="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AA7471">
        <w:rPr>
          <w:rFonts w:ascii="Garamond" w:eastAsia="Times New Roman" w:hAnsi="Garamond" w:cs="Times New Roman"/>
          <w:sz w:val="20"/>
          <w:szCs w:val="20"/>
          <w:lang w:eastAsia="cs-CZ"/>
        </w:rPr>
        <w:t>3. Mgr. Martin Trepka</w:t>
      </w:r>
      <w:r w:rsidRPr="00046D6B">
        <w:rPr>
          <w:rFonts w:ascii="Garamond" w:eastAsia="Times New Roman" w:hAnsi="Garamond" w:cs="Times New Roman"/>
          <w:sz w:val="20"/>
          <w:szCs w:val="20"/>
          <w:lang w:eastAsia="cs-CZ"/>
        </w:rPr>
        <w:t xml:space="preserve">  </w:t>
      </w:r>
    </w:p>
    <w:p w14:paraId="5C26C09E" w14:textId="4A319EE9" w:rsidR="00644194" w:rsidRPr="00046D6B" w:rsidRDefault="00FD5E47" w:rsidP="00644194">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b/>
          <w:sz w:val="20"/>
          <w:szCs w:val="20"/>
          <w:lang w:eastAsia="cs-CZ"/>
        </w:rPr>
        <w:tab/>
      </w:r>
      <w:r w:rsidR="00B03933">
        <w:rPr>
          <w:rFonts w:ascii="Garamond" w:eastAsia="Times New Roman" w:hAnsi="Garamond" w:cs="Times New Roman"/>
          <w:b/>
          <w:sz w:val="20"/>
          <w:szCs w:val="20"/>
          <w:lang w:eastAsia="cs-CZ"/>
        </w:rPr>
        <w:t>5</w:t>
      </w:r>
      <w:r>
        <w:rPr>
          <w:rFonts w:ascii="Garamond" w:eastAsia="Times New Roman" w:hAnsi="Garamond" w:cs="Times New Roman"/>
          <w:b/>
          <w:sz w:val="20"/>
          <w:szCs w:val="20"/>
          <w:lang w:eastAsia="cs-CZ"/>
        </w:rPr>
        <w:t xml:space="preserve">0 </w:t>
      </w:r>
      <w:r w:rsidRPr="00046D6B">
        <w:rPr>
          <w:rFonts w:ascii="Garamond" w:eastAsia="Times New Roman" w:hAnsi="Garamond" w:cs="Times New Roman"/>
          <w:b/>
          <w:sz w:val="20"/>
          <w:szCs w:val="20"/>
          <w:lang w:eastAsia="cs-CZ"/>
        </w:rPr>
        <w:t>%</w:t>
      </w:r>
      <w:r w:rsidRPr="00046D6B">
        <w:rPr>
          <w:rFonts w:ascii="Garamond" w:eastAsia="Times New Roman" w:hAnsi="Garamond" w:cs="Times New Roman"/>
          <w:sz w:val="20"/>
          <w:szCs w:val="20"/>
          <w:lang w:eastAsia="cs-CZ"/>
        </w:rPr>
        <w:t xml:space="preserve"> nápadu žalob specializace Dopravní podnik</w:t>
      </w:r>
      <w:r w:rsidR="00644194">
        <w:rPr>
          <w:rFonts w:ascii="Garamond" w:eastAsia="Times New Roman" w:hAnsi="Garamond" w:cs="Times New Roman"/>
          <w:sz w:val="20"/>
          <w:szCs w:val="20"/>
          <w:lang w:eastAsia="cs-CZ"/>
        </w:rPr>
        <w:tab/>
      </w:r>
      <w:r w:rsidR="00644194">
        <w:rPr>
          <w:rFonts w:ascii="Garamond" w:eastAsia="Times New Roman" w:hAnsi="Garamond" w:cs="Times New Roman"/>
          <w:sz w:val="20"/>
          <w:szCs w:val="20"/>
          <w:lang w:eastAsia="cs-CZ"/>
        </w:rPr>
        <w:tab/>
      </w:r>
      <w:r w:rsidR="00AA7471" w:rsidRPr="00046D6B">
        <w:rPr>
          <w:rFonts w:ascii="Garamond" w:eastAsia="Times New Roman" w:hAnsi="Garamond" w:cs="Times New Roman"/>
          <w:sz w:val="20"/>
          <w:szCs w:val="20"/>
          <w:lang w:eastAsia="cs-CZ"/>
        </w:rPr>
        <w:t xml:space="preserve">4. </w:t>
      </w:r>
      <w:r w:rsidR="00AA7471">
        <w:rPr>
          <w:rFonts w:ascii="Garamond" w:eastAsia="Times New Roman" w:hAnsi="Garamond" w:cs="Times New Roman"/>
          <w:sz w:val="20"/>
          <w:szCs w:val="20"/>
          <w:lang w:eastAsia="cs-CZ"/>
        </w:rPr>
        <w:t xml:space="preserve">Mgr. Kateřina </w:t>
      </w:r>
      <w:r w:rsidR="00ED0BE4">
        <w:rPr>
          <w:rFonts w:ascii="Garamond" w:eastAsia="Times New Roman" w:hAnsi="Garamond" w:cs="Times New Roman"/>
          <w:sz w:val="20"/>
          <w:szCs w:val="20"/>
          <w:lang w:eastAsia="cs-CZ"/>
        </w:rPr>
        <w:t>Pelišová</w:t>
      </w:r>
    </w:p>
    <w:p w14:paraId="3E0F1F80" w14:textId="482DE315" w:rsidR="00FD5E47" w:rsidRPr="00ED0BE4" w:rsidRDefault="00644194" w:rsidP="00046D6B">
      <w:pPr>
        <w:tabs>
          <w:tab w:val="left" w:pos="1418"/>
          <w:tab w:val="left" w:pos="7797"/>
          <w:tab w:val="left" w:pos="11340"/>
        </w:tabs>
        <w:spacing w:after="0"/>
        <w:rPr>
          <w:rFonts w:ascii="Garamond" w:eastAsia="Times New Roman" w:hAnsi="Garamond" w:cs="Times New Roman"/>
          <w:bCs/>
          <w:sz w:val="20"/>
          <w:szCs w:val="20"/>
          <w:lang w:eastAsia="cs-CZ"/>
        </w:rPr>
      </w:pPr>
      <w:r>
        <w:rPr>
          <w:rFonts w:ascii="Garamond" w:eastAsia="Times New Roman" w:hAnsi="Garamond" w:cs="Times New Roman"/>
          <w:b/>
          <w:sz w:val="20"/>
          <w:szCs w:val="20"/>
          <w:lang w:eastAsia="cs-CZ"/>
        </w:rPr>
        <w:tab/>
      </w:r>
      <w:r>
        <w:rPr>
          <w:rFonts w:ascii="Garamond" w:eastAsia="Times New Roman" w:hAnsi="Garamond" w:cs="Times New Roman"/>
          <w:b/>
          <w:sz w:val="20"/>
          <w:szCs w:val="20"/>
          <w:lang w:eastAsia="cs-CZ"/>
        </w:rPr>
        <w:tab/>
      </w:r>
      <w:r>
        <w:rPr>
          <w:rFonts w:ascii="Garamond" w:eastAsia="Times New Roman" w:hAnsi="Garamond" w:cs="Times New Roman"/>
          <w:b/>
          <w:sz w:val="20"/>
          <w:szCs w:val="20"/>
          <w:lang w:eastAsia="cs-CZ"/>
        </w:rPr>
        <w:tab/>
      </w:r>
      <w:r w:rsidR="00ED0BE4" w:rsidRPr="00ED0BE4">
        <w:rPr>
          <w:rFonts w:ascii="Garamond" w:eastAsia="Times New Roman" w:hAnsi="Garamond" w:cs="Times New Roman"/>
          <w:bCs/>
          <w:sz w:val="20"/>
          <w:szCs w:val="20"/>
          <w:lang w:eastAsia="cs-CZ"/>
        </w:rPr>
        <w:t>5. Mgr. Marcela Zbořilová</w:t>
      </w:r>
    </w:p>
    <w:p w14:paraId="7DCF058F" w14:textId="01230F1B" w:rsidR="00644194"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48EVC</w:t>
      </w:r>
      <w:r w:rsidRPr="00046D6B">
        <w:rPr>
          <w:rFonts w:ascii="Garamond" w:eastAsia="Times New Roman" w:hAnsi="Garamond" w:cs="Times New Roman"/>
          <w:sz w:val="20"/>
          <w:szCs w:val="20"/>
          <w:lang w:eastAsia="cs-CZ"/>
        </w:rPr>
        <w:tab/>
      </w:r>
      <w:r w:rsidR="00B03933">
        <w:rPr>
          <w:rFonts w:ascii="Garamond" w:eastAsia="Times New Roman" w:hAnsi="Garamond" w:cs="Times New Roman"/>
          <w:b/>
          <w:sz w:val="20"/>
          <w:szCs w:val="20"/>
          <w:lang w:eastAsia="cs-CZ"/>
        </w:rPr>
        <w:t>50</w:t>
      </w:r>
      <w:r w:rsidRPr="00046D6B">
        <w:rPr>
          <w:rFonts w:ascii="Garamond" w:eastAsia="Times New Roman" w:hAnsi="Garamond" w:cs="Times New Roman"/>
          <w:b/>
          <w:sz w:val="20"/>
          <w:szCs w:val="20"/>
          <w:lang w:eastAsia="cs-CZ"/>
        </w:rPr>
        <w:t> %</w:t>
      </w:r>
      <w:r w:rsidRPr="00046D6B">
        <w:rPr>
          <w:rFonts w:ascii="Garamond" w:eastAsia="Times New Roman" w:hAnsi="Garamond" w:cs="Times New Roman"/>
          <w:sz w:val="20"/>
          <w:szCs w:val="20"/>
          <w:lang w:eastAsia="cs-CZ"/>
        </w:rPr>
        <w:t xml:space="preserve"> celkového nápadu návrhů na vydání evropského platebního</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p>
    <w:p w14:paraId="03911DBF" w14:textId="46C3ED69"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 xml:space="preserve">rozkazu připadajícího na jeden senát v rejstříku </w:t>
      </w:r>
      <w:proofErr w:type="spellStart"/>
      <w:r w:rsidRPr="00046D6B">
        <w:rPr>
          <w:rFonts w:ascii="Garamond" w:eastAsia="Times New Roman" w:hAnsi="Garamond" w:cs="Times New Roman"/>
          <w:sz w:val="20"/>
          <w:szCs w:val="20"/>
          <w:lang w:eastAsia="cs-CZ"/>
        </w:rPr>
        <w:t>EVC</w:t>
      </w:r>
      <w:proofErr w:type="spellEnd"/>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p>
    <w:p w14:paraId="712EE29A" w14:textId="3483FCC1"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p>
    <w:p w14:paraId="6B95908D" w14:textId="788B41C5"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Kancelář – přidělené pracovnice</w:t>
      </w:r>
    </w:p>
    <w:p w14:paraId="63D7612A"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58B7707B" w14:textId="1CC2F798" w:rsidR="00046D6B" w:rsidRPr="00046D6B" w:rsidRDefault="00046D6B" w:rsidP="003D6E78">
      <w:pPr>
        <w:tabs>
          <w:tab w:val="left" w:pos="1418"/>
          <w:tab w:val="left" w:pos="3969"/>
          <w:tab w:val="left" w:pos="7797"/>
          <w:tab w:val="left" w:pos="9356"/>
        </w:tabs>
        <w:spacing w:after="0"/>
        <w:ind w:left="8931" w:hanging="8931"/>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Vedoucí kanceláře:</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u w:val="single"/>
          <w:lang w:eastAsia="cs-CZ"/>
        </w:rPr>
        <w:t>Kristina Rohnová</w:t>
      </w:r>
      <w:r w:rsidRPr="00046D6B">
        <w:rPr>
          <w:rFonts w:ascii="Garamond" w:eastAsia="Times New Roman" w:hAnsi="Garamond" w:cs="Times New Roman"/>
          <w:sz w:val="20"/>
          <w:szCs w:val="20"/>
          <w:lang w:eastAsia="cs-CZ"/>
        </w:rPr>
        <w:tab/>
        <w:t>Zapisovatel</w:t>
      </w:r>
      <w:r w:rsidR="00E16A4C">
        <w:rPr>
          <w:rFonts w:ascii="Garamond" w:eastAsia="Times New Roman" w:hAnsi="Garamond" w:cs="Times New Roman"/>
          <w:sz w:val="20"/>
          <w:szCs w:val="20"/>
          <w:lang w:eastAsia="cs-CZ"/>
        </w:rPr>
        <w:t>:</w:t>
      </w:r>
      <w:r w:rsidR="008E067F">
        <w:rPr>
          <w:rFonts w:ascii="Garamond" w:eastAsia="Times New Roman" w:hAnsi="Garamond" w:cs="Times New Roman"/>
          <w:sz w:val="20"/>
          <w:szCs w:val="20"/>
          <w:lang w:eastAsia="cs-CZ"/>
        </w:rPr>
        <w:t xml:space="preserve"> </w:t>
      </w:r>
      <w:r w:rsidR="00970774">
        <w:rPr>
          <w:rFonts w:ascii="Garamond" w:eastAsia="Times New Roman" w:hAnsi="Garamond" w:cs="Times New Roman"/>
          <w:sz w:val="20"/>
          <w:szCs w:val="20"/>
          <w:lang w:eastAsia="cs-CZ"/>
        </w:rPr>
        <w:t xml:space="preserve"> </w:t>
      </w:r>
      <w:r w:rsidR="00F226DA">
        <w:rPr>
          <w:rFonts w:ascii="Garamond" w:eastAsia="Times New Roman" w:hAnsi="Garamond" w:cs="Times New Roman"/>
          <w:sz w:val="20"/>
          <w:szCs w:val="20"/>
          <w:lang w:eastAsia="cs-CZ"/>
        </w:rPr>
        <w:t xml:space="preserve"> </w:t>
      </w:r>
      <w:r w:rsidR="00C1046F">
        <w:rPr>
          <w:rFonts w:ascii="Garamond" w:eastAsia="Times New Roman" w:hAnsi="Garamond" w:cs="Times New Roman"/>
          <w:sz w:val="20"/>
          <w:szCs w:val="20"/>
          <w:lang w:eastAsia="cs-CZ"/>
        </w:rPr>
        <w:t xml:space="preserve"> </w:t>
      </w:r>
      <w:del w:id="20" w:author="Žofková Markéta" w:date="2026-09-30T16:32:00Z" w16du:dateUtc="2026-09-30T14:32:00Z">
        <w:r w:rsidR="00737649" w:rsidDel="00F539E9">
          <w:rPr>
            <w:rFonts w:ascii="Garamond" w:eastAsia="Times New Roman" w:hAnsi="Garamond" w:cs="Times New Roman"/>
            <w:sz w:val="20"/>
            <w:szCs w:val="20"/>
            <w:lang w:eastAsia="cs-CZ"/>
          </w:rPr>
          <w:delText>Hana Tirpáková,</w:delText>
        </w:r>
      </w:del>
      <w:ins w:id="21" w:author="Žofková Markéta" w:date="2026-09-30T16:32:00Z" w16du:dateUtc="2026-09-30T14:32:00Z">
        <w:r w:rsidR="00F539E9">
          <w:rPr>
            <w:rFonts w:ascii="Garamond" w:eastAsia="Times New Roman" w:hAnsi="Garamond" w:cs="Times New Roman"/>
            <w:sz w:val="20"/>
            <w:szCs w:val="20"/>
            <w:lang w:eastAsia="cs-CZ"/>
          </w:rPr>
          <w:t xml:space="preserve"> </w:t>
        </w:r>
      </w:ins>
      <w:r w:rsidR="00737649">
        <w:rPr>
          <w:rFonts w:ascii="Garamond" w:eastAsia="Times New Roman" w:hAnsi="Garamond" w:cs="Times New Roman"/>
          <w:sz w:val="20"/>
          <w:szCs w:val="20"/>
          <w:lang w:eastAsia="cs-CZ"/>
        </w:rPr>
        <w:t xml:space="preserve"> Albert Horáček </w:t>
      </w:r>
    </w:p>
    <w:p w14:paraId="106311ED" w14:textId="58AE7164" w:rsidR="00046D6B" w:rsidRDefault="00046D6B" w:rsidP="00046D6B">
      <w:pPr>
        <w:pBdr>
          <w:bottom w:val="single" w:sz="12" w:space="1" w:color="auto"/>
        </w:pBdr>
        <w:tabs>
          <w:tab w:val="center" w:pos="426"/>
          <w:tab w:val="left" w:pos="1418"/>
          <w:tab w:val="left" w:pos="3969"/>
          <w:tab w:val="left" w:pos="7797"/>
          <w:tab w:val="left" w:pos="9356"/>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Zástup vedoucí kanceláře:</w:t>
      </w:r>
      <w:r w:rsidRPr="00046D6B">
        <w:rPr>
          <w:rFonts w:ascii="Garamond" w:eastAsia="Times New Roman" w:hAnsi="Garamond" w:cs="Times New Roman"/>
          <w:sz w:val="20"/>
          <w:szCs w:val="20"/>
          <w:lang w:eastAsia="cs-CZ"/>
        </w:rPr>
        <w:tab/>
      </w:r>
      <w:ins w:id="22" w:author="Žofková Markéta" w:date="2026-09-30T16:32:00Z" w16du:dateUtc="2026-09-30T14:32:00Z">
        <w:r w:rsidR="00F539E9">
          <w:rPr>
            <w:rFonts w:ascii="Garamond" w:eastAsia="Times New Roman" w:hAnsi="Garamond" w:cs="Times New Roman"/>
            <w:sz w:val="20"/>
            <w:szCs w:val="20"/>
            <w:lang w:eastAsia="cs-CZ"/>
          </w:rPr>
          <w:t xml:space="preserve">Barbora Dračková </w:t>
        </w:r>
      </w:ins>
      <w:del w:id="23" w:author="Žofková Markéta" w:date="2026-09-30T16:32:00Z" w16du:dateUtc="2026-09-30T14:32:00Z">
        <w:r w:rsidRPr="00046D6B" w:rsidDel="00F539E9">
          <w:rPr>
            <w:rFonts w:ascii="Garamond" w:eastAsia="Times New Roman" w:hAnsi="Garamond" w:cs="Times New Roman"/>
            <w:sz w:val="20"/>
            <w:szCs w:val="20"/>
            <w:lang w:eastAsia="cs-CZ"/>
          </w:rPr>
          <w:delText>Hana Dobešová</w:delText>
        </w:r>
      </w:del>
      <w:ins w:id="24" w:author="Žofková Markéta" w:date="2026-09-30T16:32:00Z" w16du:dateUtc="2026-09-30T14:32:00Z">
        <w:r w:rsidR="00F539E9">
          <w:rPr>
            <w:rFonts w:ascii="Garamond" w:eastAsia="Times New Roman" w:hAnsi="Garamond" w:cs="Times New Roman"/>
            <w:sz w:val="20"/>
            <w:szCs w:val="20"/>
            <w:lang w:eastAsia="cs-CZ"/>
          </w:rPr>
          <w:t xml:space="preserve"> </w:t>
        </w:r>
      </w:ins>
    </w:p>
    <w:p w14:paraId="3BCB2FC6" w14:textId="77777777" w:rsidR="0031396A" w:rsidRPr="00046D6B" w:rsidRDefault="0031396A" w:rsidP="00046D6B">
      <w:pPr>
        <w:pBdr>
          <w:bottom w:val="single" w:sz="12" w:space="1" w:color="auto"/>
        </w:pBdr>
        <w:tabs>
          <w:tab w:val="center" w:pos="426"/>
          <w:tab w:val="left" w:pos="1418"/>
          <w:tab w:val="left" w:pos="3969"/>
          <w:tab w:val="left" w:pos="7797"/>
          <w:tab w:val="left" w:pos="9356"/>
        </w:tabs>
        <w:spacing w:after="0"/>
        <w:rPr>
          <w:rFonts w:ascii="Garamond" w:eastAsia="Times New Roman" w:hAnsi="Garamond" w:cs="Times New Roman"/>
          <w:sz w:val="20"/>
          <w:szCs w:val="20"/>
          <w:lang w:eastAsia="cs-CZ"/>
        </w:rPr>
      </w:pPr>
    </w:p>
    <w:p w14:paraId="563CD505" w14:textId="78839E0B" w:rsidR="000B2995" w:rsidRPr="00046D6B" w:rsidRDefault="000B2995" w:rsidP="000B2995">
      <w:pPr>
        <w:tabs>
          <w:tab w:val="center" w:pos="426"/>
          <w:tab w:val="left" w:pos="1418"/>
          <w:tab w:val="left" w:pos="3969"/>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76C4FAF4" w14:textId="77777777" w:rsidR="000B2995" w:rsidRPr="00046D6B" w:rsidRDefault="000B2995" w:rsidP="000B2995">
      <w:pPr>
        <w:tabs>
          <w:tab w:val="center" w:pos="426"/>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7DDC502F" w14:textId="77777777" w:rsidR="000B2995" w:rsidRPr="00046D6B" w:rsidRDefault="000B2995" w:rsidP="000B2995">
      <w:pPr>
        <w:tabs>
          <w:tab w:val="left" w:pos="1418"/>
          <w:tab w:val="left" w:pos="7797"/>
          <w:tab w:val="left" w:pos="11340"/>
        </w:tabs>
        <w:spacing w:after="0"/>
        <w:rPr>
          <w:rFonts w:ascii="Garamond" w:eastAsia="Times New Roman" w:hAnsi="Garamond" w:cs="Times New Roman"/>
          <w:sz w:val="20"/>
          <w:szCs w:val="20"/>
          <w:lang w:eastAsia="cs-CZ"/>
        </w:rPr>
      </w:pPr>
    </w:p>
    <w:p w14:paraId="66176803" w14:textId="77777777" w:rsidR="0031396A" w:rsidRDefault="000B2995" w:rsidP="0031396A">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b/>
          <w:sz w:val="20"/>
          <w:szCs w:val="20"/>
          <w:lang w:eastAsia="cs-CZ"/>
        </w:rPr>
        <w:t>49</w:t>
      </w:r>
      <w:r w:rsidRPr="00046D6B">
        <w:rPr>
          <w:rFonts w:ascii="Garamond" w:eastAsia="Times New Roman" w:hAnsi="Garamond" w:cs="Times New Roman"/>
          <w:b/>
          <w:sz w:val="20"/>
          <w:szCs w:val="20"/>
          <w:lang w:eastAsia="cs-CZ"/>
        </w:rPr>
        <w:t>C</w:t>
      </w:r>
      <w:r w:rsidRPr="00046D6B">
        <w:rPr>
          <w:rFonts w:ascii="Garamond" w:eastAsia="Times New Roman" w:hAnsi="Garamond" w:cs="Times New Roman"/>
          <w:sz w:val="20"/>
          <w:szCs w:val="20"/>
          <w:lang w:eastAsia="cs-CZ"/>
        </w:rPr>
        <w:tab/>
      </w:r>
      <w:r w:rsidR="00D24FFF">
        <w:rPr>
          <w:rFonts w:ascii="Garamond" w:eastAsia="Times New Roman" w:hAnsi="Garamond" w:cs="Times New Roman"/>
          <w:b/>
          <w:sz w:val="20"/>
          <w:szCs w:val="20"/>
          <w:lang w:eastAsia="cs-CZ"/>
        </w:rPr>
        <w:t>0</w:t>
      </w:r>
      <w:r w:rsidR="0031396A">
        <w:rPr>
          <w:rFonts w:ascii="Garamond" w:eastAsia="Times New Roman" w:hAnsi="Garamond" w:cs="Times New Roman"/>
          <w:b/>
          <w:sz w:val="20"/>
          <w:szCs w:val="20"/>
          <w:lang w:eastAsia="cs-CZ"/>
        </w:rPr>
        <w:t xml:space="preserve"> </w:t>
      </w:r>
      <w:r w:rsidRPr="00046D6B">
        <w:rPr>
          <w:rFonts w:ascii="Garamond" w:eastAsia="Times New Roman" w:hAnsi="Garamond" w:cs="Times New Roman"/>
          <w:b/>
          <w:sz w:val="20"/>
          <w:szCs w:val="20"/>
          <w:lang w:eastAsia="cs-CZ"/>
        </w:rPr>
        <w:t xml:space="preserve">% </w:t>
      </w:r>
      <w:r w:rsidRPr="00046D6B">
        <w:rPr>
          <w:rFonts w:ascii="Garamond" w:eastAsia="Times New Roman" w:hAnsi="Garamond" w:cs="Times New Roman"/>
          <w:sz w:val="20"/>
          <w:szCs w:val="20"/>
          <w:lang w:eastAsia="cs-CZ"/>
        </w:rPr>
        <w:t>nápadu žalob specializace Rodinné věci</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u w:val="single"/>
          <w:lang w:eastAsia="cs-CZ"/>
        </w:rPr>
        <w:t xml:space="preserve">Mgr. </w:t>
      </w:r>
      <w:r>
        <w:rPr>
          <w:rFonts w:ascii="Garamond" w:eastAsia="Times New Roman" w:hAnsi="Garamond" w:cs="Times New Roman"/>
          <w:b/>
          <w:sz w:val="20"/>
          <w:szCs w:val="20"/>
          <w:u w:val="single"/>
          <w:lang w:eastAsia="cs-CZ"/>
        </w:rPr>
        <w:t>Klára Babičková</w:t>
      </w:r>
      <w:r w:rsidRPr="00046D6B">
        <w:rPr>
          <w:rFonts w:ascii="Garamond" w:eastAsia="Times New Roman" w:hAnsi="Garamond" w:cs="Times New Roman"/>
          <w:sz w:val="20"/>
          <w:szCs w:val="20"/>
          <w:lang w:eastAsia="cs-CZ"/>
        </w:rPr>
        <w:tab/>
      </w:r>
      <w:r w:rsidR="0031396A">
        <w:rPr>
          <w:rFonts w:ascii="Garamond" w:eastAsia="Times New Roman" w:hAnsi="Garamond" w:cs="Times New Roman"/>
          <w:sz w:val="20"/>
          <w:szCs w:val="20"/>
          <w:lang w:eastAsia="cs-CZ"/>
        </w:rPr>
        <w:t>1. Mgr. Lukáš Kučera</w:t>
      </w:r>
    </w:p>
    <w:p w14:paraId="2AFE2245" w14:textId="50BAE64E" w:rsidR="0031396A" w:rsidRPr="00046D6B" w:rsidRDefault="0031396A" w:rsidP="0031396A">
      <w:pPr>
        <w:tabs>
          <w:tab w:val="left" w:pos="1418"/>
          <w:tab w:val="left" w:pos="7797"/>
          <w:tab w:val="left" w:pos="11340"/>
        </w:tabs>
        <w:spacing w:after="0"/>
        <w:ind w:left="1418"/>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 xml:space="preserve">2. </w:t>
      </w:r>
      <w:r>
        <w:rPr>
          <w:rFonts w:ascii="Garamond" w:eastAsia="Times New Roman" w:hAnsi="Garamond" w:cs="Times New Roman"/>
          <w:sz w:val="20"/>
          <w:szCs w:val="20"/>
          <w:lang w:eastAsia="cs-CZ"/>
        </w:rPr>
        <w:t xml:space="preserve">JUDr. Kateřina Takácsová </w:t>
      </w:r>
    </w:p>
    <w:p w14:paraId="7275691C" w14:textId="0C554F24" w:rsidR="0031396A" w:rsidRPr="00046D6B" w:rsidRDefault="0031396A" w:rsidP="0031396A">
      <w:pPr>
        <w:tabs>
          <w:tab w:val="left" w:pos="1418"/>
          <w:tab w:val="left" w:pos="7797"/>
          <w:tab w:val="left" w:pos="11340"/>
        </w:tabs>
        <w:spacing w:after="0"/>
        <w:ind w:left="1418"/>
        <w:rPr>
          <w:rFonts w:ascii="Garamond" w:eastAsia="Times New Roman" w:hAnsi="Garamond" w:cs="Times New Roman"/>
          <w:sz w:val="20"/>
          <w:szCs w:val="20"/>
          <w:lang w:eastAsia="cs-CZ"/>
        </w:rPr>
      </w:pPr>
      <w:r>
        <w:rPr>
          <w:rFonts w:ascii="Garamond" w:eastAsia="Times New Roman" w:hAnsi="Garamond" w:cs="Times New Roman"/>
          <w:b/>
          <w:sz w:val="20"/>
          <w:szCs w:val="20"/>
          <w:lang w:eastAsia="cs-CZ"/>
        </w:rPr>
        <w:lastRenderedPageBreak/>
        <w:t>0</w:t>
      </w:r>
      <w:r w:rsidRPr="00046D6B">
        <w:rPr>
          <w:rFonts w:ascii="Garamond" w:eastAsia="Times New Roman" w:hAnsi="Garamond" w:cs="Times New Roman"/>
          <w:b/>
          <w:sz w:val="20"/>
          <w:szCs w:val="20"/>
          <w:lang w:eastAsia="cs-CZ"/>
        </w:rPr>
        <w:t> %</w:t>
      </w:r>
      <w:r w:rsidRPr="00046D6B">
        <w:rPr>
          <w:rFonts w:ascii="Garamond" w:eastAsia="Times New Roman" w:hAnsi="Garamond" w:cs="Times New Roman"/>
          <w:sz w:val="20"/>
          <w:szCs w:val="20"/>
          <w:lang w:eastAsia="cs-CZ"/>
        </w:rPr>
        <w:t xml:space="preserve"> celkového nápadu připadajícího na jeden senát v rejstříku C,</w:t>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 xml:space="preserve">3. </w:t>
      </w:r>
      <w:r>
        <w:rPr>
          <w:rFonts w:ascii="Garamond" w:eastAsia="Times New Roman" w:hAnsi="Garamond" w:cs="Times New Roman"/>
          <w:sz w:val="20"/>
          <w:szCs w:val="20"/>
          <w:lang w:eastAsia="cs-CZ"/>
        </w:rPr>
        <w:t xml:space="preserve">JUDr. Kateřina Marvanová </w:t>
      </w:r>
    </w:p>
    <w:p w14:paraId="1D4E5248" w14:textId="693B142B" w:rsidR="0031396A" w:rsidRDefault="0031396A" w:rsidP="0031396A">
      <w:pPr>
        <w:tabs>
          <w:tab w:val="left" w:pos="1418"/>
          <w:tab w:val="left" w:pos="7797"/>
          <w:tab w:val="left" w:pos="11340"/>
        </w:tabs>
        <w:spacing w:after="0"/>
        <w:ind w:left="1418"/>
        <w:contextualSpacing/>
        <w:rPr>
          <w:rFonts w:ascii="Garamond" w:eastAsia="Times New Roman" w:hAnsi="Garamond" w:cs="Times New Roman"/>
          <w:b/>
          <w:sz w:val="20"/>
          <w:szCs w:val="20"/>
          <w:lang w:eastAsia="cs-CZ"/>
        </w:rPr>
      </w:pPr>
      <w:r w:rsidRPr="00046D6B">
        <w:rPr>
          <w:rFonts w:ascii="Garamond" w:eastAsia="Times New Roman" w:hAnsi="Garamond" w:cs="Times New Roman"/>
          <w:sz w:val="20"/>
          <w:szCs w:val="20"/>
          <w:lang w:eastAsia="cs-CZ"/>
        </w:rPr>
        <w:t xml:space="preserve">vyjma určených specializací v jiných senátech </w:t>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 xml:space="preserve">4. </w:t>
      </w:r>
      <w:r>
        <w:rPr>
          <w:rFonts w:ascii="Garamond" w:eastAsia="Times New Roman" w:hAnsi="Garamond" w:cs="Times New Roman"/>
          <w:sz w:val="20"/>
          <w:szCs w:val="20"/>
          <w:lang w:eastAsia="cs-CZ"/>
        </w:rPr>
        <w:t xml:space="preserve">Mgr. Adéla Balážová </w:t>
      </w:r>
    </w:p>
    <w:p w14:paraId="6FD5827C" w14:textId="095428D8" w:rsidR="000B2995" w:rsidRPr="0031396A" w:rsidRDefault="0031396A" w:rsidP="000B2995">
      <w:pPr>
        <w:tabs>
          <w:tab w:val="left" w:pos="1418"/>
          <w:tab w:val="left" w:pos="7797"/>
          <w:tab w:val="left" w:pos="11340"/>
        </w:tabs>
        <w:spacing w:after="0"/>
        <w:contextualSpacing/>
        <w:rPr>
          <w:rFonts w:ascii="Garamond" w:eastAsia="Times New Roman" w:hAnsi="Garamond" w:cs="Times New Roman"/>
          <w:b/>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 xml:space="preserve">5. </w:t>
      </w:r>
      <w:r>
        <w:rPr>
          <w:rFonts w:ascii="Garamond" w:eastAsia="Times New Roman" w:hAnsi="Garamond" w:cs="Times New Roman"/>
          <w:sz w:val="20"/>
          <w:szCs w:val="20"/>
          <w:lang w:eastAsia="cs-CZ"/>
        </w:rPr>
        <w:t xml:space="preserve">Mgr. Nikola Plevková </w:t>
      </w:r>
      <w:r w:rsidR="000B2995">
        <w:rPr>
          <w:rFonts w:ascii="Garamond" w:eastAsia="Times New Roman" w:hAnsi="Garamond" w:cs="Times New Roman"/>
          <w:b/>
          <w:sz w:val="20"/>
          <w:szCs w:val="20"/>
          <w:lang w:eastAsia="cs-CZ"/>
        </w:rPr>
        <w:t>49</w:t>
      </w:r>
      <w:r w:rsidR="000B2995" w:rsidRPr="00046D6B">
        <w:rPr>
          <w:rFonts w:ascii="Garamond" w:eastAsia="Times New Roman" w:hAnsi="Garamond" w:cs="Times New Roman"/>
          <w:b/>
          <w:sz w:val="20"/>
          <w:szCs w:val="20"/>
          <w:lang w:eastAsia="cs-CZ"/>
        </w:rPr>
        <w:t>EVC</w:t>
      </w:r>
      <w:r w:rsidR="000B2995" w:rsidRPr="00046D6B">
        <w:rPr>
          <w:rFonts w:ascii="Garamond" w:eastAsia="Times New Roman" w:hAnsi="Garamond" w:cs="Times New Roman"/>
          <w:sz w:val="20"/>
          <w:szCs w:val="20"/>
          <w:lang w:eastAsia="cs-CZ"/>
        </w:rPr>
        <w:tab/>
      </w:r>
      <w:r w:rsidR="00FF4AF7">
        <w:rPr>
          <w:rFonts w:ascii="Garamond" w:eastAsia="Times New Roman" w:hAnsi="Garamond" w:cs="Times New Roman"/>
          <w:b/>
          <w:sz w:val="20"/>
          <w:szCs w:val="20"/>
          <w:lang w:eastAsia="cs-CZ"/>
        </w:rPr>
        <w:t>0</w:t>
      </w:r>
      <w:r w:rsidR="00FF4AF7" w:rsidRPr="00046D6B">
        <w:rPr>
          <w:rFonts w:ascii="Garamond" w:eastAsia="Times New Roman" w:hAnsi="Garamond" w:cs="Times New Roman"/>
          <w:b/>
          <w:sz w:val="20"/>
          <w:szCs w:val="20"/>
          <w:lang w:eastAsia="cs-CZ"/>
        </w:rPr>
        <w:t> </w:t>
      </w:r>
      <w:r w:rsidR="000B2995" w:rsidRPr="00046D6B">
        <w:rPr>
          <w:rFonts w:ascii="Garamond" w:eastAsia="Times New Roman" w:hAnsi="Garamond" w:cs="Times New Roman"/>
          <w:b/>
          <w:sz w:val="20"/>
          <w:szCs w:val="20"/>
          <w:lang w:eastAsia="cs-CZ"/>
        </w:rPr>
        <w:t xml:space="preserve">% </w:t>
      </w:r>
      <w:r w:rsidR="000B2995" w:rsidRPr="00046D6B">
        <w:rPr>
          <w:rFonts w:ascii="Garamond" w:eastAsia="Times New Roman" w:hAnsi="Garamond" w:cs="Times New Roman"/>
          <w:sz w:val="20"/>
          <w:szCs w:val="20"/>
          <w:lang w:eastAsia="cs-CZ"/>
        </w:rPr>
        <w:t>celkového nápadu návrhů na vydání evropského platebního</w:t>
      </w:r>
    </w:p>
    <w:p w14:paraId="6CFBC49B" w14:textId="77777777" w:rsidR="000B2995" w:rsidRPr="00046D6B" w:rsidRDefault="000B2995" w:rsidP="000B2995">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 xml:space="preserve">rozkazu připadající na jeden senát v rejstříku </w:t>
      </w:r>
      <w:proofErr w:type="spellStart"/>
      <w:r w:rsidRPr="00046D6B">
        <w:rPr>
          <w:rFonts w:ascii="Garamond" w:eastAsia="Times New Roman" w:hAnsi="Garamond" w:cs="Times New Roman"/>
          <w:sz w:val="20"/>
          <w:szCs w:val="20"/>
          <w:lang w:eastAsia="cs-CZ"/>
        </w:rPr>
        <w:t>EVC</w:t>
      </w:r>
      <w:proofErr w:type="spellEnd"/>
    </w:p>
    <w:p w14:paraId="11B26E5D" w14:textId="77777777" w:rsidR="000B2995" w:rsidRPr="00046D6B" w:rsidRDefault="000B2995" w:rsidP="000B2995">
      <w:pPr>
        <w:tabs>
          <w:tab w:val="left" w:pos="1418"/>
          <w:tab w:val="left" w:pos="7797"/>
          <w:tab w:val="left" w:pos="11340"/>
        </w:tabs>
        <w:spacing w:after="0"/>
        <w:rPr>
          <w:rFonts w:ascii="Garamond" w:eastAsia="Times New Roman" w:hAnsi="Garamond" w:cs="Times New Roman"/>
          <w:sz w:val="20"/>
          <w:szCs w:val="20"/>
          <w:lang w:eastAsia="cs-CZ"/>
        </w:rPr>
      </w:pPr>
    </w:p>
    <w:p w14:paraId="1CB714D2" w14:textId="453414C6" w:rsidR="000B2995" w:rsidRPr="00046D6B" w:rsidRDefault="000B2995" w:rsidP="000B2995">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Kancelář – přidělené pracovnice</w:t>
      </w:r>
    </w:p>
    <w:p w14:paraId="36A685A5" w14:textId="77777777" w:rsidR="000B2995" w:rsidRPr="00046D6B" w:rsidRDefault="000B2995" w:rsidP="000B2995">
      <w:pPr>
        <w:tabs>
          <w:tab w:val="left" w:pos="1418"/>
          <w:tab w:val="left" w:pos="7797"/>
          <w:tab w:val="left" w:pos="11340"/>
        </w:tabs>
        <w:spacing w:after="0"/>
        <w:rPr>
          <w:rFonts w:ascii="Garamond" w:eastAsia="Times New Roman" w:hAnsi="Garamond" w:cs="Times New Roman"/>
          <w:sz w:val="20"/>
          <w:szCs w:val="20"/>
          <w:lang w:eastAsia="cs-CZ"/>
        </w:rPr>
      </w:pPr>
    </w:p>
    <w:p w14:paraId="2D61DE1D" w14:textId="7A0DCCEA" w:rsidR="000B2995" w:rsidRPr="00046D6B" w:rsidRDefault="000B2995" w:rsidP="000B2995">
      <w:pPr>
        <w:tabs>
          <w:tab w:val="left" w:pos="1418"/>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Rejstříková vedoucí:</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u w:val="single"/>
          <w:lang w:eastAsia="cs-CZ"/>
        </w:rPr>
        <w:t>Mgr. Pavla Kindlová</w:t>
      </w:r>
    </w:p>
    <w:p w14:paraId="1E92C9D7" w14:textId="133DA515" w:rsidR="000B2995" w:rsidRDefault="000B2995" w:rsidP="000B2995">
      <w:pPr>
        <w:pBdr>
          <w:bottom w:val="single" w:sz="12" w:space="1" w:color="auto"/>
        </w:pBdr>
        <w:tabs>
          <w:tab w:val="center" w:pos="426"/>
          <w:tab w:val="left" w:pos="1418"/>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Zástup rejstříkové vedoucí:</w:t>
      </w:r>
      <w:r w:rsidRPr="00046D6B">
        <w:rPr>
          <w:rFonts w:ascii="Garamond" w:eastAsia="Times New Roman" w:hAnsi="Garamond" w:cs="Times New Roman"/>
          <w:sz w:val="20"/>
          <w:szCs w:val="20"/>
          <w:lang w:eastAsia="cs-CZ"/>
        </w:rPr>
        <w:tab/>
      </w:r>
      <w:r w:rsidR="00ED44A6">
        <w:rPr>
          <w:rFonts w:ascii="Garamond" w:eastAsia="Times New Roman" w:hAnsi="Garamond" w:cs="Times New Roman"/>
          <w:sz w:val="20"/>
          <w:szCs w:val="20"/>
          <w:lang w:eastAsia="cs-CZ"/>
        </w:rPr>
        <w:t>Markéta Vítková</w:t>
      </w:r>
    </w:p>
    <w:p w14:paraId="1942658C" w14:textId="77777777" w:rsidR="0086586F" w:rsidRPr="00046D6B" w:rsidRDefault="0086586F" w:rsidP="000B2995">
      <w:pPr>
        <w:pBdr>
          <w:bottom w:val="single" w:sz="12" w:space="1" w:color="auto"/>
        </w:pBdr>
        <w:tabs>
          <w:tab w:val="center" w:pos="426"/>
          <w:tab w:val="left" w:pos="1418"/>
          <w:tab w:val="left" w:pos="3969"/>
          <w:tab w:val="left" w:pos="7797"/>
          <w:tab w:val="left" w:pos="11340"/>
        </w:tabs>
        <w:spacing w:after="0"/>
        <w:rPr>
          <w:rFonts w:ascii="Garamond" w:eastAsia="Times New Roman" w:hAnsi="Garamond" w:cs="Times New Roman"/>
          <w:sz w:val="20"/>
          <w:szCs w:val="20"/>
          <w:lang w:eastAsia="cs-CZ"/>
        </w:rPr>
      </w:pPr>
    </w:p>
    <w:p w14:paraId="7F231175" w14:textId="77777777" w:rsidR="0059390A" w:rsidRPr="00046D6B" w:rsidRDefault="0059390A" w:rsidP="0059390A">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7F61AE23" w14:textId="77777777" w:rsidR="0059390A" w:rsidRPr="00046D6B" w:rsidRDefault="0059390A" w:rsidP="0059390A">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61626DDF" w14:textId="77777777" w:rsidR="0059390A" w:rsidRPr="00046D6B" w:rsidRDefault="0059390A" w:rsidP="0059390A">
      <w:pPr>
        <w:tabs>
          <w:tab w:val="left" w:pos="1418"/>
          <w:tab w:val="left" w:pos="7797"/>
          <w:tab w:val="left" w:pos="11340"/>
        </w:tabs>
        <w:spacing w:after="0"/>
        <w:rPr>
          <w:rFonts w:ascii="Garamond" w:eastAsia="Times New Roman" w:hAnsi="Garamond" w:cs="Times New Roman"/>
          <w:sz w:val="20"/>
          <w:szCs w:val="20"/>
          <w:lang w:eastAsia="cs-CZ"/>
        </w:rPr>
      </w:pPr>
    </w:p>
    <w:p w14:paraId="6F7BC366" w14:textId="2A6E8B01" w:rsidR="00025D6A" w:rsidRDefault="0059390A" w:rsidP="0059390A">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b/>
          <w:sz w:val="20"/>
          <w:szCs w:val="20"/>
          <w:lang w:eastAsia="cs-CZ"/>
        </w:rPr>
        <w:t>50</w:t>
      </w:r>
      <w:r w:rsidRPr="00046D6B">
        <w:rPr>
          <w:rFonts w:ascii="Garamond" w:eastAsia="Times New Roman" w:hAnsi="Garamond" w:cs="Times New Roman"/>
          <w:b/>
          <w:sz w:val="20"/>
          <w:szCs w:val="20"/>
          <w:lang w:eastAsia="cs-CZ"/>
        </w:rPr>
        <w:t>C</w:t>
      </w:r>
      <w:r w:rsidRPr="00046D6B">
        <w:rPr>
          <w:rFonts w:ascii="Garamond" w:eastAsia="Times New Roman" w:hAnsi="Garamond" w:cs="Times New Roman"/>
          <w:sz w:val="20"/>
          <w:szCs w:val="20"/>
          <w:lang w:eastAsia="cs-CZ"/>
        </w:rPr>
        <w:tab/>
      </w:r>
      <w:r w:rsidR="002B5803">
        <w:rPr>
          <w:rFonts w:ascii="Garamond" w:eastAsia="Times New Roman" w:hAnsi="Garamond" w:cs="Times New Roman"/>
          <w:b/>
          <w:sz w:val="20"/>
          <w:szCs w:val="20"/>
          <w:lang w:eastAsia="cs-CZ"/>
        </w:rPr>
        <w:t>0</w:t>
      </w:r>
      <w:r w:rsidR="002B5803" w:rsidRPr="00046D6B">
        <w:rPr>
          <w:rFonts w:ascii="Garamond" w:eastAsia="Times New Roman" w:hAnsi="Garamond" w:cs="Times New Roman"/>
          <w:b/>
          <w:sz w:val="20"/>
          <w:szCs w:val="20"/>
          <w:lang w:eastAsia="cs-CZ"/>
        </w:rPr>
        <w:t> </w:t>
      </w:r>
      <w:r w:rsidRPr="00046D6B">
        <w:rPr>
          <w:rFonts w:ascii="Garamond" w:eastAsia="Times New Roman" w:hAnsi="Garamond" w:cs="Times New Roman"/>
          <w:b/>
          <w:sz w:val="20"/>
          <w:szCs w:val="20"/>
          <w:lang w:eastAsia="cs-CZ"/>
        </w:rPr>
        <w:t>%</w:t>
      </w:r>
      <w:r w:rsidRPr="00046D6B">
        <w:rPr>
          <w:rFonts w:ascii="Garamond" w:eastAsia="Times New Roman" w:hAnsi="Garamond" w:cs="Times New Roman"/>
          <w:sz w:val="20"/>
          <w:szCs w:val="20"/>
          <w:lang w:eastAsia="cs-CZ"/>
        </w:rPr>
        <w:t xml:space="preserve"> celkového nápadu připadajícího na jeden senát v rejstříku C,</w:t>
      </w:r>
      <w:r w:rsidRPr="00046D6B">
        <w:rPr>
          <w:rFonts w:ascii="Garamond" w:eastAsia="Times New Roman" w:hAnsi="Garamond" w:cs="Times New Roman"/>
          <w:sz w:val="20"/>
          <w:szCs w:val="20"/>
          <w:lang w:eastAsia="cs-CZ"/>
        </w:rPr>
        <w:tab/>
      </w:r>
      <w:r w:rsidR="00025D6A" w:rsidRPr="0086586F">
        <w:rPr>
          <w:rFonts w:ascii="Garamond" w:eastAsia="Times New Roman" w:hAnsi="Garamond" w:cs="Times New Roman"/>
          <w:b/>
          <w:bCs/>
          <w:sz w:val="20"/>
          <w:szCs w:val="20"/>
          <w:u w:val="single"/>
          <w:lang w:eastAsia="cs-CZ"/>
        </w:rPr>
        <w:t>JUDr. Šárka Henzlová</w:t>
      </w:r>
      <w:r w:rsidRPr="00046D6B">
        <w:rPr>
          <w:rFonts w:ascii="Garamond" w:eastAsia="Times New Roman" w:hAnsi="Garamond" w:cs="Times New Roman"/>
          <w:sz w:val="20"/>
          <w:szCs w:val="20"/>
          <w:lang w:eastAsia="cs-CZ"/>
        </w:rPr>
        <w:tab/>
      </w:r>
      <w:r w:rsidR="0086586F">
        <w:rPr>
          <w:rFonts w:ascii="Garamond" w:eastAsia="Times New Roman" w:hAnsi="Garamond" w:cs="Times New Roman"/>
          <w:sz w:val="20"/>
          <w:szCs w:val="20"/>
          <w:lang w:eastAsia="cs-CZ"/>
        </w:rPr>
        <w:t xml:space="preserve">1. </w:t>
      </w:r>
      <w:r w:rsidR="00804E4A">
        <w:rPr>
          <w:rFonts w:ascii="Garamond" w:eastAsia="Times New Roman" w:hAnsi="Garamond" w:cs="Times New Roman"/>
          <w:sz w:val="20"/>
          <w:szCs w:val="20"/>
          <w:lang w:eastAsia="cs-CZ"/>
        </w:rPr>
        <w:t>JUDr. Ondřej Růžička</w:t>
      </w:r>
    </w:p>
    <w:p w14:paraId="50F0D688" w14:textId="3AFF7091" w:rsidR="0059390A" w:rsidRDefault="0059390A" w:rsidP="00AD4B1E">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vyjma určených specializací v jiných senátech</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2</w:t>
      </w:r>
      <w:r w:rsidR="00930C42">
        <w:rPr>
          <w:rFonts w:ascii="Garamond" w:eastAsia="Times New Roman" w:hAnsi="Garamond" w:cs="Times New Roman"/>
          <w:sz w:val="20"/>
          <w:szCs w:val="20"/>
          <w:lang w:eastAsia="cs-CZ"/>
        </w:rPr>
        <w:t xml:space="preserve">. Mgr. Ing. Daniel Zejda  </w:t>
      </w:r>
      <w:r w:rsidR="007C7624">
        <w:rPr>
          <w:rFonts w:ascii="Garamond" w:eastAsia="Times New Roman" w:hAnsi="Garamond" w:cs="Times New Roman"/>
          <w:sz w:val="20"/>
          <w:szCs w:val="20"/>
          <w:lang w:eastAsia="cs-CZ"/>
        </w:rPr>
        <w:t xml:space="preserve">    </w:t>
      </w:r>
    </w:p>
    <w:p w14:paraId="720047D8" w14:textId="4E391843" w:rsidR="0086586F" w:rsidRDefault="0086586F" w:rsidP="0086586F">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sidR="00AD4B1E">
        <w:rPr>
          <w:rFonts w:ascii="Garamond" w:eastAsia="Times New Roman" w:hAnsi="Garamond" w:cs="Times New Roman"/>
          <w:sz w:val="20"/>
          <w:szCs w:val="20"/>
          <w:lang w:eastAsia="cs-CZ"/>
        </w:rPr>
        <w:tab/>
        <w:t>3</w:t>
      </w:r>
      <w:r w:rsidR="00930C42">
        <w:rPr>
          <w:rFonts w:ascii="Garamond" w:eastAsia="Times New Roman" w:hAnsi="Garamond" w:cs="Times New Roman"/>
          <w:sz w:val="20"/>
          <w:szCs w:val="20"/>
          <w:lang w:eastAsia="cs-CZ"/>
        </w:rPr>
        <w:t>. JUDr. Kateřina Marvanová</w:t>
      </w:r>
    </w:p>
    <w:p w14:paraId="6DDD8B11" w14:textId="7F649788" w:rsidR="0059390A" w:rsidRPr="00046D6B" w:rsidRDefault="0059390A" w:rsidP="0059390A">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b/>
          <w:sz w:val="20"/>
          <w:szCs w:val="20"/>
          <w:lang w:eastAsia="cs-CZ"/>
        </w:rPr>
        <w:t>50</w:t>
      </w:r>
      <w:r w:rsidRPr="00046D6B">
        <w:rPr>
          <w:rFonts w:ascii="Garamond" w:eastAsia="Times New Roman" w:hAnsi="Garamond" w:cs="Times New Roman"/>
          <w:b/>
          <w:sz w:val="20"/>
          <w:szCs w:val="20"/>
          <w:lang w:eastAsia="cs-CZ"/>
        </w:rPr>
        <w:t>EVC</w:t>
      </w:r>
      <w:r w:rsidRPr="00046D6B">
        <w:rPr>
          <w:rFonts w:ascii="Garamond" w:eastAsia="Times New Roman" w:hAnsi="Garamond" w:cs="Times New Roman"/>
          <w:sz w:val="20"/>
          <w:szCs w:val="20"/>
          <w:lang w:eastAsia="cs-CZ"/>
        </w:rPr>
        <w:tab/>
      </w:r>
      <w:r w:rsidR="002B5803">
        <w:rPr>
          <w:rFonts w:ascii="Garamond" w:eastAsia="Times New Roman" w:hAnsi="Garamond" w:cs="Times New Roman"/>
          <w:b/>
          <w:sz w:val="20"/>
          <w:szCs w:val="20"/>
          <w:lang w:eastAsia="cs-CZ"/>
        </w:rPr>
        <w:t>0</w:t>
      </w:r>
      <w:r w:rsidR="002B5803" w:rsidRPr="00046D6B">
        <w:rPr>
          <w:rFonts w:ascii="Garamond" w:eastAsia="Times New Roman" w:hAnsi="Garamond" w:cs="Times New Roman"/>
          <w:b/>
          <w:sz w:val="20"/>
          <w:szCs w:val="20"/>
          <w:lang w:eastAsia="cs-CZ"/>
        </w:rPr>
        <w:t> </w:t>
      </w:r>
      <w:r w:rsidRPr="00046D6B">
        <w:rPr>
          <w:rFonts w:ascii="Garamond" w:eastAsia="Times New Roman" w:hAnsi="Garamond" w:cs="Times New Roman"/>
          <w:b/>
          <w:sz w:val="20"/>
          <w:szCs w:val="20"/>
          <w:lang w:eastAsia="cs-CZ"/>
        </w:rPr>
        <w:t>%</w:t>
      </w:r>
      <w:r w:rsidRPr="00046D6B">
        <w:rPr>
          <w:rFonts w:ascii="Garamond" w:eastAsia="Times New Roman" w:hAnsi="Garamond" w:cs="Times New Roman"/>
          <w:sz w:val="20"/>
          <w:szCs w:val="20"/>
          <w:lang w:eastAsia="cs-CZ"/>
        </w:rPr>
        <w:t xml:space="preserve"> celkového nápadu návrhů na vydání evropského platebního</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025D6A">
        <w:rPr>
          <w:rFonts w:ascii="Garamond" w:eastAsia="Times New Roman" w:hAnsi="Garamond" w:cs="Times New Roman"/>
          <w:sz w:val="20"/>
          <w:szCs w:val="20"/>
          <w:lang w:eastAsia="cs-CZ"/>
        </w:rPr>
        <w:t xml:space="preserve"> </w:t>
      </w:r>
    </w:p>
    <w:p w14:paraId="672D0CBA" w14:textId="511635DD" w:rsidR="0059390A" w:rsidRPr="00046D6B" w:rsidRDefault="0059390A" w:rsidP="0059390A">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 xml:space="preserve">rozkazu připadajícího na jeden senát v rejstříku </w:t>
      </w:r>
      <w:proofErr w:type="spellStart"/>
      <w:r w:rsidRPr="00046D6B">
        <w:rPr>
          <w:rFonts w:ascii="Garamond" w:eastAsia="Times New Roman" w:hAnsi="Garamond" w:cs="Times New Roman"/>
          <w:sz w:val="20"/>
          <w:szCs w:val="20"/>
          <w:lang w:eastAsia="cs-CZ"/>
        </w:rPr>
        <w:t>EVC</w:t>
      </w:r>
      <w:proofErr w:type="spellEnd"/>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025D6A">
        <w:rPr>
          <w:rFonts w:ascii="Garamond" w:eastAsia="Times New Roman" w:hAnsi="Garamond" w:cs="Times New Roman"/>
          <w:sz w:val="20"/>
          <w:szCs w:val="20"/>
          <w:lang w:eastAsia="cs-CZ"/>
        </w:rPr>
        <w:t xml:space="preserve"> </w:t>
      </w:r>
    </w:p>
    <w:p w14:paraId="464E17A8" w14:textId="5306EFCB" w:rsidR="0059390A" w:rsidRPr="00046D6B" w:rsidRDefault="0059390A" w:rsidP="0059390A">
      <w:pPr>
        <w:tabs>
          <w:tab w:val="left" w:pos="1418"/>
          <w:tab w:val="left" w:pos="7797"/>
          <w:tab w:val="left" w:pos="11340"/>
        </w:tabs>
        <w:spacing w:after="0"/>
        <w:rPr>
          <w:rFonts w:ascii="Garamond" w:eastAsia="Times New Roman" w:hAnsi="Garamond" w:cs="Times New Roman"/>
          <w:sz w:val="20"/>
          <w:szCs w:val="20"/>
          <w:lang w:eastAsia="cs-CZ"/>
        </w:rPr>
      </w:pPr>
    </w:p>
    <w:p w14:paraId="3CEE6AF0" w14:textId="77777777" w:rsidR="0059390A" w:rsidRPr="00046D6B" w:rsidRDefault="0059390A" w:rsidP="0059390A">
      <w:pPr>
        <w:tabs>
          <w:tab w:val="left" w:pos="1418"/>
          <w:tab w:val="left" w:pos="7797"/>
          <w:tab w:val="left" w:pos="11340"/>
        </w:tabs>
        <w:spacing w:after="0"/>
        <w:rPr>
          <w:rFonts w:ascii="Garamond" w:eastAsia="Times New Roman" w:hAnsi="Garamond" w:cs="Times New Roman"/>
          <w:sz w:val="20"/>
          <w:szCs w:val="20"/>
          <w:lang w:eastAsia="cs-CZ"/>
        </w:rPr>
      </w:pPr>
    </w:p>
    <w:p w14:paraId="21894A0A" w14:textId="5326C8F5" w:rsidR="0059390A" w:rsidRPr="00046D6B" w:rsidRDefault="0059390A" w:rsidP="0059390A">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Kancelář – přidělené pracovnice</w:t>
      </w:r>
    </w:p>
    <w:p w14:paraId="2AEA14BC" w14:textId="77777777" w:rsidR="0059390A" w:rsidRPr="00046D6B" w:rsidRDefault="0059390A" w:rsidP="0059390A">
      <w:pPr>
        <w:tabs>
          <w:tab w:val="left" w:pos="1418"/>
          <w:tab w:val="left" w:pos="7797"/>
          <w:tab w:val="left" w:pos="11340"/>
        </w:tabs>
        <w:spacing w:after="0"/>
        <w:rPr>
          <w:rFonts w:ascii="Garamond" w:eastAsia="Times New Roman" w:hAnsi="Garamond" w:cs="Times New Roman"/>
          <w:sz w:val="20"/>
          <w:szCs w:val="20"/>
          <w:lang w:eastAsia="cs-CZ"/>
        </w:rPr>
      </w:pPr>
    </w:p>
    <w:p w14:paraId="712A457D" w14:textId="11F83D0B" w:rsidR="0059390A" w:rsidRPr="00046D6B" w:rsidRDefault="0059390A" w:rsidP="0059390A">
      <w:pPr>
        <w:tabs>
          <w:tab w:val="left" w:pos="1418"/>
          <w:tab w:val="left" w:pos="3969"/>
          <w:tab w:val="left" w:pos="7797"/>
          <w:tab w:val="left" w:pos="9356"/>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Vedoucí kanceláře:</w:t>
      </w:r>
      <w:r w:rsidRPr="00046D6B">
        <w:rPr>
          <w:rFonts w:ascii="Garamond" w:eastAsia="Times New Roman" w:hAnsi="Garamond" w:cs="Times New Roman"/>
          <w:sz w:val="20"/>
          <w:szCs w:val="20"/>
          <w:lang w:eastAsia="cs-CZ"/>
        </w:rPr>
        <w:tab/>
      </w:r>
      <w:r w:rsidRPr="0059390A">
        <w:rPr>
          <w:rFonts w:ascii="Garamond" w:eastAsia="Times New Roman" w:hAnsi="Garamond" w:cs="Times New Roman"/>
          <w:b/>
          <w:sz w:val="20"/>
          <w:szCs w:val="20"/>
          <w:u w:val="single"/>
          <w:lang w:eastAsia="cs-CZ"/>
        </w:rPr>
        <w:t>Lucie Vyhnálková</w:t>
      </w:r>
      <w:r w:rsidRPr="00046D6B">
        <w:rPr>
          <w:rFonts w:ascii="Garamond" w:eastAsia="Times New Roman" w:hAnsi="Garamond" w:cs="Times New Roman"/>
          <w:sz w:val="20"/>
          <w:szCs w:val="20"/>
          <w:lang w:eastAsia="cs-CZ"/>
        </w:rPr>
        <w:tab/>
        <w:t>Zapisovatel:</w:t>
      </w:r>
      <w:r>
        <w:rPr>
          <w:rFonts w:ascii="Garamond" w:eastAsia="Times New Roman" w:hAnsi="Garamond" w:cs="Times New Roman"/>
          <w:sz w:val="20"/>
          <w:szCs w:val="20"/>
          <w:lang w:eastAsia="cs-CZ"/>
        </w:rPr>
        <w:t xml:space="preserve"> Eva Klausová,</w:t>
      </w:r>
      <w:r w:rsidR="00A947C8">
        <w:rPr>
          <w:rFonts w:ascii="Garamond" w:eastAsia="Times New Roman" w:hAnsi="Garamond" w:cs="Times New Roman"/>
          <w:sz w:val="20"/>
          <w:szCs w:val="20"/>
          <w:lang w:eastAsia="cs-CZ"/>
        </w:rPr>
        <w:t xml:space="preserve"> </w:t>
      </w:r>
      <w:r w:rsidR="00297794">
        <w:rPr>
          <w:rFonts w:ascii="Garamond" w:eastAsia="Times New Roman" w:hAnsi="Garamond" w:cs="Times New Roman"/>
          <w:sz w:val="20"/>
          <w:szCs w:val="20"/>
          <w:lang w:eastAsia="cs-CZ"/>
        </w:rPr>
        <w:t>BcA. Daniel Hůzl</w:t>
      </w:r>
    </w:p>
    <w:p w14:paraId="7DB8BA67" w14:textId="6C94F6EA" w:rsidR="0059390A" w:rsidRDefault="0059390A" w:rsidP="0059390A">
      <w:pPr>
        <w:pBdr>
          <w:bottom w:val="single" w:sz="12" w:space="1" w:color="auto"/>
        </w:pBdr>
        <w:tabs>
          <w:tab w:val="center" w:pos="426"/>
          <w:tab w:val="left" w:pos="1418"/>
          <w:tab w:val="left" w:pos="3969"/>
          <w:tab w:val="left" w:pos="7797"/>
          <w:tab w:val="left" w:pos="9356"/>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Zástup vedoucí kanceláře:</w:t>
      </w:r>
      <w:r w:rsidRPr="00046D6B">
        <w:rPr>
          <w:rFonts w:ascii="Garamond" w:eastAsia="Times New Roman" w:hAnsi="Garamond" w:cs="Times New Roman"/>
          <w:sz w:val="20"/>
          <w:szCs w:val="20"/>
          <w:lang w:eastAsia="cs-CZ"/>
        </w:rPr>
        <w:tab/>
      </w:r>
      <w:r w:rsidR="005B01CE">
        <w:rPr>
          <w:rFonts w:ascii="Garamond" w:eastAsia="Times New Roman" w:hAnsi="Garamond" w:cs="Times New Roman"/>
          <w:sz w:val="20"/>
          <w:szCs w:val="20"/>
          <w:lang w:eastAsia="cs-CZ"/>
        </w:rPr>
        <w:t>BcA. Daniel Hůzl</w:t>
      </w:r>
      <w:r w:rsidR="005B01CE" w:rsidDel="005B01CE">
        <w:rPr>
          <w:rFonts w:ascii="Garamond" w:eastAsia="Times New Roman" w:hAnsi="Garamond" w:cs="Times New Roman"/>
          <w:sz w:val="20"/>
          <w:szCs w:val="20"/>
          <w:lang w:eastAsia="cs-CZ"/>
        </w:rPr>
        <w:t xml:space="preserve"> </w:t>
      </w:r>
      <w:r w:rsidR="005B01CE">
        <w:rPr>
          <w:rFonts w:ascii="Garamond" w:eastAsia="Times New Roman" w:hAnsi="Garamond" w:cs="Times New Roman"/>
          <w:sz w:val="20"/>
          <w:szCs w:val="20"/>
          <w:lang w:eastAsia="cs-CZ"/>
        </w:rPr>
        <w:t xml:space="preserve"> </w:t>
      </w:r>
    </w:p>
    <w:p w14:paraId="375BB95B" w14:textId="77777777" w:rsidR="0086586F" w:rsidRPr="00046D6B" w:rsidRDefault="0086586F" w:rsidP="0059390A">
      <w:pPr>
        <w:pBdr>
          <w:bottom w:val="single" w:sz="12" w:space="1" w:color="auto"/>
        </w:pBdr>
        <w:tabs>
          <w:tab w:val="center" w:pos="426"/>
          <w:tab w:val="left" w:pos="1418"/>
          <w:tab w:val="left" w:pos="3969"/>
          <w:tab w:val="left" w:pos="7797"/>
          <w:tab w:val="left" w:pos="9356"/>
        </w:tabs>
        <w:spacing w:after="0"/>
        <w:rPr>
          <w:rFonts w:ascii="Garamond" w:eastAsia="Times New Roman" w:hAnsi="Garamond" w:cs="Times New Roman"/>
          <w:sz w:val="20"/>
          <w:szCs w:val="20"/>
          <w:lang w:eastAsia="cs-CZ"/>
        </w:rPr>
      </w:pPr>
    </w:p>
    <w:p w14:paraId="2350176A" w14:textId="78C1830C" w:rsidR="00436271" w:rsidRPr="00436271" w:rsidRDefault="00046D6B" w:rsidP="00592F17">
      <w:pPr>
        <w:pBdr>
          <w:top w:val="single" w:sz="2" w:space="1" w:color="auto"/>
          <w:bottom w:val="single" w:sz="2" w:space="1" w:color="auto"/>
        </w:pBdr>
        <w:tabs>
          <w:tab w:val="left" w:pos="2268"/>
          <w:tab w:val="left" w:pos="7938"/>
          <w:tab w:val="left" w:pos="9356"/>
        </w:tabs>
        <w:spacing w:after="0"/>
        <w:rPr>
          <w:rFonts w:ascii="Garamond" w:eastAsia="Times New Roman" w:hAnsi="Garamond" w:cs="Times New Roman"/>
          <w:b/>
          <w:sz w:val="20"/>
          <w:szCs w:val="20"/>
          <w:u w:val="single"/>
          <w:lang w:eastAsia="cs-CZ"/>
        </w:rPr>
      </w:pPr>
      <w:r w:rsidRPr="00046D6B">
        <w:rPr>
          <w:rFonts w:ascii="Garamond" w:eastAsia="Times New Roman" w:hAnsi="Garamond" w:cs="Times New Roman"/>
          <w:sz w:val="20"/>
          <w:szCs w:val="20"/>
          <w:lang w:eastAsia="cs-CZ"/>
        </w:rPr>
        <w:t>Ve věcech vyřizovaných</w:t>
      </w:r>
      <w:r w:rsidRPr="00046D6B">
        <w:rPr>
          <w:rFonts w:ascii="Garamond" w:eastAsia="Times New Roman" w:hAnsi="Garamond" w:cs="Times New Roman"/>
          <w:sz w:val="20"/>
          <w:szCs w:val="20"/>
          <w:lang w:eastAsia="cs-CZ"/>
        </w:rPr>
        <w:tab/>
      </w:r>
      <w:r w:rsidR="004327A4" w:rsidRPr="004327A4">
        <w:rPr>
          <w:rFonts w:ascii="Garamond" w:eastAsia="Times New Roman" w:hAnsi="Garamond" w:cs="Times New Roman"/>
          <w:b/>
          <w:bCs/>
          <w:sz w:val="20"/>
          <w:szCs w:val="20"/>
          <w:lang w:eastAsia="cs-CZ"/>
        </w:rPr>
        <w:t>Mgr. Nikolou Plevkovou</w:t>
      </w:r>
      <w:ins w:id="25" w:author="Žofková Markéta" w:date="2026-09-30T16:41:00Z" w16du:dateUtc="2026-09-30T14:41:00Z">
        <w:r w:rsidR="00EA50D8">
          <w:rPr>
            <w:rFonts w:ascii="Garamond" w:eastAsia="Times New Roman" w:hAnsi="Garamond" w:cs="Times New Roman"/>
            <w:b/>
            <w:bCs/>
            <w:sz w:val="20"/>
            <w:szCs w:val="20"/>
            <w:lang w:eastAsia="cs-CZ"/>
          </w:rPr>
          <w:t xml:space="preserve">, Mgr. Kateřinou </w:t>
        </w:r>
        <w:proofErr w:type="spellStart"/>
        <w:r w:rsidR="00EA50D8">
          <w:rPr>
            <w:rFonts w:ascii="Garamond" w:eastAsia="Times New Roman" w:hAnsi="Garamond" w:cs="Times New Roman"/>
            <w:b/>
            <w:bCs/>
            <w:sz w:val="20"/>
            <w:szCs w:val="20"/>
            <w:lang w:eastAsia="cs-CZ"/>
          </w:rPr>
          <w:t>Pelišovou</w:t>
        </w:r>
        <w:proofErr w:type="spellEnd"/>
        <w:r w:rsidR="00EA50D8">
          <w:rPr>
            <w:rFonts w:ascii="Garamond" w:eastAsia="Times New Roman" w:hAnsi="Garamond" w:cs="Times New Roman"/>
            <w:b/>
            <w:bCs/>
            <w:sz w:val="20"/>
            <w:szCs w:val="20"/>
            <w:lang w:eastAsia="cs-CZ"/>
          </w:rPr>
          <w:t xml:space="preserve"> v exekuční ag</w:t>
        </w:r>
      </w:ins>
      <w:ins w:id="26" w:author="Žofková Markéta" w:date="2026-09-30T16:42:00Z" w16du:dateUtc="2026-09-30T14:42:00Z">
        <w:r w:rsidR="00EA50D8">
          <w:rPr>
            <w:rFonts w:ascii="Garamond" w:eastAsia="Times New Roman" w:hAnsi="Garamond" w:cs="Times New Roman"/>
            <w:b/>
            <w:bCs/>
            <w:sz w:val="20"/>
            <w:szCs w:val="20"/>
            <w:lang w:eastAsia="cs-CZ"/>
          </w:rPr>
          <w:t>endě</w:t>
        </w:r>
      </w:ins>
      <w:r w:rsidR="00975224">
        <w:rPr>
          <w:rFonts w:ascii="Garamond" w:eastAsia="Times New Roman" w:hAnsi="Garamond" w:cs="Times New Roman"/>
          <w:b/>
          <w:bCs/>
          <w:sz w:val="20"/>
          <w:szCs w:val="20"/>
          <w:lang w:eastAsia="cs-CZ"/>
        </w:rPr>
        <w:t xml:space="preserve"> </w:t>
      </w:r>
      <w:r w:rsidR="0044614F">
        <w:rPr>
          <w:rFonts w:ascii="Garamond" w:eastAsia="Times New Roman" w:hAnsi="Garamond" w:cs="Times New Roman"/>
          <w:b/>
          <w:bCs/>
          <w:sz w:val="20"/>
          <w:szCs w:val="20"/>
          <w:lang w:eastAsia="cs-CZ"/>
        </w:rPr>
        <w:t xml:space="preserve"> </w:t>
      </w:r>
      <w:r w:rsidR="00C97BF0">
        <w:rPr>
          <w:rFonts w:ascii="Garamond" w:eastAsia="Times New Roman" w:hAnsi="Garamond" w:cs="Times New Roman"/>
          <w:b/>
          <w:bCs/>
          <w:sz w:val="20"/>
          <w:szCs w:val="20"/>
          <w:lang w:eastAsia="cs-CZ"/>
        </w:rPr>
        <w:tab/>
      </w:r>
      <w:r w:rsidR="004B62F4">
        <w:rPr>
          <w:rFonts w:ascii="Garamond" w:eastAsia="Times New Roman" w:hAnsi="Garamond" w:cs="Times New Roman"/>
          <w:b/>
          <w:bCs/>
          <w:sz w:val="20"/>
          <w:szCs w:val="20"/>
          <w:lang w:eastAsia="cs-CZ"/>
        </w:rPr>
        <w:tab/>
      </w:r>
      <w:r w:rsidRPr="00046D6B">
        <w:rPr>
          <w:rFonts w:ascii="Garamond" w:eastAsia="Times New Roman" w:hAnsi="Garamond" w:cs="Times New Roman"/>
          <w:sz w:val="20"/>
          <w:szCs w:val="20"/>
          <w:lang w:eastAsia="cs-CZ"/>
        </w:rPr>
        <w:t xml:space="preserve">Asistent soudce: </w:t>
      </w:r>
      <w:r w:rsidR="00FB1CC6">
        <w:rPr>
          <w:rFonts w:ascii="Garamond" w:eastAsia="Times New Roman" w:hAnsi="Garamond" w:cs="Times New Roman"/>
          <w:b/>
          <w:sz w:val="20"/>
          <w:szCs w:val="20"/>
          <w:u w:val="single"/>
          <w:lang w:eastAsia="cs-CZ"/>
        </w:rPr>
        <w:t>Mgr. Viktor Martinec</w:t>
      </w:r>
      <w:r w:rsidR="00C97BF0">
        <w:rPr>
          <w:rFonts w:ascii="Garamond" w:eastAsia="Times New Roman" w:hAnsi="Garamond" w:cs="Times New Roman"/>
          <w:b/>
          <w:sz w:val="20"/>
          <w:szCs w:val="20"/>
          <w:u w:val="single"/>
          <w:lang w:eastAsia="cs-CZ"/>
        </w:rPr>
        <w:t xml:space="preserve"> </w:t>
      </w:r>
      <w:r w:rsidR="00436271">
        <w:rPr>
          <w:rFonts w:ascii="Garamond" w:eastAsia="Times New Roman" w:hAnsi="Garamond" w:cs="Times New Roman"/>
          <w:b/>
          <w:sz w:val="20"/>
          <w:szCs w:val="20"/>
          <w:lang w:eastAsia="cs-CZ"/>
        </w:rPr>
        <w:tab/>
      </w:r>
      <w:r w:rsidR="00436271">
        <w:rPr>
          <w:rFonts w:ascii="Garamond" w:eastAsia="Times New Roman" w:hAnsi="Garamond" w:cs="Times New Roman"/>
          <w:b/>
          <w:sz w:val="20"/>
          <w:szCs w:val="20"/>
          <w:lang w:eastAsia="cs-CZ"/>
        </w:rPr>
        <w:tab/>
      </w:r>
      <w:r w:rsidR="00E73ABF">
        <w:rPr>
          <w:rFonts w:ascii="Garamond" w:eastAsia="Times New Roman" w:hAnsi="Garamond" w:cs="Times New Roman"/>
          <w:b/>
          <w:sz w:val="20"/>
          <w:szCs w:val="20"/>
          <w:lang w:eastAsia="cs-CZ"/>
        </w:rPr>
        <w:t xml:space="preserve"> </w:t>
      </w:r>
      <w:del w:id="27" w:author="Žofková Markéta" w:date="2026-09-30T16:40:00Z" w16du:dateUtc="2026-09-30T14:40:00Z">
        <w:r w:rsidR="0044614F" w:rsidRPr="00762AC1" w:rsidDel="00EA50D8">
          <w:rPr>
            <w:rFonts w:ascii="Garamond" w:eastAsia="Times New Roman" w:hAnsi="Garamond" w:cs="Times New Roman"/>
            <w:b/>
            <w:bCs/>
            <w:sz w:val="20"/>
            <w:szCs w:val="20"/>
            <w:lang w:eastAsia="cs-CZ"/>
          </w:rPr>
          <w:delText>Mgr. Magdalénou Kubrychtovou</w:delText>
        </w:r>
      </w:del>
      <w:ins w:id="28" w:author="Žofková Markéta" w:date="2026-09-30T16:40:00Z" w16du:dateUtc="2026-09-30T14:40:00Z">
        <w:r w:rsidR="00EA50D8">
          <w:rPr>
            <w:rFonts w:ascii="Garamond" w:eastAsia="Times New Roman" w:hAnsi="Garamond" w:cs="Times New Roman"/>
            <w:b/>
            <w:bCs/>
            <w:sz w:val="20"/>
            <w:szCs w:val="20"/>
            <w:lang w:eastAsia="cs-CZ"/>
          </w:rPr>
          <w:t xml:space="preserve"> </w:t>
        </w:r>
      </w:ins>
      <w:r w:rsidR="0044614F" w:rsidRPr="00762AC1">
        <w:rPr>
          <w:rFonts w:ascii="Garamond" w:eastAsia="Times New Roman" w:hAnsi="Garamond" w:cs="Times New Roman"/>
          <w:b/>
          <w:bCs/>
          <w:sz w:val="20"/>
          <w:szCs w:val="20"/>
          <w:lang w:eastAsia="cs-CZ"/>
        </w:rPr>
        <w:t xml:space="preserve"> a Mgr. Petrou Fischerovou</w:t>
      </w:r>
    </w:p>
    <w:p w14:paraId="5D9A47E6" w14:textId="01CD9CB5" w:rsidR="005D5A7B" w:rsidRDefault="0044614F" w:rsidP="005D5A7B">
      <w:pPr>
        <w:pBdr>
          <w:bottom w:val="single" w:sz="4" w:space="1" w:color="auto"/>
        </w:pBdr>
        <w:tabs>
          <w:tab w:val="left" w:pos="2268"/>
          <w:tab w:val="left" w:pos="7938"/>
          <w:tab w:val="left" w:pos="9356"/>
        </w:tabs>
        <w:spacing w:after="0"/>
        <w:outlineLvl w:val="0"/>
        <w:rPr>
          <w:rFonts w:ascii="Garamond" w:eastAsia="Times New Roman" w:hAnsi="Garamond" w:cs="Times New Roman"/>
          <w:b/>
          <w:bCs/>
          <w:sz w:val="20"/>
          <w:szCs w:val="20"/>
          <w:lang w:eastAsia="cs-CZ"/>
        </w:rPr>
      </w:pPr>
      <w:r>
        <w:rPr>
          <w:rFonts w:ascii="Garamond" w:eastAsia="Times New Roman" w:hAnsi="Garamond" w:cs="Times New Roman"/>
          <w:sz w:val="20"/>
          <w:szCs w:val="20"/>
          <w:lang w:eastAsia="cs-CZ"/>
        </w:rPr>
        <w:t xml:space="preserve"> </w:t>
      </w:r>
      <w:ins w:id="29" w:author="Žofková Markéta" w:date="2026-09-30T16:42:00Z" w16du:dateUtc="2026-09-30T14:42:00Z">
        <w:r w:rsidR="00EA50D8">
          <w:rPr>
            <w:rFonts w:ascii="Garamond" w:eastAsia="Times New Roman" w:hAnsi="Garamond" w:cs="Times New Roman"/>
            <w:sz w:val="20"/>
            <w:szCs w:val="20"/>
            <w:lang w:eastAsia="cs-CZ"/>
          </w:rPr>
          <w:t>Ve věcech vyřizovaných</w:t>
        </w:r>
        <w:r w:rsidR="00EA50D8">
          <w:rPr>
            <w:rFonts w:ascii="Garamond" w:eastAsia="Times New Roman" w:hAnsi="Garamond" w:cs="Times New Roman"/>
            <w:sz w:val="20"/>
            <w:szCs w:val="20"/>
            <w:lang w:eastAsia="cs-CZ"/>
          </w:rPr>
          <w:tab/>
        </w:r>
        <w:r w:rsidR="00EA50D8" w:rsidRPr="00EA50D8">
          <w:rPr>
            <w:rFonts w:ascii="Garamond" w:eastAsia="Times New Roman" w:hAnsi="Garamond" w:cs="Times New Roman"/>
            <w:b/>
            <w:bCs/>
            <w:sz w:val="20"/>
            <w:szCs w:val="20"/>
            <w:lang w:eastAsia="cs-CZ"/>
            <w:rPrChange w:id="30" w:author="Žofková Markéta" w:date="2026-09-30T16:43:00Z" w16du:dateUtc="2026-09-30T14:43:00Z">
              <w:rPr>
                <w:rFonts w:ascii="Garamond" w:eastAsia="Times New Roman" w:hAnsi="Garamond" w:cs="Times New Roman"/>
                <w:sz w:val="20"/>
                <w:szCs w:val="20"/>
                <w:lang w:eastAsia="cs-CZ"/>
              </w:rPr>
            </w:rPrChange>
          </w:rPr>
          <w:t>Mgr. Marcelou Zbo</w:t>
        </w:r>
      </w:ins>
      <w:ins w:id="31" w:author="Žofková Markéta" w:date="2026-09-30T16:43:00Z" w16du:dateUtc="2026-09-30T14:43:00Z">
        <w:r w:rsidR="00EA50D8" w:rsidRPr="00EA50D8">
          <w:rPr>
            <w:rFonts w:ascii="Garamond" w:eastAsia="Times New Roman" w:hAnsi="Garamond" w:cs="Times New Roman"/>
            <w:b/>
            <w:bCs/>
            <w:sz w:val="20"/>
            <w:szCs w:val="20"/>
            <w:lang w:eastAsia="cs-CZ"/>
            <w:rPrChange w:id="32" w:author="Žofková Markéta" w:date="2026-09-30T16:43:00Z" w16du:dateUtc="2026-09-30T14:43:00Z">
              <w:rPr>
                <w:rFonts w:ascii="Garamond" w:eastAsia="Times New Roman" w:hAnsi="Garamond" w:cs="Times New Roman"/>
                <w:sz w:val="20"/>
                <w:szCs w:val="20"/>
                <w:lang w:eastAsia="cs-CZ"/>
              </w:rPr>
            </w:rPrChange>
          </w:rPr>
          <w:t>řilovou, JUDr. Kateřinou Marvanovou</w:t>
        </w:r>
        <w:r w:rsidR="00EA50D8">
          <w:rPr>
            <w:rFonts w:ascii="Garamond" w:eastAsia="Times New Roman" w:hAnsi="Garamond" w:cs="Times New Roman"/>
            <w:sz w:val="20"/>
            <w:szCs w:val="20"/>
            <w:lang w:eastAsia="cs-CZ"/>
          </w:rPr>
          <w:tab/>
        </w:r>
        <w:r w:rsidR="00EA50D8">
          <w:rPr>
            <w:rFonts w:ascii="Garamond" w:eastAsia="Times New Roman" w:hAnsi="Garamond" w:cs="Times New Roman"/>
            <w:sz w:val="20"/>
            <w:szCs w:val="20"/>
            <w:lang w:eastAsia="cs-CZ"/>
          </w:rPr>
          <w:tab/>
          <w:t xml:space="preserve">Asistent soudce: </w:t>
        </w:r>
        <w:r w:rsidR="00EA50D8" w:rsidRPr="00EA50D8">
          <w:rPr>
            <w:rFonts w:ascii="Garamond" w:eastAsia="Times New Roman" w:hAnsi="Garamond" w:cs="Times New Roman"/>
            <w:b/>
            <w:bCs/>
            <w:sz w:val="20"/>
            <w:szCs w:val="20"/>
            <w:u w:val="single"/>
            <w:lang w:eastAsia="cs-CZ"/>
            <w:rPrChange w:id="33" w:author="Žofková Markéta" w:date="2026-09-30T16:43:00Z" w16du:dateUtc="2026-09-30T14:43:00Z">
              <w:rPr>
                <w:rFonts w:ascii="Garamond" w:eastAsia="Times New Roman" w:hAnsi="Garamond" w:cs="Times New Roman"/>
                <w:sz w:val="20"/>
                <w:szCs w:val="20"/>
                <w:lang w:eastAsia="cs-CZ"/>
              </w:rPr>
            </w:rPrChange>
          </w:rPr>
          <w:t>Mgr. Kateřina Králová</w:t>
        </w:r>
      </w:ins>
    </w:p>
    <w:p w14:paraId="05671462" w14:textId="00CF658D" w:rsidR="00403BA1" w:rsidRPr="00EA50D8" w:rsidRDefault="00EA50D8" w:rsidP="005D5A7B">
      <w:pPr>
        <w:pBdr>
          <w:bottom w:val="single" w:sz="4" w:space="1" w:color="auto"/>
        </w:pBdr>
        <w:tabs>
          <w:tab w:val="left" w:pos="2268"/>
          <w:tab w:val="left" w:pos="7938"/>
          <w:tab w:val="left" w:pos="9356"/>
        </w:tabs>
        <w:spacing w:after="0"/>
        <w:outlineLvl w:val="0"/>
        <w:rPr>
          <w:rFonts w:ascii="Garamond" w:eastAsia="Times New Roman" w:hAnsi="Garamond" w:cs="Times New Roman"/>
          <w:b/>
          <w:bCs/>
          <w:sz w:val="20"/>
          <w:szCs w:val="20"/>
          <w:lang w:eastAsia="cs-CZ"/>
          <w:rPrChange w:id="34" w:author="Žofková Markéta" w:date="2026-09-30T16:44:00Z" w16du:dateUtc="2026-09-30T14:44:00Z">
            <w:rPr>
              <w:rFonts w:ascii="Garamond" w:eastAsia="Times New Roman" w:hAnsi="Garamond" w:cs="Times New Roman"/>
              <w:sz w:val="20"/>
              <w:szCs w:val="20"/>
              <w:lang w:eastAsia="cs-CZ"/>
            </w:rPr>
          </w:rPrChange>
        </w:rPr>
      </w:pPr>
      <w:ins w:id="35" w:author="Žofková Markéta" w:date="2026-09-30T16:44:00Z" w16du:dateUtc="2026-09-30T14:44:00Z">
        <w:r>
          <w:rPr>
            <w:rFonts w:ascii="Garamond" w:eastAsia="Times New Roman" w:hAnsi="Garamond" w:cs="Times New Roman"/>
            <w:sz w:val="20"/>
            <w:szCs w:val="20"/>
            <w:lang w:eastAsia="cs-CZ"/>
          </w:rPr>
          <w:tab/>
        </w:r>
        <w:r w:rsidRPr="00EA50D8">
          <w:rPr>
            <w:rFonts w:ascii="Garamond" w:eastAsia="Times New Roman" w:hAnsi="Garamond" w:cs="Times New Roman"/>
            <w:b/>
            <w:bCs/>
            <w:sz w:val="20"/>
            <w:szCs w:val="20"/>
            <w:lang w:eastAsia="cs-CZ"/>
            <w:rPrChange w:id="36" w:author="Žofková Markéta" w:date="2026-09-30T16:44:00Z" w16du:dateUtc="2026-09-30T14:44:00Z">
              <w:rPr>
                <w:rFonts w:ascii="Garamond" w:eastAsia="Times New Roman" w:hAnsi="Garamond" w:cs="Times New Roman"/>
                <w:sz w:val="20"/>
                <w:szCs w:val="20"/>
                <w:lang w:eastAsia="cs-CZ"/>
              </w:rPr>
            </w:rPrChange>
          </w:rPr>
          <w:t xml:space="preserve">a Mgr. Magdalénou </w:t>
        </w:r>
        <w:proofErr w:type="spellStart"/>
        <w:r w:rsidRPr="00EA50D8">
          <w:rPr>
            <w:rFonts w:ascii="Garamond" w:eastAsia="Times New Roman" w:hAnsi="Garamond" w:cs="Times New Roman"/>
            <w:b/>
            <w:bCs/>
            <w:sz w:val="20"/>
            <w:szCs w:val="20"/>
            <w:lang w:eastAsia="cs-CZ"/>
            <w:rPrChange w:id="37" w:author="Žofková Markéta" w:date="2026-09-30T16:44:00Z" w16du:dateUtc="2026-09-30T14:44:00Z">
              <w:rPr>
                <w:rFonts w:ascii="Garamond" w:eastAsia="Times New Roman" w:hAnsi="Garamond" w:cs="Times New Roman"/>
                <w:sz w:val="20"/>
                <w:szCs w:val="20"/>
                <w:lang w:eastAsia="cs-CZ"/>
              </w:rPr>
            </w:rPrChange>
          </w:rPr>
          <w:t>Kubrychtovou</w:t>
        </w:r>
      </w:ins>
      <w:proofErr w:type="spellEnd"/>
    </w:p>
    <w:p w14:paraId="70558D9A" w14:textId="69CF1920" w:rsidR="00EA50D8" w:rsidRPr="00EA50D8" w:rsidRDefault="00046D6B" w:rsidP="00046D6B">
      <w:pPr>
        <w:tabs>
          <w:tab w:val="left" w:pos="2268"/>
          <w:tab w:val="left" w:pos="7938"/>
          <w:tab w:val="left" w:pos="9356"/>
        </w:tabs>
        <w:spacing w:after="0"/>
        <w:outlineLvl w:val="0"/>
        <w:rPr>
          <w:ins w:id="38" w:author="Žofková Markéta" w:date="2026-09-30T16:40:00Z" w16du:dateUtc="2026-09-30T14:40:00Z"/>
          <w:rFonts w:ascii="Garamond" w:eastAsia="Times New Roman" w:hAnsi="Garamond" w:cs="Times New Roman"/>
          <w:b/>
          <w:bCs/>
          <w:sz w:val="20"/>
          <w:szCs w:val="20"/>
          <w:lang w:eastAsia="cs-CZ"/>
          <w:rPrChange w:id="39" w:author="Žofková Markéta" w:date="2026-09-30T16:41:00Z" w16du:dateUtc="2026-09-30T14:41:00Z">
            <w:rPr>
              <w:ins w:id="40" w:author="Žofková Markéta" w:date="2026-09-30T16:40:00Z" w16du:dateUtc="2026-09-30T14:40:00Z"/>
              <w:rFonts w:ascii="Garamond" w:eastAsia="Times New Roman" w:hAnsi="Garamond" w:cs="Times New Roman"/>
              <w:sz w:val="20"/>
              <w:szCs w:val="20"/>
              <w:lang w:eastAsia="cs-CZ"/>
            </w:rPr>
          </w:rPrChange>
        </w:rPr>
      </w:pPr>
      <w:r w:rsidRPr="00046D6B">
        <w:rPr>
          <w:rFonts w:ascii="Garamond" w:eastAsia="Times New Roman" w:hAnsi="Garamond" w:cs="Times New Roman"/>
          <w:sz w:val="20"/>
          <w:szCs w:val="20"/>
          <w:lang w:eastAsia="cs-CZ"/>
        </w:rPr>
        <w:t>Ve věcech vyřizovaných</w:t>
      </w:r>
      <w:r w:rsidRPr="00046D6B">
        <w:rPr>
          <w:rFonts w:ascii="Garamond" w:eastAsia="Times New Roman" w:hAnsi="Garamond" w:cs="Times New Roman"/>
          <w:sz w:val="20"/>
          <w:szCs w:val="20"/>
          <w:lang w:eastAsia="cs-CZ"/>
        </w:rPr>
        <w:tab/>
      </w:r>
      <w:ins w:id="41" w:author="Žofková Markéta" w:date="2026-09-30T16:40:00Z" w16du:dateUtc="2026-09-30T14:40:00Z">
        <w:r w:rsidR="00EA50D8" w:rsidRPr="00EA50D8">
          <w:rPr>
            <w:rFonts w:ascii="Garamond" w:eastAsia="Times New Roman" w:hAnsi="Garamond" w:cs="Times New Roman"/>
            <w:b/>
            <w:bCs/>
            <w:sz w:val="20"/>
            <w:szCs w:val="20"/>
            <w:lang w:eastAsia="cs-CZ"/>
            <w:rPrChange w:id="42" w:author="Žofková Markéta" w:date="2026-09-30T16:41:00Z" w16du:dateUtc="2026-09-30T14:41:00Z">
              <w:rPr>
                <w:rFonts w:ascii="Garamond" w:eastAsia="Times New Roman" w:hAnsi="Garamond" w:cs="Times New Roman"/>
                <w:sz w:val="20"/>
                <w:szCs w:val="20"/>
                <w:lang w:eastAsia="cs-CZ"/>
              </w:rPr>
            </w:rPrChange>
          </w:rPr>
          <w:t>Mgr. Marti</w:t>
        </w:r>
      </w:ins>
      <w:ins w:id="43" w:author="Žofková Markéta" w:date="2026-09-30T16:41:00Z" w16du:dateUtc="2026-09-30T14:41:00Z">
        <w:r w:rsidR="00EA50D8" w:rsidRPr="00EA50D8">
          <w:rPr>
            <w:rFonts w:ascii="Garamond" w:eastAsia="Times New Roman" w:hAnsi="Garamond" w:cs="Times New Roman"/>
            <w:b/>
            <w:bCs/>
            <w:sz w:val="20"/>
            <w:szCs w:val="20"/>
            <w:lang w:eastAsia="cs-CZ"/>
            <w:rPrChange w:id="44" w:author="Žofková Markéta" w:date="2026-09-30T16:41:00Z" w16du:dateUtc="2026-09-30T14:41:00Z">
              <w:rPr>
                <w:rFonts w:ascii="Garamond" w:eastAsia="Times New Roman" w:hAnsi="Garamond" w:cs="Times New Roman"/>
                <w:sz w:val="20"/>
                <w:szCs w:val="20"/>
                <w:lang w:eastAsia="cs-CZ"/>
              </w:rPr>
            </w:rPrChange>
          </w:rPr>
          <w:t>nem Trepkou, Mgr. Kateřinou Mlčochovou,</w:t>
        </w:r>
      </w:ins>
    </w:p>
    <w:p w14:paraId="4BF977C6" w14:textId="74860650" w:rsidR="00046D6B" w:rsidRPr="00046D6B" w:rsidRDefault="00EA50D8" w:rsidP="00046D6B">
      <w:pPr>
        <w:tabs>
          <w:tab w:val="left" w:pos="2268"/>
          <w:tab w:val="left" w:pos="7938"/>
          <w:tab w:val="left" w:pos="9356"/>
        </w:tabs>
        <w:spacing w:after="0"/>
        <w:outlineLvl w:val="0"/>
        <w:rPr>
          <w:rFonts w:ascii="Garamond" w:eastAsia="Times New Roman" w:hAnsi="Garamond" w:cs="Times New Roman"/>
          <w:sz w:val="20"/>
          <w:szCs w:val="20"/>
          <w:lang w:eastAsia="cs-CZ"/>
        </w:rPr>
      </w:pPr>
      <w:ins w:id="45" w:author="Žofková Markéta" w:date="2026-09-30T16:40:00Z" w16du:dateUtc="2026-09-30T14:40:00Z">
        <w:r>
          <w:rPr>
            <w:rFonts w:ascii="Garamond" w:eastAsia="Times New Roman" w:hAnsi="Garamond" w:cs="Times New Roman"/>
            <w:sz w:val="20"/>
            <w:szCs w:val="20"/>
            <w:lang w:eastAsia="cs-CZ"/>
          </w:rPr>
          <w:tab/>
        </w:r>
      </w:ins>
      <w:del w:id="46" w:author="Žofková Markéta" w:date="2026-09-30T16:40:00Z" w16du:dateUtc="2026-09-30T14:40:00Z">
        <w:r w:rsidR="00CD2DFB" w:rsidRPr="00CD2DFB" w:rsidDel="00EA50D8">
          <w:rPr>
            <w:rFonts w:ascii="Garamond" w:eastAsia="Times New Roman" w:hAnsi="Garamond" w:cs="Times New Roman"/>
            <w:b/>
            <w:bCs/>
            <w:sz w:val="20"/>
            <w:szCs w:val="20"/>
            <w:lang w:eastAsia="cs-CZ"/>
          </w:rPr>
          <w:delText>JUDr. Kateřinou Marvanovou</w:delText>
        </w:r>
        <w:r w:rsidR="00CD2DFB" w:rsidDel="00EA50D8">
          <w:rPr>
            <w:rFonts w:ascii="Garamond" w:eastAsia="Times New Roman" w:hAnsi="Garamond" w:cs="Times New Roman"/>
            <w:sz w:val="20"/>
            <w:szCs w:val="20"/>
            <w:lang w:eastAsia="cs-CZ"/>
          </w:rPr>
          <w:delText xml:space="preserve"> </w:delText>
        </w:r>
        <w:r w:rsidR="00A92546" w:rsidDel="00EA50D8">
          <w:rPr>
            <w:rFonts w:ascii="Garamond" w:eastAsia="Times New Roman" w:hAnsi="Garamond" w:cs="Times New Roman"/>
            <w:sz w:val="20"/>
            <w:szCs w:val="20"/>
            <w:lang w:eastAsia="cs-CZ"/>
          </w:rPr>
          <w:delText>,</w:delText>
        </w:r>
        <w:r w:rsidR="00CD2DFB" w:rsidRPr="00CD2DFB" w:rsidDel="00EA50D8">
          <w:rPr>
            <w:rFonts w:ascii="Garamond" w:eastAsia="Times New Roman" w:hAnsi="Garamond" w:cs="Times New Roman"/>
            <w:b/>
            <w:bCs/>
            <w:sz w:val="20"/>
            <w:szCs w:val="20"/>
            <w:lang w:eastAsia="cs-CZ"/>
          </w:rPr>
          <w:delText xml:space="preserve"> </w:delText>
        </w:r>
        <w:r w:rsidR="00CD2DFB" w:rsidRPr="004B4E39" w:rsidDel="00EA50D8">
          <w:rPr>
            <w:rFonts w:ascii="Garamond" w:eastAsia="Times New Roman" w:hAnsi="Garamond" w:cs="Times New Roman"/>
            <w:b/>
            <w:bCs/>
            <w:sz w:val="20"/>
            <w:szCs w:val="20"/>
            <w:lang w:eastAsia="cs-CZ"/>
          </w:rPr>
          <w:delText>Mgr. Marcelou Zbořilovou</w:delText>
        </w:r>
        <w:r w:rsidR="00CD2DFB" w:rsidDel="00EA50D8">
          <w:rPr>
            <w:rFonts w:ascii="Garamond" w:eastAsia="Times New Roman" w:hAnsi="Garamond" w:cs="Times New Roman"/>
            <w:b/>
            <w:bCs/>
            <w:sz w:val="20"/>
            <w:szCs w:val="20"/>
            <w:lang w:eastAsia="cs-CZ"/>
          </w:rPr>
          <w:delText>,</w:delText>
        </w:r>
      </w:del>
      <w:ins w:id="47" w:author="Žofková Markéta" w:date="2026-09-30T16:40:00Z" w16du:dateUtc="2026-09-30T14:40:00Z">
        <w:r>
          <w:rPr>
            <w:rFonts w:ascii="Garamond" w:eastAsia="Times New Roman" w:hAnsi="Garamond" w:cs="Times New Roman"/>
            <w:b/>
            <w:bCs/>
            <w:sz w:val="20"/>
            <w:szCs w:val="20"/>
            <w:lang w:eastAsia="cs-CZ"/>
          </w:rPr>
          <w:t xml:space="preserve"> </w:t>
        </w:r>
      </w:ins>
      <w:r w:rsidR="00046D6B" w:rsidRPr="00046D6B">
        <w:rPr>
          <w:rFonts w:ascii="Garamond" w:eastAsia="Times New Roman" w:hAnsi="Garamond" w:cs="Times New Roman"/>
          <w:b/>
          <w:sz w:val="20"/>
          <w:szCs w:val="20"/>
          <w:lang w:eastAsia="cs-CZ"/>
        </w:rPr>
        <w:tab/>
      </w:r>
      <w:r w:rsidR="00403BA1">
        <w:rPr>
          <w:rFonts w:ascii="Garamond" w:eastAsia="Times New Roman" w:hAnsi="Garamond" w:cs="Times New Roman"/>
          <w:b/>
          <w:sz w:val="20"/>
          <w:szCs w:val="20"/>
          <w:lang w:eastAsia="cs-CZ"/>
        </w:rPr>
        <w:tab/>
      </w:r>
      <w:r w:rsidR="00046D6B" w:rsidRPr="00046D6B">
        <w:rPr>
          <w:rFonts w:ascii="Garamond" w:eastAsia="Times New Roman" w:hAnsi="Garamond" w:cs="Times New Roman"/>
          <w:sz w:val="20"/>
          <w:szCs w:val="20"/>
          <w:lang w:eastAsia="cs-CZ"/>
        </w:rPr>
        <w:t xml:space="preserve">Asistent soudce: </w:t>
      </w:r>
      <w:r w:rsidR="00046D6B" w:rsidRPr="00046D6B">
        <w:rPr>
          <w:rFonts w:ascii="Garamond" w:eastAsia="Times New Roman" w:hAnsi="Garamond" w:cs="Times New Roman"/>
          <w:b/>
          <w:sz w:val="20"/>
          <w:szCs w:val="20"/>
          <w:u w:val="single"/>
          <w:lang w:eastAsia="cs-CZ"/>
        </w:rPr>
        <w:t>Mgr. Elena Bláhová</w:t>
      </w:r>
    </w:p>
    <w:p w14:paraId="3C74B6F4" w14:textId="21E63234" w:rsidR="00046D6B" w:rsidRDefault="00046D6B" w:rsidP="00046D6B">
      <w:pPr>
        <w:pBdr>
          <w:bottom w:val="single" w:sz="2" w:space="1" w:color="auto"/>
        </w:pBdr>
        <w:tabs>
          <w:tab w:val="left" w:pos="2268"/>
          <w:tab w:val="left" w:pos="7938"/>
          <w:tab w:val="left" w:pos="9356"/>
        </w:tabs>
        <w:spacing w:after="0"/>
        <w:outlineLvl w:val="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ab/>
      </w:r>
      <w:r w:rsidR="00EE5B1B">
        <w:rPr>
          <w:rFonts w:ascii="Garamond" w:eastAsia="Times New Roman" w:hAnsi="Garamond" w:cs="Times New Roman"/>
          <w:sz w:val="20"/>
          <w:szCs w:val="20"/>
          <w:lang w:eastAsia="cs-CZ"/>
        </w:rPr>
        <w:t xml:space="preserve"> </w:t>
      </w:r>
      <w:r w:rsidR="00CD2DFB">
        <w:rPr>
          <w:rFonts w:ascii="Garamond" w:eastAsia="Times New Roman" w:hAnsi="Garamond" w:cs="Times New Roman"/>
          <w:b/>
          <w:bCs/>
          <w:sz w:val="20"/>
          <w:szCs w:val="20"/>
          <w:lang w:eastAsia="cs-CZ"/>
        </w:rPr>
        <w:t xml:space="preserve">Mgr. Kateřinou </w:t>
      </w:r>
      <w:proofErr w:type="spellStart"/>
      <w:r w:rsidR="00CD2DFB">
        <w:rPr>
          <w:rFonts w:ascii="Garamond" w:eastAsia="Times New Roman" w:hAnsi="Garamond" w:cs="Times New Roman"/>
          <w:b/>
          <w:bCs/>
          <w:sz w:val="20"/>
          <w:szCs w:val="20"/>
          <w:lang w:eastAsia="cs-CZ"/>
        </w:rPr>
        <w:t>Pelišovou</w:t>
      </w:r>
      <w:proofErr w:type="spellEnd"/>
      <w:r w:rsidR="00CD2DFB">
        <w:rPr>
          <w:rFonts w:ascii="Garamond" w:eastAsia="Times New Roman" w:hAnsi="Garamond" w:cs="Times New Roman"/>
          <w:b/>
          <w:bCs/>
          <w:sz w:val="20"/>
          <w:szCs w:val="20"/>
          <w:lang w:eastAsia="cs-CZ"/>
        </w:rPr>
        <w:t xml:space="preserve"> </w:t>
      </w:r>
      <w:r w:rsidR="00CD2DFB" w:rsidRPr="00CD2DFB">
        <w:rPr>
          <w:rFonts w:ascii="Garamond" w:eastAsia="Times New Roman" w:hAnsi="Garamond" w:cs="Times New Roman"/>
          <w:sz w:val="20"/>
          <w:szCs w:val="20"/>
          <w:lang w:eastAsia="cs-CZ"/>
        </w:rPr>
        <w:t>v agendě C,</w:t>
      </w:r>
      <w:r w:rsidR="00A92546">
        <w:rPr>
          <w:rFonts w:ascii="Garamond" w:eastAsia="Times New Roman" w:hAnsi="Garamond" w:cs="Times New Roman"/>
          <w:b/>
          <w:bCs/>
          <w:sz w:val="20"/>
          <w:szCs w:val="20"/>
          <w:lang w:eastAsia="cs-CZ"/>
        </w:rPr>
        <w:t xml:space="preserve"> </w:t>
      </w:r>
      <w:r w:rsidR="00436271">
        <w:rPr>
          <w:rFonts w:ascii="Garamond" w:eastAsia="Times New Roman" w:hAnsi="Garamond" w:cs="Times New Roman"/>
          <w:sz w:val="20"/>
          <w:szCs w:val="20"/>
          <w:lang w:eastAsia="cs-CZ"/>
        </w:rPr>
        <w:t xml:space="preserve"> </w:t>
      </w:r>
      <w:r w:rsidR="00CD2DFB" w:rsidRPr="00046D6B">
        <w:rPr>
          <w:rFonts w:ascii="Garamond" w:eastAsia="Times New Roman" w:hAnsi="Garamond" w:cs="Times New Roman"/>
          <w:b/>
          <w:sz w:val="20"/>
          <w:szCs w:val="20"/>
          <w:lang w:eastAsia="cs-CZ"/>
        </w:rPr>
        <w:t xml:space="preserve">JUDr. </w:t>
      </w:r>
      <w:r w:rsidR="00CD2DFB">
        <w:rPr>
          <w:rFonts w:ascii="Garamond" w:eastAsia="Times New Roman" w:hAnsi="Garamond" w:cs="Times New Roman"/>
          <w:b/>
          <w:sz w:val="20"/>
          <w:szCs w:val="20"/>
          <w:lang w:eastAsia="cs-CZ"/>
        </w:rPr>
        <w:t>Milanem Rossi</w:t>
      </w:r>
      <w:r w:rsidR="00CD2DFB" w:rsidRPr="00046D6B">
        <w:rPr>
          <w:rFonts w:ascii="Garamond" w:eastAsia="Times New Roman" w:hAnsi="Garamond" w:cs="Times New Roman"/>
          <w:sz w:val="20"/>
          <w:szCs w:val="20"/>
          <w:lang w:eastAsia="cs-CZ"/>
        </w:rPr>
        <w:t xml:space="preserve"> v senátu 24 C</w:t>
      </w:r>
    </w:p>
    <w:p w14:paraId="7D19DF68" w14:textId="0C7DF5D5" w:rsidR="0044614F" w:rsidDel="00EA50D8" w:rsidRDefault="0044614F" w:rsidP="00A92546">
      <w:pPr>
        <w:tabs>
          <w:tab w:val="left" w:pos="2268"/>
          <w:tab w:val="left" w:pos="7938"/>
          <w:tab w:val="left" w:pos="9356"/>
        </w:tabs>
        <w:spacing w:after="0"/>
        <w:rPr>
          <w:del w:id="48" w:author="Žofková Markéta" w:date="2026-09-30T16:42:00Z" w16du:dateUtc="2026-09-30T14:42:00Z"/>
          <w:rFonts w:ascii="Garamond" w:eastAsia="Times New Roman" w:hAnsi="Garamond" w:cs="Times New Roman"/>
          <w:b/>
          <w:bCs/>
          <w:sz w:val="20"/>
          <w:szCs w:val="20"/>
          <w:lang w:eastAsia="cs-CZ"/>
        </w:rPr>
      </w:pPr>
      <w:del w:id="49" w:author="Žofková Markéta" w:date="2026-09-30T16:42:00Z" w16du:dateUtc="2026-09-30T14:42:00Z">
        <w:r w:rsidDel="00EA50D8">
          <w:rPr>
            <w:rFonts w:ascii="Garamond" w:eastAsia="Times New Roman" w:hAnsi="Garamond" w:cs="Times New Roman"/>
            <w:sz w:val="20"/>
            <w:szCs w:val="20"/>
            <w:lang w:eastAsia="cs-CZ"/>
          </w:rPr>
          <w:delText>Ve věcech vyřizovaných</w:delText>
        </w:r>
        <w:r w:rsidDel="00EA50D8">
          <w:rPr>
            <w:rFonts w:ascii="Garamond" w:eastAsia="Times New Roman" w:hAnsi="Garamond" w:cs="Times New Roman"/>
            <w:sz w:val="20"/>
            <w:szCs w:val="20"/>
            <w:lang w:eastAsia="cs-CZ"/>
          </w:rPr>
          <w:tab/>
        </w:r>
        <w:r w:rsidRPr="00D16E40" w:rsidDel="00EA50D8">
          <w:rPr>
            <w:rFonts w:ascii="Garamond" w:eastAsia="Times New Roman" w:hAnsi="Garamond" w:cs="Times New Roman"/>
            <w:b/>
            <w:bCs/>
            <w:sz w:val="20"/>
            <w:szCs w:val="20"/>
            <w:lang w:eastAsia="cs-CZ"/>
          </w:rPr>
          <w:delText>Mgr. Kateřinou Mlčochovou v agendě C</w:delText>
        </w:r>
        <w:r w:rsidDel="00EA50D8">
          <w:rPr>
            <w:rFonts w:ascii="Garamond" w:eastAsia="Times New Roman" w:hAnsi="Garamond" w:cs="Times New Roman"/>
            <w:b/>
            <w:bCs/>
            <w:sz w:val="20"/>
            <w:szCs w:val="20"/>
            <w:lang w:eastAsia="cs-CZ"/>
          </w:rPr>
          <w:tab/>
        </w:r>
        <w:r w:rsidDel="00EA50D8">
          <w:rPr>
            <w:rFonts w:ascii="Garamond" w:eastAsia="Times New Roman" w:hAnsi="Garamond" w:cs="Times New Roman"/>
            <w:sz w:val="20"/>
            <w:szCs w:val="20"/>
            <w:lang w:eastAsia="cs-CZ"/>
          </w:rPr>
          <w:tab/>
          <w:delText xml:space="preserve">Asistent soudce: </w:delText>
        </w:r>
        <w:r w:rsidRPr="00D16E40" w:rsidDel="00EA50D8">
          <w:rPr>
            <w:rFonts w:ascii="Garamond" w:eastAsia="Times New Roman" w:hAnsi="Garamond" w:cs="Times New Roman"/>
            <w:b/>
            <w:bCs/>
            <w:sz w:val="20"/>
            <w:szCs w:val="20"/>
            <w:lang w:eastAsia="cs-CZ"/>
          </w:rPr>
          <w:delText>JUDr. Daniela Zdražilová</w:delText>
        </w:r>
      </w:del>
    </w:p>
    <w:p w14:paraId="078281DB" w14:textId="6A69ED54" w:rsidR="0044614F" w:rsidDel="00EA50D8" w:rsidRDefault="0044614F" w:rsidP="00A92546">
      <w:pPr>
        <w:tabs>
          <w:tab w:val="left" w:pos="2268"/>
          <w:tab w:val="left" w:pos="7938"/>
          <w:tab w:val="left" w:pos="9356"/>
        </w:tabs>
        <w:spacing w:after="0"/>
        <w:rPr>
          <w:del w:id="50" w:author="Žofková Markéta" w:date="2026-09-30T16:42:00Z" w16du:dateUtc="2026-09-30T14:42:00Z"/>
          <w:rFonts w:ascii="Garamond" w:eastAsia="Times New Roman" w:hAnsi="Garamond" w:cs="Times New Roman"/>
          <w:sz w:val="20"/>
          <w:szCs w:val="20"/>
          <w:lang w:eastAsia="cs-CZ"/>
        </w:rPr>
      </w:pPr>
      <w:del w:id="51" w:author="Žofková Markéta" w:date="2026-09-30T16:42:00Z" w16du:dateUtc="2026-09-30T14:42:00Z">
        <w:r w:rsidDel="00EA50D8">
          <w:rPr>
            <w:rFonts w:ascii="Garamond" w:eastAsia="Times New Roman" w:hAnsi="Garamond" w:cs="Times New Roman"/>
            <w:b/>
            <w:bCs/>
            <w:sz w:val="20"/>
            <w:szCs w:val="20"/>
            <w:lang w:eastAsia="cs-CZ"/>
          </w:rPr>
          <w:tab/>
        </w:r>
        <w:r w:rsidRPr="0034304C" w:rsidDel="00EA50D8">
          <w:rPr>
            <w:rFonts w:ascii="Garamond" w:eastAsia="Times New Roman" w:hAnsi="Garamond" w:cs="Times New Roman"/>
            <w:b/>
            <w:bCs/>
            <w:sz w:val="20"/>
            <w:szCs w:val="20"/>
            <w:lang w:eastAsia="cs-CZ"/>
          </w:rPr>
          <w:delText>a Mgr. Kateřinou Pelišovou v exekuční agendě</w:delText>
        </w:r>
      </w:del>
    </w:p>
    <w:p w14:paraId="61EB1726" w14:textId="7CC29351" w:rsidR="0044614F" w:rsidRDefault="00EA50D8" w:rsidP="00A92546">
      <w:pPr>
        <w:tabs>
          <w:tab w:val="left" w:pos="2268"/>
          <w:tab w:val="left" w:pos="7938"/>
          <w:tab w:val="left" w:pos="9356"/>
        </w:tabs>
        <w:spacing w:after="0"/>
        <w:rPr>
          <w:rFonts w:ascii="Garamond" w:eastAsia="Times New Roman" w:hAnsi="Garamond" w:cs="Times New Roman"/>
          <w:sz w:val="20"/>
          <w:szCs w:val="20"/>
          <w:lang w:eastAsia="cs-CZ"/>
        </w:rPr>
      </w:pPr>
      <w:ins w:id="52" w:author="Žofková Markéta" w:date="2026-09-30T16:42:00Z" w16du:dateUtc="2026-09-30T14:42:00Z">
        <w:r>
          <w:rPr>
            <w:rFonts w:ascii="Garamond" w:eastAsia="Times New Roman" w:hAnsi="Garamond" w:cs="Times New Roman"/>
            <w:sz w:val="20"/>
            <w:szCs w:val="20"/>
            <w:lang w:eastAsia="cs-CZ"/>
          </w:rPr>
          <w:t xml:space="preserve"> </w:t>
        </w:r>
      </w:ins>
    </w:p>
    <w:p w14:paraId="0406BD32" w14:textId="56D32406" w:rsidR="00367CFA" w:rsidRPr="00367CFA" w:rsidRDefault="00BB5984" w:rsidP="00A92546">
      <w:pPr>
        <w:tabs>
          <w:tab w:val="left" w:pos="2268"/>
          <w:tab w:val="left" w:pos="7938"/>
          <w:tab w:val="left" w:pos="9356"/>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lastRenderedPageBreak/>
        <w:t>Ve věcech vyřizovaných</w:t>
      </w:r>
      <w:r w:rsidRPr="00046D6B">
        <w:rPr>
          <w:rFonts w:ascii="Garamond" w:eastAsia="Times New Roman" w:hAnsi="Garamond" w:cs="Times New Roman"/>
          <w:sz w:val="20"/>
          <w:szCs w:val="20"/>
          <w:lang w:eastAsia="cs-CZ"/>
        </w:rPr>
        <w:tab/>
      </w:r>
      <w:r w:rsidR="00EE5B1B" w:rsidRPr="00EE5B1B">
        <w:rPr>
          <w:rFonts w:ascii="Garamond" w:eastAsia="Times New Roman" w:hAnsi="Garamond" w:cs="Times New Roman"/>
          <w:b/>
          <w:bCs/>
          <w:sz w:val="20"/>
          <w:szCs w:val="20"/>
          <w:lang w:eastAsia="cs-CZ"/>
        </w:rPr>
        <w:t>Mgr. Lukášem Kučerou</w:t>
      </w:r>
      <w:r w:rsidR="006E50E9">
        <w:rPr>
          <w:rFonts w:ascii="Garamond" w:eastAsia="Times New Roman" w:hAnsi="Garamond" w:cs="Times New Roman"/>
          <w:b/>
          <w:bCs/>
          <w:sz w:val="20"/>
          <w:szCs w:val="20"/>
          <w:lang w:eastAsia="cs-CZ"/>
        </w:rPr>
        <w:t xml:space="preserve"> a JUDr. Ivem </w:t>
      </w:r>
      <w:proofErr w:type="spellStart"/>
      <w:r w:rsidR="006E50E9">
        <w:rPr>
          <w:rFonts w:ascii="Garamond" w:eastAsia="Times New Roman" w:hAnsi="Garamond" w:cs="Times New Roman"/>
          <w:b/>
          <w:bCs/>
          <w:sz w:val="20"/>
          <w:szCs w:val="20"/>
          <w:lang w:eastAsia="cs-CZ"/>
        </w:rPr>
        <w:t>Krýsou</w:t>
      </w:r>
      <w:proofErr w:type="spellEnd"/>
      <w:r w:rsidR="006E50E9">
        <w:rPr>
          <w:rFonts w:ascii="Garamond" w:eastAsia="Times New Roman" w:hAnsi="Garamond" w:cs="Times New Roman"/>
          <w:b/>
          <w:bCs/>
          <w:sz w:val="20"/>
          <w:szCs w:val="20"/>
          <w:lang w:eastAsia="cs-CZ"/>
        </w:rPr>
        <w:t>, Ph.D.</w:t>
      </w:r>
      <w:r w:rsidR="004327A4">
        <w:rPr>
          <w:rFonts w:ascii="Garamond" w:eastAsia="Times New Roman" w:hAnsi="Garamond" w:cs="Times New Roman"/>
          <w:b/>
          <w:bCs/>
          <w:sz w:val="20"/>
          <w:szCs w:val="20"/>
          <w:lang w:eastAsia="cs-CZ"/>
        </w:rPr>
        <w:tab/>
      </w:r>
      <w:r w:rsidR="004327A4">
        <w:rPr>
          <w:rFonts w:ascii="Garamond" w:eastAsia="Times New Roman" w:hAnsi="Garamond" w:cs="Times New Roman"/>
          <w:b/>
          <w:bCs/>
          <w:sz w:val="20"/>
          <w:szCs w:val="20"/>
          <w:lang w:eastAsia="cs-CZ"/>
        </w:rPr>
        <w:tab/>
      </w:r>
      <w:r w:rsidR="004327A4" w:rsidRPr="00046D6B">
        <w:rPr>
          <w:rFonts w:ascii="Garamond" w:eastAsia="Times New Roman" w:hAnsi="Garamond" w:cs="Times New Roman"/>
          <w:sz w:val="20"/>
          <w:szCs w:val="20"/>
          <w:lang w:eastAsia="cs-CZ"/>
        </w:rPr>
        <w:t>Asistent soudce:</w:t>
      </w:r>
      <w:r w:rsidR="004327A4">
        <w:rPr>
          <w:rFonts w:ascii="Garamond" w:eastAsia="Times New Roman" w:hAnsi="Garamond" w:cs="Times New Roman"/>
          <w:b/>
          <w:sz w:val="20"/>
          <w:szCs w:val="20"/>
          <w:u w:val="single"/>
          <w:lang w:eastAsia="cs-CZ"/>
        </w:rPr>
        <w:t xml:space="preserve"> Mgr. Jindřich Sikora</w:t>
      </w:r>
      <w:r w:rsidR="00367CFA">
        <w:rPr>
          <w:rFonts w:ascii="Garamond" w:eastAsia="Times New Roman" w:hAnsi="Garamond" w:cs="Times New Roman"/>
          <w:sz w:val="20"/>
          <w:szCs w:val="20"/>
          <w:lang w:eastAsia="cs-CZ"/>
        </w:rPr>
        <w:tab/>
      </w:r>
      <w:r w:rsidR="00E61DE7">
        <w:rPr>
          <w:rFonts w:ascii="Garamond" w:eastAsia="Times New Roman" w:hAnsi="Garamond" w:cs="Times New Roman"/>
          <w:sz w:val="20"/>
          <w:szCs w:val="20"/>
          <w:lang w:eastAsia="cs-CZ"/>
        </w:rPr>
        <w:t xml:space="preserve"> </w:t>
      </w:r>
      <w:r w:rsidR="004327A4">
        <w:rPr>
          <w:rFonts w:ascii="Garamond" w:eastAsia="Times New Roman" w:hAnsi="Garamond" w:cs="Times New Roman"/>
          <w:sz w:val="20"/>
          <w:szCs w:val="20"/>
          <w:lang w:eastAsia="cs-CZ"/>
        </w:rPr>
        <w:t xml:space="preserve"> </w:t>
      </w:r>
      <w:r w:rsidR="007F02DB">
        <w:rPr>
          <w:rFonts w:ascii="Garamond" w:eastAsia="Times New Roman" w:hAnsi="Garamond" w:cs="Times New Roman"/>
          <w:sz w:val="20"/>
          <w:szCs w:val="20"/>
          <w:lang w:eastAsia="cs-CZ"/>
        </w:rPr>
        <w:tab/>
      </w:r>
      <w:r w:rsidR="00367CFA">
        <w:rPr>
          <w:rFonts w:ascii="Garamond" w:eastAsia="Times New Roman" w:hAnsi="Garamond" w:cs="Times New Roman"/>
          <w:sz w:val="20"/>
          <w:szCs w:val="20"/>
          <w:lang w:eastAsia="cs-CZ"/>
        </w:rPr>
        <w:tab/>
      </w:r>
      <w:r w:rsidR="00025D6A">
        <w:rPr>
          <w:rFonts w:ascii="Garamond" w:eastAsia="Times New Roman" w:hAnsi="Garamond" w:cs="Times New Roman"/>
          <w:sz w:val="20"/>
          <w:szCs w:val="20"/>
          <w:lang w:eastAsia="cs-CZ"/>
        </w:rPr>
        <w:t xml:space="preserve"> </w:t>
      </w:r>
      <w:r w:rsidR="00367CFA">
        <w:rPr>
          <w:rFonts w:ascii="Garamond" w:eastAsia="Times New Roman" w:hAnsi="Garamond" w:cs="Times New Roman"/>
          <w:sz w:val="20"/>
          <w:szCs w:val="20"/>
          <w:lang w:eastAsia="cs-CZ"/>
        </w:rPr>
        <w:t xml:space="preserve"> </w:t>
      </w:r>
      <w:r w:rsidR="003E643E">
        <w:rPr>
          <w:rFonts w:ascii="Garamond" w:eastAsia="Times New Roman" w:hAnsi="Garamond" w:cs="Times New Roman"/>
          <w:b/>
          <w:sz w:val="20"/>
          <w:szCs w:val="20"/>
          <w:lang w:eastAsia="cs-CZ"/>
        </w:rPr>
        <w:t xml:space="preserve"> </w:t>
      </w:r>
    </w:p>
    <w:p w14:paraId="1992E836" w14:textId="0880D7E3" w:rsidR="00436271" w:rsidRDefault="00436271" w:rsidP="00762AC1">
      <w:pPr>
        <w:pBdr>
          <w:top w:val="single" w:sz="2" w:space="1" w:color="auto"/>
        </w:pBdr>
        <w:tabs>
          <w:tab w:val="left" w:pos="2268"/>
          <w:tab w:val="left" w:pos="7938"/>
          <w:tab w:val="left" w:pos="9356"/>
        </w:tabs>
        <w:spacing w:after="0"/>
        <w:rPr>
          <w:rFonts w:ascii="Garamond" w:eastAsia="Times New Roman" w:hAnsi="Garamond" w:cs="Times New Roman"/>
          <w:b/>
          <w:sz w:val="20"/>
          <w:szCs w:val="20"/>
          <w:u w:val="single"/>
          <w:lang w:eastAsia="cs-CZ"/>
        </w:rPr>
      </w:pPr>
      <w:r>
        <w:rPr>
          <w:rFonts w:ascii="Garamond" w:eastAsia="Times New Roman" w:hAnsi="Garamond" w:cs="Times New Roman"/>
          <w:bCs/>
          <w:sz w:val="20"/>
          <w:szCs w:val="20"/>
          <w:lang w:eastAsia="cs-CZ"/>
        </w:rPr>
        <w:t xml:space="preserve">Ve věcech vyřizovaných </w:t>
      </w:r>
      <w:r>
        <w:rPr>
          <w:rFonts w:ascii="Garamond" w:eastAsia="Times New Roman" w:hAnsi="Garamond" w:cs="Times New Roman"/>
          <w:bCs/>
          <w:sz w:val="20"/>
          <w:szCs w:val="20"/>
          <w:lang w:eastAsia="cs-CZ"/>
        </w:rPr>
        <w:tab/>
      </w:r>
      <w:r w:rsidR="00E73ABF" w:rsidRPr="00E73ABF">
        <w:rPr>
          <w:rFonts w:ascii="Garamond" w:eastAsia="Times New Roman" w:hAnsi="Garamond" w:cs="Times New Roman"/>
          <w:b/>
          <w:sz w:val="20"/>
          <w:szCs w:val="20"/>
          <w:lang w:eastAsia="cs-CZ"/>
        </w:rPr>
        <w:t>Mgr. Ing. Danielem Zejdou a</w:t>
      </w:r>
      <w:r w:rsidR="00E73ABF">
        <w:rPr>
          <w:rFonts w:ascii="Garamond" w:eastAsia="Times New Roman" w:hAnsi="Garamond" w:cs="Times New Roman"/>
          <w:bCs/>
          <w:sz w:val="20"/>
          <w:szCs w:val="20"/>
          <w:lang w:eastAsia="cs-CZ"/>
        </w:rPr>
        <w:t xml:space="preserve"> </w:t>
      </w:r>
      <w:r w:rsidRPr="00436271">
        <w:rPr>
          <w:rFonts w:ascii="Garamond" w:eastAsia="Times New Roman" w:hAnsi="Garamond" w:cs="Times New Roman"/>
          <w:b/>
          <w:sz w:val="20"/>
          <w:szCs w:val="20"/>
          <w:lang w:eastAsia="cs-CZ"/>
        </w:rPr>
        <w:t xml:space="preserve">JUDr. Kateřinou </w:t>
      </w:r>
      <w:proofErr w:type="spellStart"/>
      <w:r w:rsidRPr="00436271">
        <w:rPr>
          <w:rFonts w:ascii="Garamond" w:eastAsia="Times New Roman" w:hAnsi="Garamond" w:cs="Times New Roman"/>
          <w:b/>
          <w:sz w:val="20"/>
          <w:szCs w:val="20"/>
          <w:lang w:eastAsia="cs-CZ"/>
        </w:rPr>
        <w:t>Takácsovou</w:t>
      </w:r>
      <w:proofErr w:type="spellEnd"/>
      <w:r>
        <w:rPr>
          <w:rFonts w:ascii="Garamond" w:eastAsia="Times New Roman" w:hAnsi="Garamond" w:cs="Times New Roman"/>
          <w:bCs/>
          <w:sz w:val="20"/>
          <w:szCs w:val="20"/>
          <w:lang w:eastAsia="cs-CZ"/>
        </w:rPr>
        <w:tab/>
      </w:r>
      <w:r>
        <w:rPr>
          <w:rFonts w:ascii="Garamond" w:eastAsia="Times New Roman" w:hAnsi="Garamond" w:cs="Times New Roman"/>
          <w:bCs/>
          <w:sz w:val="20"/>
          <w:szCs w:val="20"/>
          <w:lang w:eastAsia="cs-CZ"/>
        </w:rPr>
        <w:tab/>
        <w:t xml:space="preserve">Asistent soudce: </w:t>
      </w:r>
      <w:r w:rsidRPr="00436271">
        <w:rPr>
          <w:rFonts w:ascii="Garamond" w:eastAsia="Times New Roman" w:hAnsi="Garamond" w:cs="Times New Roman"/>
          <w:b/>
          <w:sz w:val="20"/>
          <w:szCs w:val="20"/>
          <w:u w:val="single"/>
          <w:lang w:eastAsia="cs-CZ"/>
        </w:rPr>
        <w:t>JUDr. Dominika Kněžínková</w:t>
      </w:r>
    </w:p>
    <w:p w14:paraId="3529F5BA" w14:textId="77777777" w:rsidR="00403BA1" w:rsidRPr="00436271" w:rsidRDefault="00403BA1" w:rsidP="00762AC1">
      <w:pPr>
        <w:pBdr>
          <w:top w:val="single" w:sz="2" w:space="1" w:color="auto"/>
        </w:pBdr>
        <w:tabs>
          <w:tab w:val="left" w:pos="2268"/>
          <w:tab w:val="left" w:pos="7938"/>
          <w:tab w:val="left" w:pos="9356"/>
        </w:tabs>
        <w:spacing w:after="0"/>
        <w:rPr>
          <w:rFonts w:ascii="Garamond" w:eastAsia="Times New Roman" w:hAnsi="Garamond" w:cs="Times New Roman"/>
          <w:b/>
          <w:sz w:val="20"/>
          <w:szCs w:val="20"/>
          <w:u w:val="single"/>
          <w:lang w:eastAsia="cs-CZ"/>
        </w:rPr>
      </w:pPr>
    </w:p>
    <w:p w14:paraId="2FDCE101" w14:textId="30346450" w:rsidR="00C2664C" w:rsidRDefault="00C2664C" w:rsidP="00C2664C">
      <w:pPr>
        <w:tabs>
          <w:tab w:val="left" w:pos="2268"/>
          <w:tab w:val="left" w:pos="7938"/>
          <w:tab w:val="left" w:pos="9356"/>
        </w:tabs>
        <w:spacing w:after="0"/>
        <w:rPr>
          <w:rFonts w:ascii="Garamond" w:eastAsia="Times New Roman" w:hAnsi="Garamond" w:cs="Times New Roman"/>
          <w:bCs/>
          <w:sz w:val="20"/>
          <w:szCs w:val="20"/>
          <w:lang w:eastAsia="cs-CZ"/>
        </w:rPr>
      </w:pPr>
      <w:r>
        <w:rPr>
          <w:rFonts w:ascii="Garamond" w:eastAsia="Times New Roman" w:hAnsi="Garamond" w:cs="Times New Roman"/>
          <w:bCs/>
          <w:sz w:val="20"/>
          <w:szCs w:val="20"/>
          <w:lang w:eastAsia="cs-CZ"/>
        </w:rPr>
        <w:t xml:space="preserve">Ve věcech vyřizovaných </w:t>
      </w:r>
      <w:r>
        <w:rPr>
          <w:rFonts w:ascii="Garamond" w:eastAsia="Times New Roman" w:hAnsi="Garamond" w:cs="Times New Roman"/>
          <w:bCs/>
          <w:sz w:val="20"/>
          <w:szCs w:val="20"/>
          <w:lang w:eastAsia="cs-CZ"/>
        </w:rPr>
        <w:tab/>
      </w:r>
      <w:r w:rsidR="003E4489">
        <w:rPr>
          <w:rFonts w:ascii="Garamond" w:eastAsia="Times New Roman" w:hAnsi="Garamond" w:cs="Times New Roman"/>
          <w:b/>
          <w:bCs/>
          <w:sz w:val="20"/>
          <w:szCs w:val="20"/>
          <w:lang w:eastAsia="cs-CZ"/>
        </w:rPr>
        <w:t>Mgr. Adélou Balážovou</w:t>
      </w:r>
      <w:r>
        <w:rPr>
          <w:rFonts w:ascii="Garamond" w:eastAsia="Times New Roman" w:hAnsi="Garamond" w:cs="Times New Roman"/>
          <w:b/>
          <w:bCs/>
          <w:sz w:val="20"/>
          <w:szCs w:val="20"/>
          <w:lang w:eastAsia="cs-CZ"/>
        </w:rPr>
        <w:t xml:space="preserve"> </w:t>
      </w:r>
      <w:r>
        <w:rPr>
          <w:rFonts w:ascii="Garamond" w:eastAsia="Times New Roman" w:hAnsi="Garamond" w:cs="Times New Roman"/>
          <w:b/>
          <w:bCs/>
          <w:sz w:val="20"/>
          <w:szCs w:val="20"/>
          <w:lang w:eastAsia="cs-CZ"/>
        </w:rPr>
        <w:tab/>
      </w:r>
      <w:r>
        <w:rPr>
          <w:rFonts w:ascii="Garamond" w:eastAsia="Times New Roman" w:hAnsi="Garamond" w:cs="Times New Roman"/>
          <w:bCs/>
          <w:sz w:val="20"/>
          <w:szCs w:val="20"/>
          <w:lang w:eastAsia="cs-CZ"/>
        </w:rPr>
        <w:tab/>
        <w:t xml:space="preserve">Asistent soudce: </w:t>
      </w:r>
      <w:r w:rsidR="003C18F9" w:rsidRPr="003C18F9">
        <w:rPr>
          <w:rFonts w:ascii="Garamond" w:eastAsia="Times New Roman" w:hAnsi="Garamond" w:cs="Times New Roman"/>
          <w:b/>
          <w:sz w:val="20"/>
          <w:szCs w:val="20"/>
          <w:u w:val="single"/>
          <w:lang w:eastAsia="cs-CZ"/>
        </w:rPr>
        <w:t>Mgr. Tereza Minářová</w:t>
      </w:r>
      <w:r w:rsidR="003C18F9">
        <w:rPr>
          <w:rFonts w:ascii="Garamond" w:eastAsia="Times New Roman" w:hAnsi="Garamond" w:cs="Times New Roman"/>
          <w:bCs/>
          <w:sz w:val="20"/>
          <w:szCs w:val="20"/>
          <w:lang w:eastAsia="cs-CZ"/>
        </w:rPr>
        <w:t xml:space="preserve"> </w:t>
      </w:r>
      <w:r w:rsidR="00293CAF">
        <w:rPr>
          <w:rFonts w:ascii="Garamond" w:eastAsia="Times New Roman" w:hAnsi="Garamond" w:cs="Times New Roman"/>
          <w:b/>
          <w:bCs/>
          <w:sz w:val="20"/>
          <w:szCs w:val="20"/>
          <w:u w:val="single"/>
          <w:lang w:eastAsia="cs-CZ"/>
        </w:rPr>
        <w:t xml:space="preserve"> </w:t>
      </w:r>
    </w:p>
    <w:p w14:paraId="265D7AB7" w14:textId="51D9B10C" w:rsidR="002C2AC3" w:rsidRDefault="002C2AC3" w:rsidP="002C2AC3">
      <w:pPr>
        <w:pBdr>
          <w:top w:val="single" w:sz="4" w:space="1" w:color="auto"/>
        </w:pBdr>
        <w:tabs>
          <w:tab w:val="left" w:pos="2268"/>
          <w:tab w:val="left" w:pos="7938"/>
          <w:tab w:val="left" w:pos="9356"/>
        </w:tabs>
        <w:spacing w:after="0"/>
        <w:rPr>
          <w:rFonts w:ascii="Garamond" w:eastAsia="Times New Roman" w:hAnsi="Garamond" w:cs="Times New Roman"/>
          <w:bCs/>
          <w:sz w:val="20"/>
          <w:szCs w:val="20"/>
          <w:lang w:eastAsia="cs-CZ"/>
        </w:rPr>
      </w:pPr>
      <w:r>
        <w:rPr>
          <w:rFonts w:ascii="Garamond" w:eastAsia="Times New Roman" w:hAnsi="Garamond" w:cs="Times New Roman"/>
          <w:bCs/>
          <w:sz w:val="20"/>
          <w:szCs w:val="20"/>
          <w:lang w:eastAsia="cs-CZ"/>
        </w:rPr>
        <w:t xml:space="preserve">Ve věcech vyřizovaných </w:t>
      </w:r>
      <w:r>
        <w:rPr>
          <w:rFonts w:ascii="Garamond" w:eastAsia="Times New Roman" w:hAnsi="Garamond" w:cs="Times New Roman"/>
          <w:bCs/>
          <w:sz w:val="20"/>
          <w:szCs w:val="20"/>
          <w:lang w:eastAsia="cs-CZ"/>
        </w:rPr>
        <w:tab/>
      </w:r>
      <w:r>
        <w:rPr>
          <w:rFonts w:ascii="Garamond" w:eastAsia="Times New Roman" w:hAnsi="Garamond" w:cs="Times New Roman"/>
          <w:b/>
          <w:bCs/>
          <w:sz w:val="20"/>
          <w:szCs w:val="20"/>
          <w:lang w:eastAsia="cs-CZ"/>
        </w:rPr>
        <w:t xml:space="preserve">Mgr. Martinem Trepkou </w:t>
      </w:r>
      <w:r>
        <w:rPr>
          <w:rFonts w:ascii="Garamond" w:eastAsia="Times New Roman" w:hAnsi="Garamond" w:cs="Times New Roman"/>
          <w:b/>
          <w:bCs/>
          <w:sz w:val="20"/>
          <w:szCs w:val="20"/>
          <w:lang w:eastAsia="cs-CZ"/>
        </w:rPr>
        <w:tab/>
      </w:r>
      <w:r>
        <w:rPr>
          <w:rFonts w:ascii="Garamond" w:eastAsia="Times New Roman" w:hAnsi="Garamond" w:cs="Times New Roman"/>
          <w:bCs/>
          <w:sz w:val="20"/>
          <w:szCs w:val="20"/>
          <w:lang w:eastAsia="cs-CZ"/>
        </w:rPr>
        <w:tab/>
        <w:t xml:space="preserve">Asistent soudce: </w:t>
      </w:r>
      <w:r w:rsidRPr="003C18F9">
        <w:rPr>
          <w:rFonts w:ascii="Garamond" w:eastAsia="Times New Roman" w:hAnsi="Garamond" w:cs="Times New Roman"/>
          <w:b/>
          <w:sz w:val="20"/>
          <w:szCs w:val="20"/>
          <w:u w:val="single"/>
          <w:lang w:eastAsia="cs-CZ"/>
        </w:rPr>
        <w:t xml:space="preserve">Mgr. </w:t>
      </w:r>
      <w:r>
        <w:rPr>
          <w:rFonts w:ascii="Garamond" w:eastAsia="Times New Roman" w:hAnsi="Garamond" w:cs="Times New Roman"/>
          <w:b/>
          <w:sz w:val="20"/>
          <w:szCs w:val="20"/>
          <w:u w:val="single"/>
          <w:lang w:eastAsia="cs-CZ"/>
        </w:rPr>
        <w:t>L</w:t>
      </w:r>
      <w:r w:rsidR="00C85DB2">
        <w:rPr>
          <w:rFonts w:ascii="Garamond" w:eastAsia="Times New Roman" w:hAnsi="Garamond" w:cs="Times New Roman"/>
          <w:b/>
          <w:sz w:val="20"/>
          <w:szCs w:val="20"/>
          <w:u w:val="single"/>
          <w:lang w:eastAsia="cs-CZ"/>
        </w:rPr>
        <w:t>y</w:t>
      </w:r>
      <w:r>
        <w:rPr>
          <w:rFonts w:ascii="Garamond" w:eastAsia="Times New Roman" w:hAnsi="Garamond" w:cs="Times New Roman"/>
          <w:b/>
          <w:sz w:val="20"/>
          <w:szCs w:val="20"/>
          <w:u w:val="single"/>
          <w:lang w:eastAsia="cs-CZ"/>
        </w:rPr>
        <w:t xml:space="preserve">die </w:t>
      </w:r>
      <w:r w:rsidR="00C85DB2">
        <w:rPr>
          <w:rFonts w:ascii="Garamond" w:eastAsia="Times New Roman" w:hAnsi="Garamond" w:cs="Times New Roman"/>
          <w:b/>
          <w:sz w:val="20"/>
          <w:szCs w:val="20"/>
          <w:u w:val="single"/>
          <w:lang w:eastAsia="cs-CZ"/>
        </w:rPr>
        <w:t>Molnárová</w:t>
      </w:r>
      <w:r>
        <w:rPr>
          <w:rFonts w:ascii="Garamond" w:eastAsia="Times New Roman" w:hAnsi="Garamond" w:cs="Times New Roman"/>
          <w:bCs/>
          <w:sz w:val="20"/>
          <w:szCs w:val="20"/>
          <w:lang w:eastAsia="cs-CZ"/>
        </w:rPr>
        <w:t xml:space="preserve"> </w:t>
      </w:r>
      <w:r>
        <w:rPr>
          <w:rFonts w:ascii="Garamond" w:eastAsia="Times New Roman" w:hAnsi="Garamond" w:cs="Times New Roman"/>
          <w:b/>
          <w:bCs/>
          <w:sz w:val="20"/>
          <w:szCs w:val="20"/>
          <w:u w:val="single"/>
          <w:lang w:eastAsia="cs-CZ"/>
        </w:rPr>
        <w:t xml:space="preserve"> </w:t>
      </w:r>
    </w:p>
    <w:p w14:paraId="509EB8DC" w14:textId="7834BA79" w:rsidR="00B52819" w:rsidRPr="000B737F" w:rsidRDefault="00B52819" w:rsidP="00B52819">
      <w:pPr>
        <w:pBdr>
          <w:top w:val="single" w:sz="2" w:space="1" w:color="auto"/>
        </w:pBdr>
        <w:tabs>
          <w:tab w:val="left" w:pos="2268"/>
          <w:tab w:val="left" w:pos="7938"/>
          <w:tab w:val="left" w:pos="9356"/>
        </w:tabs>
        <w:spacing w:after="0"/>
        <w:rPr>
          <w:rFonts w:ascii="Garamond" w:eastAsia="Times New Roman" w:hAnsi="Garamond" w:cs="Times New Roman"/>
          <w:b/>
          <w:sz w:val="20"/>
          <w:szCs w:val="20"/>
          <w:lang w:eastAsia="cs-CZ"/>
        </w:rPr>
      </w:pPr>
      <w:r w:rsidRPr="000B737F">
        <w:rPr>
          <w:rFonts w:ascii="Garamond" w:eastAsia="Times New Roman" w:hAnsi="Garamond" w:cs="Times New Roman"/>
          <w:sz w:val="20"/>
          <w:szCs w:val="20"/>
          <w:lang w:eastAsia="cs-CZ"/>
        </w:rPr>
        <w:t>Ve věcech vyřizovaných</w:t>
      </w:r>
      <w:r w:rsidRPr="000B737F">
        <w:rPr>
          <w:rFonts w:ascii="Garamond" w:eastAsia="Times New Roman" w:hAnsi="Garamond" w:cs="Times New Roman"/>
          <w:sz w:val="20"/>
          <w:szCs w:val="20"/>
          <w:lang w:eastAsia="cs-CZ"/>
        </w:rPr>
        <w:tab/>
      </w:r>
      <w:r w:rsidRPr="000B737F">
        <w:rPr>
          <w:rFonts w:ascii="Garamond" w:eastAsia="Times New Roman" w:hAnsi="Garamond" w:cs="Times New Roman"/>
          <w:b/>
          <w:sz w:val="20"/>
          <w:szCs w:val="20"/>
          <w:lang w:eastAsia="cs-CZ"/>
        </w:rPr>
        <w:t>Mgr. Klárou Babičkovou</w:t>
      </w:r>
      <w:r w:rsidR="0023447C">
        <w:rPr>
          <w:rFonts w:ascii="Garamond" w:eastAsia="Times New Roman" w:hAnsi="Garamond" w:cs="Times New Roman"/>
          <w:b/>
          <w:sz w:val="20"/>
          <w:szCs w:val="20"/>
          <w:lang w:eastAsia="cs-CZ"/>
        </w:rPr>
        <w:t xml:space="preserve"> </w:t>
      </w:r>
      <w:r w:rsidR="004327A4">
        <w:rPr>
          <w:rFonts w:ascii="Garamond" w:eastAsia="Times New Roman" w:hAnsi="Garamond" w:cs="Times New Roman"/>
          <w:b/>
          <w:sz w:val="20"/>
          <w:szCs w:val="20"/>
          <w:lang w:eastAsia="cs-CZ"/>
        </w:rPr>
        <w:t>a JUDr. Luďkem Pilným</w:t>
      </w:r>
      <w:r>
        <w:rPr>
          <w:rFonts w:ascii="Garamond" w:eastAsia="Times New Roman" w:hAnsi="Garamond" w:cs="Times New Roman"/>
          <w:b/>
          <w:sz w:val="20"/>
          <w:szCs w:val="20"/>
          <w:lang w:eastAsia="cs-CZ"/>
        </w:rPr>
        <w:tab/>
      </w:r>
      <w:r w:rsidR="004B62F4">
        <w:rPr>
          <w:rFonts w:ascii="Garamond" w:eastAsia="Times New Roman" w:hAnsi="Garamond" w:cs="Times New Roman"/>
          <w:b/>
          <w:sz w:val="20"/>
          <w:szCs w:val="20"/>
          <w:lang w:eastAsia="cs-CZ"/>
        </w:rPr>
        <w:tab/>
      </w:r>
      <w:r w:rsidRPr="000B737F">
        <w:rPr>
          <w:rFonts w:ascii="Garamond" w:eastAsia="Times New Roman" w:hAnsi="Garamond" w:cs="Times New Roman"/>
          <w:sz w:val="20"/>
          <w:szCs w:val="20"/>
          <w:lang w:eastAsia="cs-CZ"/>
        </w:rPr>
        <w:t xml:space="preserve">Asistent soudce: </w:t>
      </w:r>
      <w:r w:rsidRPr="002D2873">
        <w:rPr>
          <w:rFonts w:ascii="Garamond" w:eastAsia="Times New Roman" w:hAnsi="Garamond" w:cs="Times New Roman"/>
          <w:b/>
          <w:bCs/>
          <w:sz w:val="20"/>
          <w:szCs w:val="20"/>
          <w:u w:val="single"/>
          <w:lang w:eastAsia="cs-CZ"/>
        </w:rPr>
        <w:t>Mgr. Anna Kosíková</w:t>
      </w:r>
    </w:p>
    <w:p w14:paraId="715A45DE" w14:textId="3246C1B3" w:rsidR="007175D6" w:rsidRPr="00F10B8C" w:rsidRDefault="007175D6" w:rsidP="00592F17">
      <w:pPr>
        <w:pBdr>
          <w:bottom w:val="single" w:sz="12" w:space="1" w:color="auto"/>
        </w:pBdr>
        <w:tabs>
          <w:tab w:val="left" w:pos="2268"/>
          <w:tab w:val="left" w:pos="7938"/>
          <w:tab w:val="left" w:pos="9356"/>
        </w:tabs>
        <w:spacing w:after="0"/>
        <w:rPr>
          <w:rFonts w:ascii="Garamond" w:eastAsia="Times New Roman" w:hAnsi="Garamond" w:cs="Times New Roman"/>
          <w:sz w:val="20"/>
          <w:szCs w:val="20"/>
          <w:lang w:eastAsia="cs-CZ"/>
        </w:rPr>
      </w:pPr>
    </w:p>
    <w:p w14:paraId="0F86ADF0" w14:textId="77777777" w:rsidR="00592F17" w:rsidRPr="005C2F9E" w:rsidRDefault="00592F17" w:rsidP="00592F17">
      <w:pPr>
        <w:tabs>
          <w:tab w:val="left" w:pos="2268"/>
          <w:tab w:val="left" w:pos="7938"/>
          <w:tab w:val="left" w:pos="9356"/>
        </w:tabs>
        <w:spacing w:after="0"/>
        <w:rPr>
          <w:rFonts w:ascii="Garamond" w:eastAsia="Times New Roman" w:hAnsi="Garamond" w:cs="Times New Roman"/>
          <w:sz w:val="20"/>
          <w:szCs w:val="20"/>
          <w:lang w:eastAsia="cs-CZ"/>
        </w:rPr>
      </w:pPr>
    </w:p>
    <w:p w14:paraId="4D70132A" w14:textId="2F9CE4A4" w:rsidR="00046D6B" w:rsidRPr="00046D6B" w:rsidRDefault="00046D6B" w:rsidP="00F05077">
      <w:pPr>
        <w:tabs>
          <w:tab w:val="left" w:pos="9356"/>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Podání učiněná ústně do protokolu</w:t>
      </w:r>
      <w:r w:rsidRPr="00046D6B">
        <w:rPr>
          <w:rFonts w:ascii="Garamond" w:eastAsia="Times New Roman" w:hAnsi="Garamond" w:cs="Times New Roman"/>
          <w:sz w:val="20"/>
          <w:szCs w:val="20"/>
          <w:lang w:eastAsia="cs-CZ"/>
        </w:rPr>
        <w:t xml:space="preserve"> (s výjimkou podání, ohledně nichž soud není příslušný)</w:t>
      </w:r>
      <w:r w:rsidRPr="00046D6B">
        <w:rPr>
          <w:rFonts w:ascii="Garamond" w:eastAsia="Times New Roman" w:hAnsi="Garamond" w:cs="Times New Roman"/>
          <w:sz w:val="20"/>
          <w:szCs w:val="20"/>
          <w:lang w:eastAsia="cs-CZ"/>
        </w:rPr>
        <w:tab/>
      </w:r>
      <w:r w:rsidR="004C324D">
        <w:rPr>
          <w:rFonts w:ascii="Garamond" w:eastAsia="Times New Roman" w:hAnsi="Garamond" w:cs="Times New Roman"/>
          <w:b/>
          <w:sz w:val="20"/>
          <w:szCs w:val="20"/>
          <w:u w:val="single"/>
          <w:lang w:eastAsia="cs-CZ"/>
        </w:rPr>
        <w:t>Petra Sojková</w:t>
      </w:r>
      <w:r w:rsidRPr="00046D6B">
        <w:rPr>
          <w:rFonts w:ascii="Garamond" w:eastAsia="Times New Roman" w:hAnsi="Garamond" w:cs="Times New Roman"/>
          <w:sz w:val="20"/>
          <w:szCs w:val="20"/>
          <w:lang w:eastAsia="cs-CZ"/>
        </w:rPr>
        <w:t>, vyšší soudní úředník</w:t>
      </w:r>
    </w:p>
    <w:p w14:paraId="5F9C0FEB" w14:textId="55025C5A" w:rsidR="00046D6B" w:rsidRPr="00046D6B" w:rsidRDefault="00046D6B" w:rsidP="00F05077">
      <w:pPr>
        <w:tabs>
          <w:tab w:val="left" w:pos="9356"/>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včetně sepsání protokolu podle § 354 o. s. ř.</w:t>
      </w:r>
      <w:r w:rsidRPr="00046D6B">
        <w:rPr>
          <w:rFonts w:ascii="Garamond" w:eastAsia="Times New Roman" w:hAnsi="Garamond" w:cs="Times New Roman"/>
          <w:sz w:val="20"/>
          <w:szCs w:val="20"/>
          <w:lang w:eastAsia="cs-CZ"/>
        </w:rPr>
        <w:t xml:space="preserve"> – oznámení výhrady a úkonů podle tohoto ustanovení</w:t>
      </w:r>
      <w:r w:rsidRPr="00046D6B">
        <w:rPr>
          <w:rFonts w:ascii="Garamond" w:eastAsia="Times New Roman" w:hAnsi="Garamond" w:cs="Times New Roman"/>
          <w:sz w:val="20"/>
          <w:szCs w:val="20"/>
          <w:lang w:eastAsia="cs-CZ"/>
        </w:rPr>
        <w:tab/>
        <w:t xml:space="preserve">1. zástup: </w:t>
      </w:r>
      <w:r w:rsidR="004C324D">
        <w:rPr>
          <w:rFonts w:ascii="Garamond" w:eastAsia="Times New Roman" w:hAnsi="Garamond" w:cs="Times New Roman"/>
          <w:sz w:val="20"/>
          <w:szCs w:val="20"/>
          <w:lang w:eastAsia="cs-CZ"/>
        </w:rPr>
        <w:t>Bc. Irena Chaloupková</w:t>
      </w:r>
      <w:r w:rsidRPr="00046D6B">
        <w:rPr>
          <w:rFonts w:ascii="Garamond" w:eastAsia="Times New Roman" w:hAnsi="Garamond" w:cs="Times New Roman"/>
          <w:sz w:val="20"/>
          <w:szCs w:val="20"/>
          <w:lang w:eastAsia="cs-CZ"/>
        </w:rPr>
        <w:t>, vyšší soudní úředník</w:t>
      </w:r>
    </w:p>
    <w:p w14:paraId="011B862A" w14:textId="77777777" w:rsidR="00046D6B" w:rsidRPr="00046D6B" w:rsidRDefault="00046D6B" w:rsidP="00046D6B">
      <w:pPr>
        <w:tabs>
          <w:tab w:val="left" w:pos="9356"/>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 xml:space="preserve">2. zástup: </w:t>
      </w:r>
      <w:r w:rsidR="001033B8">
        <w:rPr>
          <w:rFonts w:ascii="Garamond" w:eastAsia="Times New Roman" w:hAnsi="Garamond" w:cs="Times New Roman"/>
          <w:sz w:val="20"/>
          <w:szCs w:val="20"/>
          <w:lang w:eastAsia="cs-CZ"/>
        </w:rPr>
        <w:t xml:space="preserve">Bc. </w:t>
      </w:r>
      <w:r w:rsidRPr="00046D6B">
        <w:rPr>
          <w:rFonts w:ascii="Garamond" w:eastAsia="Times New Roman" w:hAnsi="Garamond" w:cs="Times New Roman"/>
          <w:sz w:val="20"/>
          <w:szCs w:val="20"/>
          <w:lang w:eastAsia="cs-CZ"/>
        </w:rPr>
        <w:t>Zdeňka Holubová, vyšší soudní úředník</w:t>
      </w:r>
    </w:p>
    <w:p w14:paraId="17F699EE" w14:textId="77777777" w:rsidR="00046D6B" w:rsidRPr="00046D6B" w:rsidRDefault="00046D6B" w:rsidP="00046D6B">
      <w:pPr>
        <w:pBdr>
          <w:bottom w:val="single" w:sz="4" w:space="1" w:color="auto"/>
        </w:pBdr>
        <w:spacing w:after="0"/>
        <w:rPr>
          <w:rFonts w:ascii="Garamond" w:eastAsia="Times New Roman" w:hAnsi="Garamond" w:cs="Times New Roman"/>
          <w:sz w:val="20"/>
          <w:szCs w:val="20"/>
          <w:lang w:eastAsia="cs-CZ"/>
        </w:rPr>
      </w:pPr>
    </w:p>
    <w:p w14:paraId="6A7BFA6E" w14:textId="77777777" w:rsidR="00046D6B" w:rsidRPr="00046D6B" w:rsidRDefault="00046D6B" w:rsidP="00046D6B">
      <w:pPr>
        <w:tabs>
          <w:tab w:val="left" w:pos="9356"/>
        </w:tabs>
        <w:spacing w:after="0"/>
        <w:rPr>
          <w:rFonts w:ascii="Garamond" w:eastAsia="Times New Roman" w:hAnsi="Garamond" w:cs="Times New Roman"/>
          <w:sz w:val="20"/>
          <w:szCs w:val="20"/>
          <w:lang w:eastAsia="cs-CZ"/>
        </w:rPr>
      </w:pPr>
    </w:p>
    <w:p w14:paraId="3143316E" w14:textId="24D042C7" w:rsidR="00046D6B" w:rsidRPr="00046D6B" w:rsidRDefault="00046D6B" w:rsidP="00046D6B">
      <w:pPr>
        <w:tabs>
          <w:tab w:val="left" w:pos="9356"/>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 xml:space="preserve">V senátech </w:t>
      </w:r>
      <w:r w:rsidRPr="00046D6B">
        <w:rPr>
          <w:rFonts w:ascii="Garamond" w:eastAsia="Times New Roman" w:hAnsi="Garamond" w:cs="Times New Roman"/>
          <w:b/>
          <w:sz w:val="20"/>
          <w:szCs w:val="20"/>
          <w:lang w:eastAsia="cs-CZ"/>
        </w:rPr>
        <w:t>10, 11,</w:t>
      </w:r>
      <w:r w:rsidR="00B41F63">
        <w:rPr>
          <w:rFonts w:ascii="Garamond" w:eastAsia="Times New Roman" w:hAnsi="Garamond" w:cs="Times New Roman"/>
          <w:b/>
          <w:sz w:val="20"/>
          <w:szCs w:val="20"/>
          <w:lang w:eastAsia="cs-CZ"/>
        </w:rPr>
        <w:t xml:space="preserve"> </w:t>
      </w:r>
      <w:r w:rsidRPr="00046D6B">
        <w:rPr>
          <w:rFonts w:ascii="Garamond" w:eastAsia="Times New Roman" w:hAnsi="Garamond" w:cs="Times New Roman"/>
          <w:b/>
          <w:sz w:val="20"/>
          <w:szCs w:val="20"/>
          <w:lang w:eastAsia="cs-CZ"/>
        </w:rPr>
        <w:t>12, 13</w:t>
      </w:r>
      <w:r w:rsidR="00B41F63">
        <w:rPr>
          <w:rFonts w:ascii="Garamond" w:eastAsia="Times New Roman" w:hAnsi="Garamond" w:cs="Times New Roman"/>
          <w:b/>
          <w:sz w:val="20"/>
          <w:szCs w:val="20"/>
          <w:lang w:eastAsia="cs-CZ"/>
        </w:rPr>
        <w:t>,</w:t>
      </w:r>
      <w:r w:rsidRPr="00046D6B">
        <w:rPr>
          <w:rFonts w:ascii="Garamond" w:eastAsia="Times New Roman" w:hAnsi="Garamond" w:cs="Times New Roman"/>
          <w:b/>
          <w:sz w:val="20"/>
          <w:szCs w:val="20"/>
          <w:lang w:eastAsia="cs-CZ"/>
        </w:rPr>
        <w:t xml:space="preserve"> 14,</w:t>
      </w:r>
      <w:r w:rsidR="00B41F63">
        <w:rPr>
          <w:rFonts w:ascii="Garamond" w:eastAsia="Times New Roman" w:hAnsi="Garamond" w:cs="Times New Roman"/>
          <w:b/>
          <w:sz w:val="20"/>
          <w:szCs w:val="20"/>
          <w:lang w:eastAsia="cs-CZ"/>
        </w:rPr>
        <w:t xml:space="preserve"> </w:t>
      </w:r>
      <w:r w:rsidRPr="00046D6B">
        <w:rPr>
          <w:rFonts w:ascii="Garamond" w:eastAsia="Times New Roman" w:hAnsi="Garamond" w:cs="Times New Roman"/>
          <w:b/>
          <w:sz w:val="20"/>
          <w:szCs w:val="20"/>
          <w:lang w:eastAsia="cs-CZ"/>
        </w:rPr>
        <w:t>15,</w:t>
      </w:r>
      <w:r w:rsidR="00B41F63">
        <w:rPr>
          <w:rFonts w:ascii="Garamond" w:eastAsia="Times New Roman" w:hAnsi="Garamond" w:cs="Times New Roman"/>
          <w:b/>
          <w:sz w:val="20"/>
          <w:szCs w:val="20"/>
          <w:lang w:eastAsia="cs-CZ"/>
        </w:rPr>
        <w:t xml:space="preserve"> </w:t>
      </w:r>
      <w:r w:rsidRPr="00046D6B">
        <w:rPr>
          <w:rFonts w:ascii="Garamond" w:eastAsia="Times New Roman" w:hAnsi="Garamond" w:cs="Times New Roman"/>
          <w:b/>
          <w:sz w:val="20"/>
          <w:szCs w:val="20"/>
          <w:lang w:eastAsia="cs-CZ"/>
        </w:rPr>
        <w:t>16,</w:t>
      </w:r>
      <w:r w:rsidR="00B41F63">
        <w:rPr>
          <w:rFonts w:ascii="Garamond" w:eastAsia="Times New Roman" w:hAnsi="Garamond" w:cs="Times New Roman"/>
          <w:b/>
          <w:sz w:val="20"/>
          <w:szCs w:val="20"/>
          <w:lang w:eastAsia="cs-CZ"/>
        </w:rPr>
        <w:t xml:space="preserve"> </w:t>
      </w:r>
      <w:r w:rsidRPr="00046D6B">
        <w:rPr>
          <w:rFonts w:ascii="Garamond" w:eastAsia="Times New Roman" w:hAnsi="Garamond" w:cs="Times New Roman"/>
          <w:b/>
          <w:sz w:val="20"/>
          <w:szCs w:val="20"/>
          <w:lang w:eastAsia="cs-CZ"/>
        </w:rPr>
        <w:t>17,</w:t>
      </w:r>
      <w:r w:rsidR="00B41F63">
        <w:rPr>
          <w:rFonts w:ascii="Garamond" w:eastAsia="Times New Roman" w:hAnsi="Garamond" w:cs="Times New Roman"/>
          <w:b/>
          <w:sz w:val="20"/>
          <w:szCs w:val="20"/>
          <w:lang w:eastAsia="cs-CZ"/>
        </w:rPr>
        <w:t xml:space="preserve"> </w:t>
      </w:r>
      <w:r w:rsidRPr="00046D6B">
        <w:rPr>
          <w:rFonts w:ascii="Garamond" w:eastAsia="Times New Roman" w:hAnsi="Garamond" w:cs="Times New Roman"/>
          <w:b/>
          <w:sz w:val="20"/>
          <w:szCs w:val="20"/>
          <w:lang w:eastAsia="cs-CZ"/>
        </w:rPr>
        <w:t>18,</w:t>
      </w:r>
      <w:r w:rsidR="00B41F63">
        <w:rPr>
          <w:rFonts w:ascii="Garamond" w:eastAsia="Times New Roman" w:hAnsi="Garamond" w:cs="Times New Roman"/>
          <w:b/>
          <w:sz w:val="20"/>
          <w:szCs w:val="20"/>
          <w:lang w:eastAsia="cs-CZ"/>
        </w:rPr>
        <w:t xml:space="preserve"> </w:t>
      </w:r>
      <w:r w:rsidRPr="00046D6B">
        <w:rPr>
          <w:rFonts w:ascii="Garamond" w:eastAsia="Times New Roman" w:hAnsi="Garamond" w:cs="Times New Roman"/>
          <w:b/>
          <w:sz w:val="20"/>
          <w:szCs w:val="20"/>
          <w:lang w:eastAsia="cs-CZ"/>
        </w:rPr>
        <w:t>19, 20,</w:t>
      </w:r>
      <w:r w:rsidR="00B41F63">
        <w:rPr>
          <w:rFonts w:ascii="Garamond" w:eastAsia="Times New Roman" w:hAnsi="Garamond" w:cs="Times New Roman"/>
          <w:b/>
          <w:sz w:val="20"/>
          <w:szCs w:val="20"/>
          <w:lang w:eastAsia="cs-CZ"/>
        </w:rPr>
        <w:t xml:space="preserve"> </w:t>
      </w:r>
      <w:r w:rsidRPr="00046D6B">
        <w:rPr>
          <w:rFonts w:ascii="Garamond" w:eastAsia="Times New Roman" w:hAnsi="Garamond" w:cs="Times New Roman"/>
          <w:b/>
          <w:sz w:val="20"/>
          <w:szCs w:val="20"/>
          <w:lang w:eastAsia="cs-CZ"/>
        </w:rPr>
        <w:t>21, 22,</w:t>
      </w:r>
      <w:r w:rsidR="00B41F63">
        <w:rPr>
          <w:rFonts w:ascii="Garamond" w:eastAsia="Times New Roman" w:hAnsi="Garamond" w:cs="Times New Roman"/>
          <w:b/>
          <w:sz w:val="20"/>
          <w:szCs w:val="20"/>
          <w:lang w:eastAsia="cs-CZ"/>
        </w:rPr>
        <w:t xml:space="preserve"> </w:t>
      </w:r>
      <w:r w:rsidRPr="00046D6B">
        <w:rPr>
          <w:rFonts w:ascii="Garamond" w:eastAsia="Times New Roman" w:hAnsi="Garamond" w:cs="Times New Roman"/>
          <w:b/>
          <w:sz w:val="20"/>
          <w:szCs w:val="20"/>
          <w:lang w:eastAsia="cs-CZ"/>
        </w:rPr>
        <w:t>23,</w:t>
      </w:r>
      <w:r w:rsidR="00B41F63">
        <w:rPr>
          <w:rFonts w:ascii="Garamond" w:eastAsia="Times New Roman" w:hAnsi="Garamond" w:cs="Times New Roman"/>
          <w:b/>
          <w:sz w:val="20"/>
          <w:szCs w:val="20"/>
          <w:lang w:eastAsia="cs-CZ"/>
        </w:rPr>
        <w:t xml:space="preserve"> </w:t>
      </w:r>
      <w:r w:rsidR="000E757D">
        <w:rPr>
          <w:rFonts w:ascii="Garamond" w:eastAsia="Times New Roman" w:hAnsi="Garamond" w:cs="Times New Roman"/>
          <w:b/>
          <w:sz w:val="20"/>
          <w:szCs w:val="20"/>
          <w:lang w:eastAsia="cs-CZ"/>
        </w:rPr>
        <w:t xml:space="preserve">24, </w:t>
      </w:r>
      <w:r w:rsidRPr="00046D6B">
        <w:rPr>
          <w:rFonts w:ascii="Garamond" w:eastAsia="Times New Roman" w:hAnsi="Garamond" w:cs="Times New Roman"/>
          <w:b/>
          <w:sz w:val="20"/>
          <w:szCs w:val="20"/>
          <w:lang w:eastAsia="cs-CZ"/>
        </w:rPr>
        <w:t>25,</w:t>
      </w:r>
      <w:r w:rsidR="00B41F63">
        <w:rPr>
          <w:rFonts w:ascii="Garamond" w:eastAsia="Times New Roman" w:hAnsi="Garamond" w:cs="Times New Roman"/>
          <w:b/>
          <w:sz w:val="20"/>
          <w:szCs w:val="20"/>
          <w:lang w:eastAsia="cs-CZ"/>
        </w:rPr>
        <w:t xml:space="preserve"> </w:t>
      </w:r>
      <w:r w:rsidRPr="00046D6B">
        <w:rPr>
          <w:rFonts w:ascii="Garamond" w:eastAsia="Times New Roman" w:hAnsi="Garamond" w:cs="Times New Roman"/>
          <w:b/>
          <w:sz w:val="20"/>
          <w:szCs w:val="20"/>
          <w:lang w:eastAsia="cs-CZ"/>
        </w:rPr>
        <w:t>26,</w:t>
      </w:r>
      <w:r w:rsidR="00B41F63">
        <w:rPr>
          <w:rFonts w:ascii="Garamond" w:eastAsia="Times New Roman" w:hAnsi="Garamond" w:cs="Times New Roman"/>
          <w:b/>
          <w:sz w:val="20"/>
          <w:szCs w:val="20"/>
          <w:lang w:eastAsia="cs-CZ"/>
        </w:rPr>
        <w:t xml:space="preserve"> </w:t>
      </w:r>
      <w:r w:rsidRPr="00046D6B">
        <w:rPr>
          <w:rFonts w:ascii="Garamond" w:eastAsia="Times New Roman" w:hAnsi="Garamond" w:cs="Times New Roman"/>
          <w:b/>
          <w:sz w:val="20"/>
          <w:szCs w:val="20"/>
          <w:lang w:eastAsia="cs-CZ"/>
        </w:rPr>
        <w:t>27, 28,</w:t>
      </w:r>
      <w:r w:rsidR="00B41F63">
        <w:rPr>
          <w:rFonts w:ascii="Garamond" w:eastAsia="Times New Roman" w:hAnsi="Garamond" w:cs="Times New Roman"/>
          <w:b/>
          <w:sz w:val="20"/>
          <w:szCs w:val="20"/>
          <w:lang w:eastAsia="cs-CZ"/>
        </w:rPr>
        <w:t xml:space="preserve"> </w:t>
      </w:r>
      <w:r w:rsidRPr="00046D6B">
        <w:rPr>
          <w:rFonts w:ascii="Garamond" w:eastAsia="Times New Roman" w:hAnsi="Garamond" w:cs="Times New Roman"/>
          <w:b/>
          <w:sz w:val="20"/>
          <w:szCs w:val="20"/>
          <w:lang w:eastAsia="cs-CZ"/>
        </w:rPr>
        <w:t>41,</w:t>
      </w:r>
      <w:r w:rsidR="00B41F63">
        <w:rPr>
          <w:rFonts w:ascii="Garamond" w:eastAsia="Times New Roman" w:hAnsi="Garamond" w:cs="Times New Roman"/>
          <w:b/>
          <w:sz w:val="20"/>
          <w:szCs w:val="20"/>
          <w:lang w:eastAsia="cs-CZ"/>
        </w:rPr>
        <w:t xml:space="preserve"> </w:t>
      </w:r>
      <w:r w:rsidRPr="00046D6B">
        <w:rPr>
          <w:rFonts w:ascii="Garamond" w:eastAsia="Times New Roman" w:hAnsi="Garamond" w:cs="Times New Roman"/>
          <w:b/>
          <w:sz w:val="20"/>
          <w:szCs w:val="20"/>
          <w:lang w:eastAsia="cs-CZ"/>
        </w:rPr>
        <w:t>42,</w:t>
      </w:r>
      <w:r w:rsidR="000E757D">
        <w:rPr>
          <w:rFonts w:ascii="Garamond" w:eastAsia="Times New Roman" w:hAnsi="Garamond" w:cs="Times New Roman"/>
          <w:b/>
          <w:sz w:val="20"/>
          <w:szCs w:val="20"/>
          <w:lang w:eastAsia="cs-CZ"/>
        </w:rPr>
        <w:t xml:space="preserve"> 44,</w:t>
      </w:r>
      <w:r w:rsidR="00B41F63">
        <w:rPr>
          <w:rFonts w:ascii="Garamond" w:eastAsia="Times New Roman" w:hAnsi="Garamond" w:cs="Times New Roman"/>
          <w:b/>
          <w:sz w:val="20"/>
          <w:szCs w:val="20"/>
          <w:lang w:eastAsia="cs-CZ"/>
        </w:rPr>
        <w:t xml:space="preserve"> </w:t>
      </w:r>
      <w:r w:rsidRPr="00046D6B">
        <w:rPr>
          <w:rFonts w:ascii="Garamond" w:eastAsia="Times New Roman" w:hAnsi="Garamond" w:cs="Times New Roman"/>
          <w:b/>
          <w:sz w:val="20"/>
          <w:szCs w:val="20"/>
          <w:lang w:eastAsia="cs-CZ"/>
        </w:rPr>
        <w:t xml:space="preserve">48, 49 </w:t>
      </w:r>
      <w:proofErr w:type="spellStart"/>
      <w:r w:rsidRPr="00046D6B">
        <w:rPr>
          <w:rFonts w:ascii="Garamond" w:eastAsia="Times New Roman" w:hAnsi="Garamond" w:cs="Times New Roman"/>
          <w:b/>
          <w:sz w:val="20"/>
          <w:szCs w:val="20"/>
          <w:lang w:eastAsia="cs-CZ"/>
        </w:rPr>
        <w:t>EC</w:t>
      </w:r>
      <w:proofErr w:type="spellEnd"/>
      <w:r w:rsidRPr="00046D6B">
        <w:rPr>
          <w:rFonts w:ascii="Garamond" w:eastAsia="Times New Roman" w:hAnsi="Garamond" w:cs="Times New Roman"/>
          <w:b/>
          <w:sz w:val="20"/>
          <w:szCs w:val="20"/>
          <w:lang w:eastAsia="cs-CZ"/>
        </w:rPr>
        <w:tab/>
      </w:r>
      <w:r w:rsidR="001033B8" w:rsidRPr="001033B8">
        <w:rPr>
          <w:rFonts w:ascii="Garamond" w:eastAsia="Times New Roman" w:hAnsi="Garamond" w:cs="Times New Roman"/>
          <w:b/>
          <w:sz w:val="20"/>
          <w:szCs w:val="20"/>
          <w:u w:val="single"/>
          <w:lang w:eastAsia="cs-CZ"/>
        </w:rPr>
        <w:t xml:space="preserve">Bc. </w:t>
      </w:r>
      <w:r w:rsidRPr="001033B8">
        <w:rPr>
          <w:rFonts w:ascii="Garamond" w:eastAsia="Times New Roman" w:hAnsi="Garamond" w:cs="Times New Roman"/>
          <w:b/>
          <w:sz w:val="20"/>
          <w:szCs w:val="20"/>
          <w:u w:val="single"/>
          <w:lang w:eastAsia="cs-CZ"/>
        </w:rPr>
        <w:t>Zdeňka</w:t>
      </w:r>
      <w:r w:rsidRPr="00046D6B">
        <w:rPr>
          <w:rFonts w:ascii="Garamond" w:eastAsia="Times New Roman" w:hAnsi="Garamond" w:cs="Times New Roman"/>
          <w:b/>
          <w:sz w:val="20"/>
          <w:szCs w:val="20"/>
          <w:u w:val="single"/>
          <w:lang w:eastAsia="cs-CZ"/>
        </w:rPr>
        <w:t xml:space="preserve"> Holubová</w:t>
      </w:r>
      <w:r w:rsidRPr="00046D6B">
        <w:rPr>
          <w:rFonts w:ascii="Garamond" w:eastAsia="Times New Roman" w:hAnsi="Garamond" w:cs="Times New Roman"/>
          <w:sz w:val="20"/>
          <w:szCs w:val="20"/>
          <w:lang w:eastAsia="cs-CZ"/>
        </w:rPr>
        <w:t>, vyšší soudní úředník</w:t>
      </w:r>
    </w:p>
    <w:p w14:paraId="79CC147C" w14:textId="77777777" w:rsidR="00046D6B" w:rsidRPr="00046D6B" w:rsidRDefault="00046D6B" w:rsidP="00046D6B">
      <w:pPr>
        <w:tabs>
          <w:tab w:val="left" w:pos="9356"/>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působí do fáze skončení rozkazního řízení</w:t>
      </w:r>
      <w:r w:rsidRPr="00046D6B">
        <w:rPr>
          <w:rFonts w:ascii="Garamond" w:eastAsia="Times New Roman" w:hAnsi="Garamond" w:cs="Times New Roman"/>
          <w:sz w:val="20"/>
          <w:szCs w:val="20"/>
          <w:lang w:eastAsia="cs-CZ"/>
        </w:rPr>
        <w:tab/>
        <w:t xml:space="preserve">1. zástup: </w:t>
      </w:r>
      <w:r w:rsidR="001033B8">
        <w:rPr>
          <w:rFonts w:ascii="Garamond" w:eastAsia="Times New Roman" w:hAnsi="Garamond" w:cs="Times New Roman"/>
          <w:sz w:val="20"/>
          <w:szCs w:val="20"/>
          <w:lang w:eastAsia="cs-CZ"/>
        </w:rPr>
        <w:t>Petra Sojková</w:t>
      </w:r>
      <w:r w:rsidRPr="00046D6B">
        <w:rPr>
          <w:rFonts w:ascii="Garamond" w:eastAsia="Times New Roman" w:hAnsi="Garamond" w:cs="Times New Roman"/>
          <w:sz w:val="20"/>
          <w:szCs w:val="20"/>
          <w:lang w:eastAsia="cs-CZ"/>
        </w:rPr>
        <w:t>, vyšší soudní úředník</w:t>
      </w:r>
    </w:p>
    <w:p w14:paraId="26661966" w14:textId="741AA479" w:rsidR="00970536" w:rsidRDefault="00046D6B" w:rsidP="00046D6B">
      <w:pPr>
        <w:tabs>
          <w:tab w:val="left" w:pos="9356"/>
        </w:tabs>
        <w:spacing w:after="0"/>
        <w:outlineLvl w:val="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2. zástup:</w:t>
      </w:r>
      <w:r w:rsidR="001B26A4">
        <w:rPr>
          <w:rFonts w:ascii="Garamond" w:eastAsia="Times New Roman" w:hAnsi="Garamond" w:cs="Times New Roman"/>
          <w:sz w:val="20"/>
          <w:szCs w:val="20"/>
          <w:lang w:eastAsia="cs-CZ"/>
        </w:rPr>
        <w:t xml:space="preserve"> Bc. Irena Chaloupková, vyšší soudní úředník</w:t>
      </w:r>
      <w:r w:rsidRPr="00046D6B">
        <w:rPr>
          <w:rFonts w:ascii="Garamond" w:eastAsia="Times New Roman" w:hAnsi="Garamond" w:cs="Times New Roman"/>
          <w:sz w:val="20"/>
          <w:szCs w:val="20"/>
          <w:lang w:eastAsia="cs-CZ"/>
        </w:rPr>
        <w:t xml:space="preserve"> </w:t>
      </w:r>
      <w:r w:rsidR="001B26A4">
        <w:rPr>
          <w:rFonts w:ascii="Garamond" w:eastAsia="Times New Roman" w:hAnsi="Garamond" w:cs="Times New Roman"/>
          <w:sz w:val="20"/>
          <w:szCs w:val="20"/>
          <w:lang w:eastAsia="cs-CZ"/>
        </w:rPr>
        <w:t xml:space="preserve"> </w:t>
      </w:r>
    </w:p>
    <w:p w14:paraId="253ADCD9" w14:textId="05D0BF1B" w:rsidR="00046D6B" w:rsidRPr="00046D6B" w:rsidRDefault="00970536" w:rsidP="00046D6B">
      <w:pPr>
        <w:tabs>
          <w:tab w:val="left" w:pos="9356"/>
        </w:tabs>
        <w:spacing w:after="0"/>
        <w:outlineLvl w:val="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sidR="001B26A4">
        <w:rPr>
          <w:rFonts w:ascii="Garamond" w:eastAsia="Times New Roman" w:hAnsi="Garamond" w:cs="Times New Roman"/>
          <w:sz w:val="20"/>
          <w:szCs w:val="20"/>
          <w:lang w:eastAsia="cs-CZ"/>
        </w:rPr>
        <w:t xml:space="preserve"> </w:t>
      </w:r>
    </w:p>
    <w:p w14:paraId="07641AC0" w14:textId="77777777" w:rsidR="00046D6B" w:rsidRPr="00046D6B" w:rsidRDefault="00046D6B" w:rsidP="00046D6B">
      <w:pPr>
        <w:pBdr>
          <w:top w:val="single" w:sz="4" w:space="1" w:color="auto"/>
        </w:pBdr>
        <w:spacing w:after="0"/>
        <w:rPr>
          <w:rFonts w:ascii="Garamond" w:eastAsia="Times New Roman" w:hAnsi="Garamond" w:cs="Times New Roman"/>
          <w:sz w:val="20"/>
          <w:szCs w:val="20"/>
          <w:lang w:eastAsia="cs-CZ"/>
        </w:rPr>
      </w:pPr>
    </w:p>
    <w:p w14:paraId="2662ED7A" w14:textId="749DDFDF" w:rsidR="00046D6B" w:rsidRPr="00046D6B" w:rsidRDefault="00046D6B" w:rsidP="00046D6B">
      <w:pPr>
        <w:pBdr>
          <w:top w:val="single" w:sz="4" w:space="1" w:color="auto"/>
        </w:pBdr>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 xml:space="preserve">V senátech C, </w:t>
      </w:r>
      <w:proofErr w:type="spellStart"/>
      <w:r w:rsidR="0034587D">
        <w:rPr>
          <w:rFonts w:ascii="Garamond" w:eastAsia="Times New Roman" w:hAnsi="Garamond" w:cs="Times New Roman"/>
          <w:sz w:val="20"/>
          <w:szCs w:val="20"/>
          <w:lang w:eastAsia="cs-CZ"/>
        </w:rPr>
        <w:t>EC</w:t>
      </w:r>
      <w:proofErr w:type="spellEnd"/>
      <w:r w:rsidR="0034587D">
        <w:rPr>
          <w:rFonts w:ascii="Garamond" w:eastAsia="Times New Roman" w:hAnsi="Garamond" w:cs="Times New Roman"/>
          <w:sz w:val="20"/>
          <w:szCs w:val="20"/>
          <w:lang w:eastAsia="cs-CZ"/>
        </w:rPr>
        <w:t xml:space="preserve">, </w:t>
      </w:r>
      <w:proofErr w:type="spellStart"/>
      <w:r w:rsidRPr="00046D6B">
        <w:rPr>
          <w:rFonts w:ascii="Garamond" w:eastAsia="Times New Roman" w:hAnsi="Garamond" w:cs="Times New Roman"/>
          <w:sz w:val="20"/>
          <w:szCs w:val="20"/>
          <w:lang w:eastAsia="cs-CZ"/>
        </w:rPr>
        <w:t>EVC</w:t>
      </w:r>
      <w:proofErr w:type="spellEnd"/>
      <w:r w:rsidRPr="00046D6B">
        <w:rPr>
          <w:rFonts w:ascii="Garamond" w:eastAsia="Times New Roman" w:hAnsi="Garamond" w:cs="Times New Roman"/>
          <w:sz w:val="20"/>
          <w:szCs w:val="20"/>
          <w:lang w:eastAsia="cs-CZ"/>
        </w:rPr>
        <w:t xml:space="preserve"> – </w:t>
      </w:r>
      <w:proofErr w:type="spellStart"/>
      <w:r w:rsidRPr="00046D6B">
        <w:rPr>
          <w:rFonts w:ascii="Garamond" w:eastAsia="Times New Roman" w:hAnsi="Garamond" w:cs="Times New Roman"/>
          <w:sz w:val="20"/>
          <w:szCs w:val="20"/>
          <w:lang w:eastAsia="cs-CZ"/>
        </w:rPr>
        <w:t>postagenda</w:t>
      </w:r>
      <w:proofErr w:type="spellEnd"/>
      <w:r w:rsidRPr="00046D6B">
        <w:rPr>
          <w:rFonts w:ascii="Garamond" w:eastAsia="Times New Roman" w:hAnsi="Garamond" w:cs="Times New Roman"/>
          <w:sz w:val="20"/>
          <w:szCs w:val="20"/>
          <w:lang w:eastAsia="cs-CZ"/>
        </w:rPr>
        <w:t xml:space="preserve"> včetně statistických listů:</w:t>
      </w:r>
    </w:p>
    <w:p w14:paraId="242BA58C" w14:textId="77777777" w:rsidR="00046D6B" w:rsidRPr="00046D6B" w:rsidRDefault="00046D6B" w:rsidP="00046D6B">
      <w:pPr>
        <w:tabs>
          <w:tab w:val="left" w:pos="9356"/>
        </w:tabs>
        <w:spacing w:after="0"/>
        <w:rPr>
          <w:rFonts w:ascii="Garamond" w:eastAsia="Times New Roman" w:hAnsi="Garamond" w:cs="Times New Roman"/>
          <w:sz w:val="20"/>
          <w:szCs w:val="20"/>
          <w:lang w:eastAsia="cs-CZ"/>
        </w:rPr>
      </w:pPr>
    </w:p>
    <w:p w14:paraId="397AA2DC" w14:textId="05FB5B5B" w:rsidR="00046D6B" w:rsidRPr="00046D6B" w:rsidRDefault="00046D6B" w:rsidP="00046D6B">
      <w:pPr>
        <w:tabs>
          <w:tab w:val="left" w:pos="9356"/>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 xml:space="preserve">senát </w:t>
      </w:r>
      <w:r w:rsidR="005A0D74">
        <w:rPr>
          <w:rFonts w:ascii="Garamond" w:eastAsia="Times New Roman" w:hAnsi="Garamond" w:cs="Times New Roman"/>
          <w:b/>
          <w:sz w:val="20"/>
          <w:szCs w:val="20"/>
          <w:lang w:eastAsia="cs-CZ"/>
        </w:rPr>
        <w:t xml:space="preserve"> </w:t>
      </w:r>
      <w:r w:rsidRPr="00046D6B">
        <w:rPr>
          <w:rFonts w:ascii="Garamond" w:eastAsia="Times New Roman" w:hAnsi="Garamond" w:cs="Times New Roman"/>
          <w:b/>
          <w:sz w:val="20"/>
          <w:szCs w:val="20"/>
          <w:lang w:eastAsia="cs-CZ"/>
        </w:rPr>
        <w:t xml:space="preserve"> 11, </w:t>
      </w:r>
      <w:r w:rsidR="005A0D74">
        <w:rPr>
          <w:rFonts w:ascii="Garamond" w:eastAsia="Times New Roman" w:hAnsi="Garamond" w:cs="Times New Roman"/>
          <w:b/>
          <w:sz w:val="20"/>
          <w:szCs w:val="20"/>
          <w:lang w:eastAsia="cs-CZ"/>
        </w:rPr>
        <w:t xml:space="preserve"> </w:t>
      </w:r>
      <w:r w:rsidR="00A92546">
        <w:rPr>
          <w:rFonts w:ascii="Garamond" w:eastAsia="Times New Roman" w:hAnsi="Garamond" w:cs="Times New Roman"/>
          <w:b/>
          <w:sz w:val="20"/>
          <w:szCs w:val="20"/>
          <w:lang w:eastAsia="cs-CZ"/>
        </w:rPr>
        <w:t xml:space="preserve"> </w:t>
      </w:r>
      <w:r w:rsidRPr="00046D6B">
        <w:rPr>
          <w:rFonts w:ascii="Garamond" w:eastAsia="Times New Roman" w:hAnsi="Garamond" w:cs="Times New Roman"/>
          <w:b/>
          <w:sz w:val="20"/>
          <w:szCs w:val="20"/>
          <w:lang w:eastAsia="cs-CZ"/>
        </w:rPr>
        <w:t>18,</w:t>
      </w:r>
      <w:r w:rsidR="00427E51">
        <w:rPr>
          <w:rFonts w:ascii="Garamond" w:eastAsia="Times New Roman" w:hAnsi="Garamond" w:cs="Times New Roman"/>
          <w:b/>
          <w:sz w:val="20"/>
          <w:szCs w:val="20"/>
          <w:lang w:eastAsia="cs-CZ"/>
        </w:rPr>
        <w:t xml:space="preserve"> </w:t>
      </w:r>
      <w:r w:rsidR="005A0D74">
        <w:rPr>
          <w:rFonts w:ascii="Garamond" w:eastAsia="Times New Roman" w:hAnsi="Garamond" w:cs="Times New Roman"/>
          <w:b/>
          <w:sz w:val="20"/>
          <w:szCs w:val="20"/>
          <w:lang w:eastAsia="cs-CZ"/>
        </w:rPr>
        <w:t xml:space="preserve"> </w:t>
      </w:r>
      <w:r w:rsidR="00676D2B">
        <w:rPr>
          <w:rFonts w:ascii="Garamond" w:eastAsia="Times New Roman" w:hAnsi="Garamond" w:cs="Times New Roman"/>
          <w:b/>
          <w:sz w:val="20"/>
          <w:szCs w:val="20"/>
          <w:lang w:eastAsia="cs-CZ"/>
        </w:rPr>
        <w:t xml:space="preserve"> </w:t>
      </w:r>
      <w:r w:rsidR="00427E51">
        <w:rPr>
          <w:rFonts w:ascii="Garamond" w:eastAsia="Times New Roman" w:hAnsi="Garamond" w:cs="Times New Roman"/>
          <w:b/>
          <w:sz w:val="20"/>
          <w:szCs w:val="20"/>
          <w:lang w:eastAsia="cs-CZ"/>
        </w:rPr>
        <w:t xml:space="preserve">23, </w:t>
      </w:r>
      <w:r w:rsidRPr="00046D6B">
        <w:rPr>
          <w:rFonts w:ascii="Garamond" w:eastAsia="Times New Roman" w:hAnsi="Garamond" w:cs="Times New Roman"/>
          <w:b/>
          <w:sz w:val="20"/>
          <w:szCs w:val="20"/>
          <w:lang w:eastAsia="cs-CZ"/>
        </w:rPr>
        <w:t xml:space="preserve">27, </w:t>
      </w:r>
      <w:r w:rsidR="005A0D74">
        <w:rPr>
          <w:rFonts w:ascii="Garamond" w:eastAsia="Times New Roman" w:hAnsi="Garamond" w:cs="Times New Roman"/>
          <w:b/>
          <w:sz w:val="20"/>
          <w:szCs w:val="20"/>
          <w:lang w:eastAsia="cs-CZ"/>
        </w:rPr>
        <w:t xml:space="preserve"> </w:t>
      </w:r>
      <w:r w:rsidR="00427E51">
        <w:rPr>
          <w:rFonts w:ascii="Garamond" w:eastAsia="Times New Roman" w:hAnsi="Garamond" w:cs="Times New Roman"/>
          <w:b/>
          <w:sz w:val="20"/>
          <w:szCs w:val="20"/>
          <w:lang w:eastAsia="cs-CZ"/>
        </w:rPr>
        <w:t xml:space="preserve"> </w:t>
      </w:r>
      <w:r w:rsidR="00DC3A8D">
        <w:rPr>
          <w:rFonts w:ascii="Garamond" w:eastAsia="Times New Roman" w:hAnsi="Garamond" w:cs="Times New Roman"/>
          <w:b/>
          <w:sz w:val="20"/>
          <w:szCs w:val="20"/>
          <w:lang w:eastAsia="cs-CZ"/>
        </w:rPr>
        <w:t>29,</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u w:val="single"/>
          <w:lang w:eastAsia="cs-CZ"/>
        </w:rPr>
        <w:t>Iveta Müllerová</w:t>
      </w:r>
      <w:r w:rsidRPr="00046D6B">
        <w:rPr>
          <w:rFonts w:ascii="Garamond" w:eastAsia="Times New Roman" w:hAnsi="Garamond" w:cs="Times New Roman"/>
          <w:sz w:val="20"/>
          <w:szCs w:val="20"/>
          <w:lang w:eastAsia="cs-CZ"/>
        </w:rPr>
        <w:t>, soudní tajemník</w:t>
      </w:r>
    </w:p>
    <w:p w14:paraId="52D8AA96" w14:textId="0E8DFA9A" w:rsidR="00D26988" w:rsidRPr="00DC3A8D" w:rsidRDefault="005A0D74" w:rsidP="00157D69">
      <w:pPr>
        <w:tabs>
          <w:tab w:val="left" w:pos="9356"/>
        </w:tabs>
        <w:spacing w:after="0"/>
        <w:ind w:left="9356" w:hanging="9356"/>
        <w:rPr>
          <w:rFonts w:ascii="Garamond" w:eastAsia="Times New Roman" w:hAnsi="Garamond" w:cs="Times New Roman"/>
          <w:sz w:val="20"/>
          <w:szCs w:val="20"/>
          <w:lang w:eastAsia="cs-CZ"/>
        </w:rPr>
      </w:pPr>
      <w:r>
        <w:rPr>
          <w:rFonts w:ascii="Garamond" w:eastAsia="Times New Roman" w:hAnsi="Garamond" w:cs="Times New Roman"/>
          <w:b/>
          <w:sz w:val="20"/>
          <w:szCs w:val="20"/>
          <w:lang w:eastAsia="cs-CZ"/>
        </w:rPr>
        <w:t xml:space="preserve"> </w:t>
      </w:r>
      <w:r w:rsidR="00427E51" w:rsidRPr="00046D6B">
        <w:rPr>
          <w:rFonts w:ascii="Garamond" w:eastAsia="Times New Roman" w:hAnsi="Garamond" w:cs="Times New Roman"/>
          <w:b/>
          <w:sz w:val="20"/>
          <w:szCs w:val="20"/>
          <w:lang w:eastAsia="cs-CZ"/>
        </w:rPr>
        <w:t xml:space="preserve"> </w:t>
      </w:r>
      <w:r w:rsidR="00427E51">
        <w:rPr>
          <w:rFonts w:ascii="Garamond" w:eastAsia="Times New Roman" w:hAnsi="Garamond" w:cs="Times New Roman"/>
          <w:b/>
          <w:sz w:val="20"/>
          <w:szCs w:val="20"/>
          <w:lang w:eastAsia="cs-CZ"/>
        </w:rPr>
        <w:t>32,</w:t>
      </w:r>
      <w:r w:rsidR="00427E51" w:rsidRPr="00046D6B">
        <w:rPr>
          <w:rFonts w:ascii="Garamond" w:eastAsia="Times New Roman" w:hAnsi="Garamond" w:cs="Times New Roman"/>
          <w:b/>
          <w:sz w:val="20"/>
          <w:szCs w:val="20"/>
          <w:lang w:eastAsia="cs-CZ"/>
        </w:rPr>
        <w:t xml:space="preserve"> </w:t>
      </w:r>
      <w:r w:rsidR="00DC3A8D">
        <w:rPr>
          <w:rFonts w:ascii="Garamond" w:eastAsia="Times New Roman" w:hAnsi="Garamond" w:cs="Times New Roman"/>
          <w:b/>
          <w:sz w:val="20"/>
          <w:szCs w:val="20"/>
          <w:lang w:eastAsia="cs-CZ"/>
        </w:rPr>
        <w:t xml:space="preserve">37, 41, </w:t>
      </w:r>
      <w:r>
        <w:rPr>
          <w:rFonts w:ascii="Garamond" w:eastAsia="Times New Roman" w:hAnsi="Garamond" w:cs="Times New Roman"/>
          <w:b/>
          <w:sz w:val="20"/>
          <w:szCs w:val="20"/>
          <w:lang w:eastAsia="cs-CZ"/>
        </w:rPr>
        <w:t xml:space="preserve"> </w:t>
      </w:r>
      <w:r w:rsidR="00427E51">
        <w:rPr>
          <w:rFonts w:ascii="Garamond" w:eastAsia="Times New Roman" w:hAnsi="Garamond" w:cs="Times New Roman"/>
          <w:b/>
          <w:sz w:val="20"/>
          <w:szCs w:val="20"/>
          <w:lang w:eastAsia="cs-CZ"/>
        </w:rPr>
        <w:t xml:space="preserve"> </w:t>
      </w:r>
      <w:r w:rsidR="00427E51" w:rsidRPr="00046D6B">
        <w:rPr>
          <w:rFonts w:ascii="Garamond" w:eastAsia="Times New Roman" w:hAnsi="Garamond" w:cs="Times New Roman"/>
          <w:b/>
          <w:sz w:val="20"/>
          <w:szCs w:val="20"/>
          <w:lang w:eastAsia="cs-CZ"/>
        </w:rPr>
        <w:t xml:space="preserve">43, </w:t>
      </w:r>
      <w:r w:rsidR="00427E51">
        <w:rPr>
          <w:rFonts w:ascii="Garamond" w:eastAsia="Times New Roman" w:hAnsi="Garamond" w:cs="Times New Roman"/>
          <w:b/>
          <w:sz w:val="20"/>
          <w:szCs w:val="20"/>
          <w:lang w:eastAsia="cs-CZ"/>
        </w:rPr>
        <w:t xml:space="preserve">44, </w:t>
      </w:r>
      <w:r>
        <w:rPr>
          <w:rFonts w:ascii="Garamond" w:eastAsia="Times New Roman" w:hAnsi="Garamond" w:cs="Times New Roman"/>
          <w:b/>
          <w:sz w:val="20"/>
          <w:szCs w:val="20"/>
          <w:lang w:eastAsia="cs-CZ"/>
        </w:rPr>
        <w:t xml:space="preserve"> </w:t>
      </w:r>
      <w:r w:rsidR="00A92546">
        <w:rPr>
          <w:rFonts w:ascii="Garamond" w:eastAsia="Times New Roman" w:hAnsi="Garamond" w:cs="Times New Roman"/>
          <w:b/>
          <w:sz w:val="20"/>
          <w:szCs w:val="20"/>
          <w:lang w:eastAsia="cs-CZ"/>
        </w:rPr>
        <w:t xml:space="preserve"> </w:t>
      </w:r>
      <w:r w:rsidR="00427E51" w:rsidRPr="00046D6B">
        <w:rPr>
          <w:rFonts w:ascii="Garamond" w:eastAsia="Times New Roman" w:hAnsi="Garamond" w:cs="Times New Roman"/>
          <w:b/>
          <w:sz w:val="20"/>
          <w:szCs w:val="20"/>
          <w:lang w:eastAsia="cs-CZ"/>
        </w:rPr>
        <w:t>C</w:t>
      </w:r>
      <w:r w:rsidR="00592F17">
        <w:rPr>
          <w:rFonts w:ascii="Garamond" w:eastAsia="Times New Roman" w:hAnsi="Garamond" w:cs="Times New Roman"/>
          <w:b/>
          <w:sz w:val="20"/>
          <w:szCs w:val="20"/>
          <w:lang w:eastAsia="cs-CZ"/>
        </w:rPr>
        <w:t xml:space="preserve">, </w:t>
      </w:r>
      <w:proofErr w:type="spellStart"/>
      <w:r w:rsidR="00592F17">
        <w:rPr>
          <w:rFonts w:ascii="Garamond" w:eastAsia="Times New Roman" w:hAnsi="Garamond" w:cs="Times New Roman"/>
          <w:b/>
          <w:sz w:val="20"/>
          <w:szCs w:val="20"/>
          <w:lang w:eastAsia="cs-CZ"/>
        </w:rPr>
        <w:t>EC</w:t>
      </w:r>
      <w:proofErr w:type="spellEnd"/>
      <w:r w:rsidR="00427E51" w:rsidRPr="00046D6B">
        <w:rPr>
          <w:rFonts w:ascii="Garamond" w:eastAsia="Times New Roman" w:hAnsi="Garamond" w:cs="Times New Roman"/>
          <w:b/>
          <w:sz w:val="20"/>
          <w:szCs w:val="20"/>
          <w:lang w:eastAsia="cs-CZ"/>
        </w:rPr>
        <w:t xml:space="preserve"> a </w:t>
      </w:r>
      <w:proofErr w:type="spellStart"/>
      <w:r w:rsidR="00427E51" w:rsidRPr="00046D6B">
        <w:rPr>
          <w:rFonts w:ascii="Garamond" w:eastAsia="Times New Roman" w:hAnsi="Garamond" w:cs="Times New Roman"/>
          <w:b/>
          <w:sz w:val="20"/>
          <w:szCs w:val="20"/>
          <w:lang w:eastAsia="cs-CZ"/>
        </w:rPr>
        <w:t>EVC</w:t>
      </w:r>
      <w:proofErr w:type="spellEnd"/>
      <w:r w:rsidR="00046D6B" w:rsidRPr="00046D6B">
        <w:rPr>
          <w:rFonts w:ascii="Garamond" w:eastAsia="Times New Roman" w:hAnsi="Garamond" w:cs="Times New Roman"/>
          <w:sz w:val="20"/>
          <w:szCs w:val="20"/>
          <w:lang w:eastAsia="cs-CZ"/>
        </w:rPr>
        <w:tab/>
      </w:r>
      <w:r w:rsidR="00D26988">
        <w:rPr>
          <w:rFonts w:ascii="Garamond" w:eastAsia="Times New Roman" w:hAnsi="Garamond" w:cs="Times New Roman"/>
          <w:sz w:val="20"/>
          <w:szCs w:val="20"/>
          <w:lang w:eastAsia="cs-CZ"/>
        </w:rPr>
        <w:t xml:space="preserve">1. zástup: </w:t>
      </w:r>
      <w:r w:rsidR="008E4215">
        <w:rPr>
          <w:rFonts w:ascii="Garamond" w:eastAsia="Times New Roman" w:hAnsi="Garamond" w:cs="Times New Roman"/>
          <w:sz w:val="20"/>
          <w:szCs w:val="20"/>
          <w:lang w:eastAsia="cs-CZ"/>
        </w:rPr>
        <w:t>Michal Záhora</w:t>
      </w:r>
      <w:r w:rsidR="005E4D8B">
        <w:rPr>
          <w:rFonts w:ascii="Garamond" w:eastAsia="Times New Roman" w:hAnsi="Garamond" w:cs="Times New Roman"/>
          <w:sz w:val="20"/>
          <w:szCs w:val="20"/>
          <w:lang w:eastAsia="cs-CZ"/>
        </w:rPr>
        <w:t xml:space="preserve">, </w:t>
      </w:r>
      <w:r>
        <w:rPr>
          <w:rFonts w:ascii="Garamond" w:eastAsia="Times New Roman" w:hAnsi="Garamond" w:cs="Times New Roman"/>
          <w:sz w:val="20"/>
          <w:szCs w:val="20"/>
          <w:lang w:eastAsia="cs-CZ"/>
        </w:rPr>
        <w:t xml:space="preserve">soudní tajemník  </w:t>
      </w:r>
    </w:p>
    <w:p w14:paraId="5C88923F" w14:textId="77D39752" w:rsidR="00DC3A8D" w:rsidRPr="00DC3A8D" w:rsidRDefault="00DC3A8D" w:rsidP="00157D69">
      <w:pPr>
        <w:tabs>
          <w:tab w:val="left" w:pos="9356"/>
        </w:tabs>
        <w:spacing w:after="0"/>
        <w:ind w:left="9356" w:hanging="9356"/>
        <w:rPr>
          <w:rFonts w:ascii="Garamond" w:eastAsia="Times New Roman" w:hAnsi="Garamond" w:cs="Times New Roman"/>
          <w:sz w:val="20"/>
          <w:szCs w:val="20"/>
          <w:lang w:eastAsia="cs-CZ"/>
        </w:rPr>
      </w:pPr>
      <w:r w:rsidRPr="00DC3A8D">
        <w:rPr>
          <w:rFonts w:ascii="Garamond" w:eastAsia="Times New Roman" w:hAnsi="Garamond" w:cs="Times New Roman"/>
          <w:sz w:val="20"/>
          <w:szCs w:val="20"/>
          <w:lang w:eastAsia="cs-CZ"/>
        </w:rPr>
        <w:tab/>
        <w:t xml:space="preserve">2. zástup: </w:t>
      </w:r>
      <w:r w:rsidR="005A0D74">
        <w:rPr>
          <w:rFonts w:ascii="Garamond" w:eastAsia="Times New Roman" w:hAnsi="Garamond" w:cs="Times New Roman"/>
          <w:sz w:val="20"/>
          <w:szCs w:val="20"/>
          <w:lang w:eastAsia="cs-CZ"/>
        </w:rPr>
        <w:t xml:space="preserve">Roman Lysák, soudní tajemník  </w:t>
      </w:r>
    </w:p>
    <w:p w14:paraId="30C691D6" w14:textId="0B611988" w:rsidR="00046D6B" w:rsidRPr="00046D6B" w:rsidRDefault="00D26988" w:rsidP="00157D69">
      <w:pPr>
        <w:tabs>
          <w:tab w:val="left" w:pos="9356"/>
        </w:tabs>
        <w:spacing w:after="0"/>
        <w:ind w:left="9356" w:hanging="9356"/>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sidR="00DC3A8D">
        <w:rPr>
          <w:rFonts w:ascii="Garamond" w:eastAsia="Times New Roman" w:hAnsi="Garamond" w:cs="Times New Roman"/>
          <w:sz w:val="20"/>
          <w:szCs w:val="20"/>
          <w:lang w:eastAsia="cs-CZ"/>
        </w:rPr>
        <w:t xml:space="preserve"> 3</w:t>
      </w:r>
      <w:r w:rsidR="007B4FB6">
        <w:rPr>
          <w:rFonts w:ascii="Garamond" w:eastAsia="Times New Roman" w:hAnsi="Garamond" w:cs="Times New Roman"/>
          <w:sz w:val="20"/>
          <w:szCs w:val="20"/>
          <w:lang w:eastAsia="cs-CZ"/>
        </w:rPr>
        <w:t xml:space="preserve">. zástup: </w:t>
      </w:r>
      <w:r w:rsidR="005A0D74">
        <w:rPr>
          <w:rFonts w:ascii="Garamond" w:eastAsia="Times New Roman" w:hAnsi="Garamond" w:cs="Times New Roman"/>
          <w:sz w:val="20"/>
          <w:szCs w:val="20"/>
          <w:lang w:eastAsia="cs-CZ"/>
        </w:rPr>
        <w:t xml:space="preserve">Bc. Zdeňka Holubová, vyšší soudní úřednice  </w:t>
      </w:r>
    </w:p>
    <w:p w14:paraId="045F20B1" w14:textId="2478A40A" w:rsidR="00427E51" w:rsidRDefault="00046D6B" w:rsidP="007B4FB6">
      <w:pPr>
        <w:tabs>
          <w:tab w:val="left" w:pos="9356"/>
          <w:tab w:val="left" w:pos="10632"/>
        </w:tabs>
        <w:spacing w:after="0"/>
        <w:ind w:left="9356" w:hanging="9356"/>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del w:id="53" w:author="Žofková Markéta" w:date="2026-09-30T16:30:00Z" w16du:dateUtc="2026-09-30T14:30:00Z">
        <w:r w:rsidR="00DC3A8D" w:rsidDel="00864FB9">
          <w:rPr>
            <w:rFonts w:ascii="Garamond" w:eastAsia="Times New Roman" w:hAnsi="Garamond" w:cs="Times New Roman"/>
            <w:sz w:val="20"/>
            <w:szCs w:val="20"/>
            <w:lang w:eastAsia="cs-CZ"/>
          </w:rPr>
          <w:delText xml:space="preserve">4. zástup: </w:delText>
        </w:r>
        <w:r w:rsidR="005A0D74" w:rsidDel="00864FB9">
          <w:rPr>
            <w:rFonts w:ascii="Garamond" w:eastAsia="Times New Roman" w:hAnsi="Garamond" w:cs="Times New Roman"/>
            <w:sz w:val="20"/>
            <w:szCs w:val="20"/>
            <w:lang w:eastAsia="cs-CZ"/>
          </w:rPr>
          <w:delText>Ivana Hrdinová, soudní tajemník</w:delText>
        </w:r>
      </w:del>
      <w:ins w:id="54" w:author="Žofková Markéta" w:date="2026-09-30T16:30:00Z" w16du:dateUtc="2026-09-30T14:30:00Z">
        <w:r w:rsidR="00864FB9">
          <w:rPr>
            <w:rFonts w:ascii="Garamond" w:eastAsia="Times New Roman" w:hAnsi="Garamond" w:cs="Times New Roman"/>
            <w:sz w:val="20"/>
            <w:szCs w:val="20"/>
            <w:lang w:eastAsia="cs-CZ"/>
          </w:rPr>
          <w:t xml:space="preserve"> </w:t>
        </w:r>
      </w:ins>
      <w:r w:rsidR="005A0D74">
        <w:rPr>
          <w:rFonts w:ascii="Garamond" w:eastAsia="Times New Roman" w:hAnsi="Garamond" w:cs="Times New Roman"/>
          <w:sz w:val="20"/>
          <w:szCs w:val="20"/>
          <w:lang w:eastAsia="cs-CZ"/>
        </w:rPr>
        <w:t xml:space="preserve">  </w:t>
      </w:r>
    </w:p>
    <w:p w14:paraId="27056137" w14:textId="4523FFE0" w:rsidR="005A0D74" w:rsidRDefault="005A0D74" w:rsidP="007B4FB6">
      <w:pPr>
        <w:tabs>
          <w:tab w:val="left" w:pos="9356"/>
          <w:tab w:val="left" w:pos="10632"/>
        </w:tabs>
        <w:spacing w:after="0"/>
        <w:ind w:left="9356" w:hanging="9356"/>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ins w:id="55" w:author="Žofková Markéta" w:date="2026-09-30T16:30:00Z" w16du:dateUtc="2026-09-30T14:30:00Z">
        <w:r w:rsidR="00864FB9">
          <w:rPr>
            <w:rFonts w:ascii="Garamond" w:eastAsia="Times New Roman" w:hAnsi="Garamond" w:cs="Times New Roman"/>
            <w:sz w:val="20"/>
            <w:szCs w:val="20"/>
            <w:lang w:eastAsia="cs-CZ"/>
          </w:rPr>
          <w:t>4.</w:t>
        </w:r>
      </w:ins>
      <w:del w:id="56" w:author="Žofková Markéta" w:date="2026-09-30T16:30:00Z" w16du:dateUtc="2026-09-30T14:30:00Z">
        <w:r w:rsidDel="00864FB9">
          <w:rPr>
            <w:rFonts w:ascii="Garamond" w:eastAsia="Times New Roman" w:hAnsi="Garamond" w:cs="Times New Roman"/>
            <w:sz w:val="20"/>
            <w:szCs w:val="20"/>
            <w:lang w:eastAsia="cs-CZ"/>
          </w:rPr>
          <w:delText>5.</w:delText>
        </w:r>
      </w:del>
      <w:ins w:id="57" w:author="Žofková Markéta" w:date="2026-09-30T16:30:00Z" w16du:dateUtc="2026-09-30T14:30:00Z">
        <w:r w:rsidR="00864FB9">
          <w:rPr>
            <w:rFonts w:ascii="Garamond" w:eastAsia="Times New Roman" w:hAnsi="Garamond" w:cs="Times New Roman"/>
            <w:sz w:val="20"/>
            <w:szCs w:val="20"/>
            <w:lang w:eastAsia="cs-CZ"/>
          </w:rPr>
          <w:t xml:space="preserve"> </w:t>
        </w:r>
      </w:ins>
      <w:r>
        <w:rPr>
          <w:rFonts w:ascii="Garamond" w:eastAsia="Times New Roman" w:hAnsi="Garamond" w:cs="Times New Roman"/>
          <w:sz w:val="20"/>
          <w:szCs w:val="20"/>
          <w:lang w:eastAsia="cs-CZ"/>
        </w:rPr>
        <w:t xml:space="preserve"> zástup: Mgr. Pavla Kindlová, vyšší soudní úředník</w:t>
      </w:r>
    </w:p>
    <w:p w14:paraId="33B9DD3B" w14:textId="77777777" w:rsidR="00D26988" w:rsidRPr="00046D6B" w:rsidRDefault="00D26988" w:rsidP="007B4FB6">
      <w:pPr>
        <w:tabs>
          <w:tab w:val="left" w:pos="9356"/>
          <w:tab w:val="left" w:pos="10632"/>
        </w:tabs>
        <w:spacing w:after="0"/>
        <w:ind w:left="9356" w:hanging="9356"/>
        <w:rPr>
          <w:rFonts w:ascii="Garamond" w:eastAsia="Times New Roman" w:hAnsi="Garamond" w:cs="Times New Roman"/>
          <w:sz w:val="20"/>
          <w:szCs w:val="20"/>
          <w:lang w:eastAsia="cs-CZ"/>
        </w:rPr>
      </w:pPr>
    </w:p>
    <w:p w14:paraId="4AE71FED" w14:textId="1056B592" w:rsidR="00D26988" w:rsidRDefault="00D26988" w:rsidP="00D26988">
      <w:pPr>
        <w:tabs>
          <w:tab w:val="left" w:pos="9356"/>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Senát</w:t>
      </w:r>
      <w:r>
        <w:rPr>
          <w:rFonts w:ascii="Garamond" w:eastAsia="Times New Roman" w:hAnsi="Garamond" w:cs="Times New Roman"/>
          <w:sz w:val="20"/>
          <w:szCs w:val="20"/>
          <w:lang w:eastAsia="cs-CZ"/>
        </w:rPr>
        <w:t xml:space="preserve"> </w:t>
      </w:r>
      <w:r w:rsidR="005A0D74">
        <w:rPr>
          <w:rFonts w:ascii="Garamond" w:eastAsia="Times New Roman" w:hAnsi="Garamond" w:cs="Times New Roman"/>
          <w:sz w:val="20"/>
          <w:szCs w:val="20"/>
          <w:lang w:eastAsia="cs-CZ"/>
        </w:rPr>
        <w:t xml:space="preserve">10, 12, 13, 14, 15, </w:t>
      </w:r>
      <w:r w:rsidRPr="00A92546">
        <w:rPr>
          <w:rFonts w:ascii="Garamond" w:eastAsia="Times New Roman" w:hAnsi="Garamond" w:cs="Times New Roman"/>
          <w:b/>
          <w:bCs/>
          <w:sz w:val="20"/>
          <w:szCs w:val="20"/>
          <w:lang w:eastAsia="cs-CZ"/>
        </w:rPr>
        <w:t xml:space="preserve">16, </w:t>
      </w:r>
      <w:r w:rsidR="008E4215" w:rsidRPr="00A92546">
        <w:rPr>
          <w:rFonts w:ascii="Garamond" w:eastAsia="Times New Roman" w:hAnsi="Garamond" w:cs="Times New Roman"/>
          <w:b/>
          <w:bCs/>
          <w:sz w:val="20"/>
          <w:szCs w:val="20"/>
          <w:lang w:eastAsia="cs-CZ"/>
        </w:rPr>
        <w:t xml:space="preserve">17, </w:t>
      </w:r>
      <w:r w:rsidRPr="00A92546">
        <w:rPr>
          <w:rFonts w:ascii="Garamond" w:eastAsia="Times New Roman" w:hAnsi="Garamond" w:cs="Times New Roman"/>
          <w:b/>
          <w:bCs/>
          <w:sz w:val="20"/>
          <w:szCs w:val="20"/>
          <w:lang w:eastAsia="cs-CZ"/>
        </w:rPr>
        <w:t xml:space="preserve">19, </w:t>
      </w:r>
      <w:r w:rsidR="005A0D74">
        <w:rPr>
          <w:rFonts w:ascii="Garamond" w:eastAsia="Times New Roman" w:hAnsi="Garamond" w:cs="Times New Roman"/>
          <w:b/>
          <w:bCs/>
          <w:sz w:val="20"/>
          <w:szCs w:val="20"/>
          <w:lang w:eastAsia="cs-CZ"/>
        </w:rPr>
        <w:t xml:space="preserve">20, </w:t>
      </w:r>
      <w:r w:rsidRPr="00A92546">
        <w:rPr>
          <w:rFonts w:ascii="Garamond" w:eastAsia="Times New Roman" w:hAnsi="Garamond" w:cs="Times New Roman"/>
          <w:b/>
          <w:bCs/>
          <w:sz w:val="20"/>
          <w:szCs w:val="20"/>
          <w:lang w:eastAsia="cs-CZ"/>
        </w:rPr>
        <w:t xml:space="preserve">21, </w:t>
      </w:r>
      <w:r w:rsidR="005A0D74">
        <w:rPr>
          <w:rFonts w:ascii="Garamond" w:eastAsia="Times New Roman" w:hAnsi="Garamond" w:cs="Times New Roman"/>
          <w:b/>
          <w:bCs/>
          <w:sz w:val="20"/>
          <w:szCs w:val="20"/>
          <w:lang w:eastAsia="cs-CZ"/>
        </w:rPr>
        <w:t xml:space="preserve">22, </w:t>
      </w:r>
      <w:r w:rsidR="00DC3A8D">
        <w:rPr>
          <w:rFonts w:ascii="Garamond" w:eastAsia="Times New Roman" w:hAnsi="Garamond" w:cs="Times New Roman"/>
          <w:b/>
          <w:bCs/>
          <w:sz w:val="20"/>
          <w:szCs w:val="20"/>
          <w:lang w:eastAsia="cs-CZ"/>
        </w:rPr>
        <w:t xml:space="preserve">24, </w:t>
      </w:r>
      <w:r w:rsidR="005A0D74">
        <w:rPr>
          <w:rFonts w:ascii="Garamond" w:eastAsia="Times New Roman" w:hAnsi="Garamond" w:cs="Times New Roman"/>
          <w:b/>
          <w:bCs/>
          <w:sz w:val="20"/>
          <w:szCs w:val="20"/>
          <w:lang w:eastAsia="cs-CZ"/>
        </w:rPr>
        <w:t>25,</w:t>
      </w:r>
      <w:r w:rsidR="00DC3A8D">
        <w:rPr>
          <w:rFonts w:ascii="Garamond" w:eastAsia="Times New Roman" w:hAnsi="Garamond" w:cs="Times New Roman"/>
          <w:b/>
          <w:bCs/>
          <w:sz w:val="20"/>
          <w:szCs w:val="20"/>
          <w:lang w:eastAsia="cs-CZ"/>
        </w:rPr>
        <w:t xml:space="preserve"> </w:t>
      </w:r>
      <w:r w:rsidRPr="00A92546">
        <w:rPr>
          <w:rFonts w:ascii="Garamond" w:eastAsia="Times New Roman" w:hAnsi="Garamond" w:cs="Times New Roman"/>
          <w:b/>
          <w:bCs/>
          <w:sz w:val="20"/>
          <w:szCs w:val="20"/>
          <w:lang w:eastAsia="cs-CZ"/>
        </w:rPr>
        <w:t xml:space="preserve"> 26, </w:t>
      </w:r>
      <w:r w:rsidR="005A0D74">
        <w:rPr>
          <w:rFonts w:ascii="Garamond" w:eastAsia="Times New Roman" w:hAnsi="Garamond" w:cs="Times New Roman"/>
          <w:b/>
          <w:bCs/>
          <w:sz w:val="20"/>
          <w:szCs w:val="20"/>
          <w:lang w:eastAsia="cs-CZ"/>
        </w:rPr>
        <w:t>28, 31,</w:t>
      </w:r>
      <w:r w:rsidR="00DC3A8D">
        <w:rPr>
          <w:rFonts w:ascii="Garamond" w:eastAsia="Times New Roman" w:hAnsi="Garamond" w:cs="Times New Roman"/>
          <w:b/>
          <w:bCs/>
          <w:sz w:val="20"/>
          <w:szCs w:val="20"/>
          <w:lang w:eastAsia="cs-CZ"/>
        </w:rPr>
        <w:t xml:space="preserve"> 38</w:t>
      </w:r>
      <w:r w:rsidRPr="00A92546">
        <w:rPr>
          <w:rFonts w:ascii="Garamond" w:eastAsia="Times New Roman" w:hAnsi="Garamond" w:cs="Times New Roman"/>
          <w:b/>
          <w:bCs/>
          <w:sz w:val="20"/>
          <w:szCs w:val="20"/>
          <w:lang w:eastAsia="cs-CZ"/>
        </w:rPr>
        <w:t xml:space="preserve">, </w:t>
      </w:r>
      <w:r w:rsidR="005A0D74">
        <w:rPr>
          <w:rFonts w:ascii="Garamond" w:eastAsia="Times New Roman" w:hAnsi="Garamond" w:cs="Times New Roman"/>
          <w:b/>
          <w:bCs/>
          <w:sz w:val="20"/>
          <w:szCs w:val="20"/>
          <w:lang w:eastAsia="cs-CZ"/>
        </w:rPr>
        <w:t>42,</w:t>
      </w:r>
      <w:r w:rsidR="00DC3A8D">
        <w:rPr>
          <w:rFonts w:ascii="Garamond" w:eastAsia="Times New Roman" w:hAnsi="Garamond" w:cs="Times New Roman"/>
          <w:b/>
          <w:bCs/>
          <w:sz w:val="20"/>
          <w:szCs w:val="20"/>
          <w:lang w:eastAsia="cs-CZ"/>
        </w:rPr>
        <w:t xml:space="preserve"> </w:t>
      </w:r>
      <w:r w:rsidR="005A0D74">
        <w:rPr>
          <w:rFonts w:ascii="Garamond" w:eastAsia="Times New Roman" w:hAnsi="Garamond" w:cs="Times New Roman"/>
          <w:b/>
          <w:bCs/>
          <w:sz w:val="20"/>
          <w:szCs w:val="20"/>
          <w:lang w:eastAsia="cs-CZ"/>
        </w:rPr>
        <w:t>45, 46, 47</w:t>
      </w:r>
      <w:r w:rsidRPr="00A92546">
        <w:rPr>
          <w:rFonts w:ascii="Garamond" w:eastAsia="Times New Roman" w:hAnsi="Garamond" w:cs="Times New Roman"/>
          <w:b/>
          <w:bCs/>
          <w:sz w:val="20"/>
          <w:szCs w:val="20"/>
          <w:lang w:eastAsia="cs-CZ"/>
        </w:rPr>
        <w:t>, 48, 49, 50</w:t>
      </w:r>
      <w:r>
        <w:rPr>
          <w:rFonts w:ascii="Garamond" w:eastAsia="Times New Roman" w:hAnsi="Garamond" w:cs="Times New Roman"/>
          <w:sz w:val="20"/>
          <w:szCs w:val="20"/>
          <w:lang w:eastAsia="cs-CZ"/>
        </w:rPr>
        <w:t xml:space="preserve"> C, </w:t>
      </w:r>
      <w:proofErr w:type="spellStart"/>
      <w:r>
        <w:rPr>
          <w:rFonts w:ascii="Garamond" w:eastAsia="Times New Roman" w:hAnsi="Garamond" w:cs="Times New Roman"/>
          <w:sz w:val="20"/>
          <w:szCs w:val="20"/>
          <w:lang w:eastAsia="cs-CZ"/>
        </w:rPr>
        <w:t>EC</w:t>
      </w:r>
      <w:proofErr w:type="spellEnd"/>
      <w:r>
        <w:rPr>
          <w:rFonts w:ascii="Garamond" w:eastAsia="Times New Roman" w:hAnsi="Garamond" w:cs="Times New Roman"/>
          <w:sz w:val="20"/>
          <w:szCs w:val="20"/>
          <w:lang w:eastAsia="cs-CZ"/>
        </w:rPr>
        <w:t xml:space="preserve"> a </w:t>
      </w:r>
      <w:proofErr w:type="spellStart"/>
      <w:r>
        <w:rPr>
          <w:rFonts w:ascii="Garamond" w:eastAsia="Times New Roman" w:hAnsi="Garamond" w:cs="Times New Roman"/>
          <w:sz w:val="20"/>
          <w:szCs w:val="20"/>
          <w:lang w:eastAsia="cs-CZ"/>
        </w:rPr>
        <w:t>EVC</w:t>
      </w:r>
      <w:proofErr w:type="spellEnd"/>
      <w:r w:rsidRPr="00046D6B">
        <w:rPr>
          <w:rFonts w:ascii="Garamond" w:eastAsia="Times New Roman" w:hAnsi="Garamond" w:cs="Times New Roman"/>
          <w:sz w:val="20"/>
          <w:szCs w:val="20"/>
          <w:lang w:eastAsia="cs-CZ"/>
        </w:rPr>
        <w:tab/>
      </w:r>
      <w:r>
        <w:rPr>
          <w:rFonts w:ascii="Garamond" w:eastAsia="Times New Roman" w:hAnsi="Garamond" w:cs="Times New Roman"/>
          <w:b/>
          <w:sz w:val="20"/>
          <w:szCs w:val="20"/>
          <w:u w:val="single"/>
          <w:lang w:eastAsia="cs-CZ"/>
        </w:rPr>
        <w:t>Roman Lysák</w:t>
      </w:r>
      <w:r w:rsidRPr="00046D6B">
        <w:rPr>
          <w:rFonts w:ascii="Garamond" w:eastAsia="Times New Roman" w:hAnsi="Garamond" w:cs="Times New Roman"/>
          <w:sz w:val="20"/>
          <w:szCs w:val="20"/>
          <w:lang w:eastAsia="cs-CZ"/>
        </w:rPr>
        <w:t>, soudní tajemník</w:t>
      </w:r>
    </w:p>
    <w:p w14:paraId="2DED5AE2" w14:textId="692A3CCA" w:rsidR="00D26988" w:rsidRPr="00D26988" w:rsidRDefault="00D26988" w:rsidP="00D26988">
      <w:pPr>
        <w:pStyle w:val="Odstavecseseznamem"/>
        <w:tabs>
          <w:tab w:val="left" w:pos="9356"/>
        </w:tabs>
        <w:spacing w:after="0"/>
        <w:ind w:left="9356"/>
        <w:rPr>
          <w:rFonts w:ascii="Garamond" w:eastAsia="Times New Roman" w:hAnsi="Garamond"/>
          <w:sz w:val="20"/>
          <w:szCs w:val="20"/>
          <w:lang w:eastAsia="cs-CZ"/>
        </w:rPr>
      </w:pPr>
      <w:r>
        <w:rPr>
          <w:rFonts w:ascii="Garamond" w:eastAsia="Times New Roman" w:hAnsi="Garamond"/>
          <w:sz w:val="20"/>
          <w:szCs w:val="20"/>
          <w:lang w:eastAsia="cs-CZ"/>
        </w:rPr>
        <w:t>1.zástup: Michal Záhora</w:t>
      </w:r>
      <w:r w:rsidR="005E4D8B">
        <w:rPr>
          <w:rFonts w:ascii="Garamond" w:eastAsia="Times New Roman" w:hAnsi="Garamond"/>
          <w:sz w:val="20"/>
          <w:szCs w:val="20"/>
          <w:lang w:eastAsia="cs-CZ"/>
        </w:rPr>
        <w:t>, soudní tajemník</w:t>
      </w:r>
    </w:p>
    <w:p w14:paraId="7FAC5B42" w14:textId="38F3FFC7" w:rsidR="00D26988" w:rsidRDefault="00D26988" w:rsidP="00D26988">
      <w:pPr>
        <w:tabs>
          <w:tab w:val="left" w:pos="9356"/>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t>2.zástup: Iveta Müllerová</w:t>
      </w:r>
      <w:r w:rsidR="005E4D8B">
        <w:rPr>
          <w:rFonts w:ascii="Garamond" w:eastAsia="Times New Roman" w:hAnsi="Garamond" w:cs="Times New Roman"/>
          <w:sz w:val="20"/>
          <w:szCs w:val="20"/>
          <w:lang w:eastAsia="cs-CZ"/>
        </w:rPr>
        <w:t>, soudní tajemník</w:t>
      </w:r>
    </w:p>
    <w:p w14:paraId="063D2A29" w14:textId="6F49251B" w:rsidR="00D26988" w:rsidRDefault="00D26988" w:rsidP="00D26988">
      <w:pPr>
        <w:tabs>
          <w:tab w:val="left" w:pos="9356"/>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del w:id="58" w:author="Žofková Markéta" w:date="2026-09-30T16:29:00Z" w16du:dateUtc="2026-09-30T14:29:00Z">
        <w:r w:rsidDel="00864FB9">
          <w:rPr>
            <w:rFonts w:ascii="Garamond" w:eastAsia="Times New Roman" w:hAnsi="Garamond" w:cs="Times New Roman"/>
            <w:sz w:val="20"/>
            <w:szCs w:val="20"/>
            <w:lang w:eastAsia="cs-CZ"/>
          </w:rPr>
          <w:delText>3.zástup: Ivana Hrdinová</w:delText>
        </w:r>
        <w:r w:rsidR="005E4D8B" w:rsidDel="00864FB9">
          <w:rPr>
            <w:rFonts w:ascii="Garamond" w:eastAsia="Times New Roman" w:hAnsi="Garamond" w:cs="Times New Roman"/>
            <w:sz w:val="20"/>
            <w:szCs w:val="20"/>
            <w:lang w:eastAsia="cs-CZ"/>
          </w:rPr>
          <w:delText>, soudní tajemník</w:delText>
        </w:r>
      </w:del>
      <w:ins w:id="59" w:author="Žofková Markéta" w:date="2026-09-30T16:29:00Z" w16du:dateUtc="2026-09-30T14:29:00Z">
        <w:r w:rsidR="00864FB9">
          <w:rPr>
            <w:rFonts w:ascii="Garamond" w:eastAsia="Times New Roman" w:hAnsi="Garamond" w:cs="Times New Roman"/>
            <w:sz w:val="20"/>
            <w:szCs w:val="20"/>
            <w:lang w:eastAsia="cs-CZ"/>
          </w:rPr>
          <w:t xml:space="preserve"> </w:t>
        </w:r>
      </w:ins>
    </w:p>
    <w:p w14:paraId="2C580C4D" w14:textId="0EB14FF5" w:rsidR="00D26988" w:rsidRPr="00046D6B" w:rsidRDefault="00D26988" w:rsidP="00D26988">
      <w:pPr>
        <w:tabs>
          <w:tab w:val="left" w:pos="9356"/>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ins w:id="60" w:author="Žofková Markéta" w:date="2026-09-30T16:29:00Z" w16du:dateUtc="2026-09-30T14:29:00Z">
        <w:r w:rsidR="00864FB9">
          <w:rPr>
            <w:rFonts w:ascii="Garamond" w:eastAsia="Times New Roman" w:hAnsi="Garamond" w:cs="Times New Roman"/>
            <w:sz w:val="20"/>
            <w:szCs w:val="20"/>
            <w:lang w:eastAsia="cs-CZ"/>
          </w:rPr>
          <w:t>3.</w:t>
        </w:r>
      </w:ins>
      <w:del w:id="61" w:author="Žofková Markéta" w:date="2026-09-30T16:30:00Z" w16du:dateUtc="2026-09-30T14:30:00Z">
        <w:r w:rsidDel="00864FB9">
          <w:rPr>
            <w:rFonts w:ascii="Garamond" w:eastAsia="Times New Roman" w:hAnsi="Garamond" w:cs="Times New Roman"/>
            <w:sz w:val="20"/>
            <w:szCs w:val="20"/>
            <w:lang w:eastAsia="cs-CZ"/>
          </w:rPr>
          <w:delText>4</w:delText>
        </w:r>
      </w:del>
      <w:ins w:id="62" w:author="Žofková Markéta" w:date="2026-09-30T16:30:00Z" w16du:dateUtc="2026-09-30T14:30:00Z">
        <w:r w:rsidR="00864FB9">
          <w:rPr>
            <w:rFonts w:ascii="Garamond" w:eastAsia="Times New Roman" w:hAnsi="Garamond" w:cs="Times New Roman"/>
            <w:sz w:val="20"/>
            <w:szCs w:val="20"/>
            <w:lang w:eastAsia="cs-CZ"/>
          </w:rPr>
          <w:t xml:space="preserve"> </w:t>
        </w:r>
      </w:ins>
      <w:r>
        <w:rPr>
          <w:rFonts w:ascii="Garamond" w:eastAsia="Times New Roman" w:hAnsi="Garamond" w:cs="Times New Roman"/>
          <w:sz w:val="20"/>
          <w:szCs w:val="20"/>
          <w:lang w:eastAsia="cs-CZ"/>
        </w:rPr>
        <w:t xml:space="preserve">.zástup: </w:t>
      </w:r>
      <w:r w:rsidR="00DC3A8D">
        <w:rPr>
          <w:rFonts w:ascii="Garamond" w:eastAsia="Times New Roman" w:hAnsi="Garamond" w:cs="Times New Roman"/>
          <w:sz w:val="20"/>
          <w:szCs w:val="20"/>
          <w:lang w:eastAsia="cs-CZ"/>
        </w:rPr>
        <w:t xml:space="preserve">Mgr. Pavla Kindlová </w:t>
      </w:r>
      <w:r w:rsidR="005E4D8B">
        <w:rPr>
          <w:rFonts w:ascii="Garamond" w:eastAsia="Times New Roman" w:hAnsi="Garamond" w:cs="Times New Roman"/>
          <w:sz w:val="20"/>
          <w:szCs w:val="20"/>
          <w:lang w:eastAsia="cs-CZ"/>
        </w:rPr>
        <w:t>, vyšší soudní úředník</w:t>
      </w:r>
    </w:p>
    <w:p w14:paraId="521AA183" w14:textId="70DB1537" w:rsidR="00D26988" w:rsidRDefault="00DC3A8D" w:rsidP="00046D6B">
      <w:pPr>
        <w:pBdr>
          <w:bottom w:val="single" w:sz="4" w:space="1" w:color="auto"/>
        </w:pBdr>
        <w:tabs>
          <w:tab w:val="left" w:pos="9356"/>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ins w:id="63" w:author="Žofková Markéta" w:date="2026-09-30T16:30:00Z" w16du:dateUtc="2026-09-30T14:30:00Z">
        <w:r w:rsidR="00864FB9">
          <w:rPr>
            <w:rFonts w:ascii="Garamond" w:eastAsia="Times New Roman" w:hAnsi="Garamond" w:cs="Times New Roman"/>
            <w:sz w:val="20"/>
            <w:szCs w:val="20"/>
            <w:lang w:eastAsia="cs-CZ"/>
          </w:rPr>
          <w:t>4.</w:t>
        </w:r>
      </w:ins>
      <w:del w:id="64" w:author="Žofková Markéta" w:date="2026-09-30T16:30:00Z" w16du:dateUtc="2026-09-30T14:30:00Z">
        <w:r w:rsidDel="00864FB9">
          <w:rPr>
            <w:rFonts w:ascii="Garamond" w:eastAsia="Times New Roman" w:hAnsi="Garamond" w:cs="Times New Roman"/>
            <w:sz w:val="20"/>
            <w:szCs w:val="20"/>
            <w:lang w:eastAsia="cs-CZ"/>
          </w:rPr>
          <w:delText>5.</w:delText>
        </w:r>
      </w:del>
      <w:ins w:id="65" w:author="Žofková Markéta" w:date="2026-09-30T16:30:00Z" w16du:dateUtc="2026-09-30T14:30:00Z">
        <w:r w:rsidR="00864FB9">
          <w:rPr>
            <w:rFonts w:ascii="Garamond" w:eastAsia="Times New Roman" w:hAnsi="Garamond" w:cs="Times New Roman"/>
            <w:sz w:val="20"/>
            <w:szCs w:val="20"/>
            <w:lang w:eastAsia="cs-CZ"/>
          </w:rPr>
          <w:t xml:space="preserve"> </w:t>
        </w:r>
      </w:ins>
      <w:r w:rsidR="005A0D74">
        <w:rPr>
          <w:rFonts w:ascii="Garamond" w:eastAsia="Times New Roman" w:hAnsi="Garamond" w:cs="Times New Roman"/>
          <w:sz w:val="20"/>
          <w:szCs w:val="20"/>
          <w:lang w:eastAsia="cs-CZ"/>
        </w:rPr>
        <w:t xml:space="preserve"> zástup:</w:t>
      </w:r>
      <w:r>
        <w:rPr>
          <w:rFonts w:ascii="Garamond" w:eastAsia="Times New Roman" w:hAnsi="Garamond" w:cs="Times New Roman"/>
          <w:sz w:val="20"/>
          <w:szCs w:val="20"/>
          <w:lang w:eastAsia="cs-CZ"/>
        </w:rPr>
        <w:t xml:space="preserve"> Bc. Zdeňka Holubová, vyšší soudní úředník</w:t>
      </w:r>
    </w:p>
    <w:p w14:paraId="65A55F48" w14:textId="77777777" w:rsidR="00DC3A8D" w:rsidRPr="00046D6B" w:rsidRDefault="00DC3A8D" w:rsidP="00046D6B">
      <w:pPr>
        <w:pBdr>
          <w:bottom w:val="single" w:sz="4" w:space="1" w:color="auto"/>
        </w:pBdr>
        <w:tabs>
          <w:tab w:val="left" w:pos="9356"/>
        </w:tabs>
        <w:spacing w:after="0"/>
        <w:rPr>
          <w:rFonts w:ascii="Garamond" w:eastAsia="Times New Roman" w:hAnsi="Garamond" w:cs="Times New Roman"/>
          <w:sz w:val="20"/>
          <w:szCs w:val="20"/>
          <w:lang w:eastAsia="cs-CZ"/>
        </w:rPr>
      </w:pPr>
    </w:p>
    <w:p w14:paraId="52BFBEE7" w14:textId="2C9165ED" w:rsidR="00046D6B" w:rsidRPr="00046D6B" w:rsidRDefault="00DC3A8D" w:rsidP="00157D69">
      <w:pPr>
        <w:pBdr>
          <w:bottom w:val="single" w:sz="4" w:space="1" w:color="auto"/>
        </w:pBdr>
        <w:tabs>
          <w:tab w:val="left" w:pos="9356"/>
        </w:tabs>
        <w:spacing w:after="0"/>
        <w:ind w:left="9356" w:hanging="9356"/>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 xml:space="preserve"> </w:t>
      </w:r>
    </w:p>
    <w:p w14:paraId="210B88D9" w14:textId="031930CC" w:rsidR="00046D6B" w:rsidRPr="00046D6B" w:rsidRDefault="00046D6B" w:rsidP="00157D69">
      <w:pPr>
        <w:pBdr>
          <w:bottom w:val="single" w:sz="4" w:space="1" w:color="auto"/>
        </w:pBdr>
        <w:tabs>
          <w:tab w:val="left" w:pos="9356"/>
          <w:tab w:val="left" w:pos="10632"/>
        </w:tabs>
        <w:spacing w:after="0"/>
        <w:ind w:left="9356" w:hanging="9356"/>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lastRenderedPageBreak/>
        <w:tab/>
      </w:r>
      <w:r w:rsidR="005D5A7B">
        <w:rPr>
          <w:rFonts w:ascii="Garamond" w:eastAsia="Times New Roman" w:hAnsi="Garamond" w:cs="Times New Roman"/>
          <w:sz w:val="20"/>
          <w:szCs w:val="20"/>
          <w:lang w:eastAsia="cs-CZ"/>
        </w:rPr>
        <w:t xml:space="preserve"> 3</w:t>
      </w:r>
      <w:r w:rsidRPr="00046D6B">
        <w:rPr>
          <w:rFonts w:ascii="Garamond" w:eastAsia="Times New Roman" w:hAnsi="Garamond" w:cs="Times New Roman"/>
          <w:sz w:val="20"/>
          <w:szCs w:val="20"/>
          <w:lang w:eastAsia="cs-CZ"/>
        </w:rPr>
        <w:t xml:space="preserve">. zástup: </w:t>
      </w:r>
      <w:r w:rsidR="00157D69">
        <w:rPr>
          <w:rFonts w:ascii="Garamond" w:eastAsia="Times New Roman" w:hAnsi="Garamond" w:cs="Times New Roman"/>
          <w:sz w:val="20"/>
          <w:szCs w:val="20"/>
          <w:lang w:eastAsia="cs-CZ"/>
        </w:rPr>
        <w:t>Mgr. Oksana Zomčaková</w:t>
      </w:r>
      <w:r w:rsidR="005E4D8B">
        <w:rPr>
          <w:rFonts w:ascii="Garamond" w:eastAsia="Times New Roman" w:hAnsi="Garamond" w:cs="Times New Roman"/>
          <w:sz w:val="20"/>
          <w:szCs w:val="20"/>
          <w:lang w:eastAsia="cs-CZ"/>
        </w:rPr>
        <w:t>, vyšší soudní úředník</w:t>
      </w:r>
    </w:p>
    <w:p w14:paraId="37948CA8" w14:textId="77777777" w:rsidR="00046D6B" w:rsidRPr="00046D6B" w:rsidRDefault="00046D6B" w:rsidP="00046D6B">
      <w:pPr>
        <w:spacing w:after="0"/>
        <w:jc w:val="both"/>
        <w:rPr>
          <w:rFonts w:ascii="Garamond" w:eastAsia="Times New Roman" w:hAnsi="Garamond" w:cs="Times New Roman"/>
          <w:iCs/>
          <w:sz w:val="20"/>
          <w:szCs w:val="20"/>
          <w:lang w:eastAsia="cs-CZ"/>
        </w:rPr>
      </w:pPr>
    </w:p>
    <w:p w14:paraId="58E4CA84" w14:textId="77777777" w:rsidR="00046D6B" w:rsidRPr="00046D6B" w:rsidRDefault="00046D6B" w:rsidP="00046D6B">
      <w:pPr>
        <w:jc w:val="both"/>
        <w:rPr>
          <w:rFonts w:ascii="Garamond" w:eastAsia="Times New Roman" w:hAnsi="Garamond" w:cs="Times New Roman"/>
          <w:b/>
          <w:iCs/>
          <w:sz w:val="20"/>
          <w:szCs w:val="20"/>
          <w:u w:val="single"/>
          <w:lang w:eastAsia="cs-CZ"/>
        </w:rPr>
      </w:pPr>
      <w:r w:rsidRPr="00046D6B">
        <w:rPr>
          <w:rFonts w:ascii="Garamond" w:eastAsia="Times New Roman" w:hAnsi="Garamond" w:cs="Times New Roman"/>
          <w:b/>
          <w:iCs/>
          <w:sz w:val="20"/>
          <w:szCs w:val="20"/>
          <w:u w:val="single"/>
          <w:lang w:eastAsia="cs-CZ"/>
        </w:rPr>
        <w:t>Rejstřík EPR</w:t>
      </w:r>
    </w:p>
    <w:p w14:paraId="5C3A20B7" w14:textId="77777777" w:rsidR="00046D6B" w:rsidRPr="00046D6B" w:rsidRDefault="00046D6B" w:rsidP="00046D6B">
      <w:pPr>
        <w:tabs>
          <w:tab w:val="left" w:pos="9356"/>
        </w:tabs>
        <w:jc w:val="both"/>
        <w:rPr>
          <w:rFonts w:ascii="Garamond" w:eastAsia="Times New Roman" w:hAnsi="Garamond" w:cs="Times New Roman"/>
          <w:b/>
          <w:iCs/>
          <w:sz w:val="20"/>
          <w:szCs w:val="20"/>
          <w:lang w:eastAsia="cs-CZ"/>
        </w:rPr>
      </w:pPr>
      <w:r w:rsidRPr="00046D6B">
        <w:rPr>
          <w:rFonts w:ascii="Garamond" w:eastAsia="Times New Roman" w:hAnsi="Garamond" w:cs="Times New Roman"/>
          <w:b/>
          <w:iCs/>
          <w:sz w:val="20"/>
          <w:szCs w:val="20"/>
          <w:lang w:eastAsia="cs-CZ"/>
        </w:rPr>
        <w:t>Řešitelské týmy:</w:t>
      </w:r>
      <w:r w:rsidRPr="00046D6B">
        <w:rPr>
          <w:rFonts w:ascii="Garamond" w:eastAsia="Times New Roman" w:hAnsi="Garamond" w:cs="Times New Roman"/>
          <w:b/>
          <w:iCs/>
          <w:sz w:val="20"/>
          <w:szCs w:val="20"/>
          <w:lang w:eastAsia="cs-CZ"/>
        </w:rPr>
        <w:tab/>
        <w:t>Zástupce</w:t>
      </w:r>
    </w:p>
    <w:p w14:paraId="3D05E280" w14:textId="14BEE45F" w:rsidR="00046D6B" w:rsidRPr="00046D6B" w:rsidRDefault="00ED10B3" w:rsidP="00F82EA4">
      <w:pPr>
        <w:numPr>
          <w:ilvl w:val="0"/>
          <w:numId w:val="1"/>
        </w:numPr>
        <w:tabs>
          <w:tab w:val="left" w:pos="284"/>
          <w:tab w:val="left" w:pos="6237"/>
          <w:tab w:val="left" w:pos="9356"/>
        </w:tabs>
        <w:spacing w:after="0"/>
        <w:ind w:left="284" w:hanging="284"/>
        <w:contextualSpacing/>
        <w:jc w:val="both"/>
        <w:rPr>
          <w:rFonts w:ascii="Garamond" w:eastAsia="Times New Roman" w:hAnsi="Garamond" w:cs="Times New Roman"/>
          <w:iCs/>
          <w:sz w:val="20"/>
          <w:szCs w:val="20"/>
          <w:lang w:eastAsia="cs-CZ"/>
        </w:rPr>
      </w:pPr>
      <w:r>
        <w:rPr>
          <w:rFonts w:ascii="Garamond" w:eastAsia="Times New Roman" w:hAnsi="Garamond" w:cs="Times New Roman"/>
          <w:b/>
          <w:iCs/>
          <w:sz w:val="20"/>
          <w:szCs w:val="20"/>
          <w:lang w:eastAsia="cs-CZ"/>
        </w:rPr>
        <w:t xml:space="preserve">Bc. </w:t>
      </w:r>
      <w:r w:rsidR="00046D6B" w:rsidRPr="00046D6B">
        <w:rPr>
          <w:rFonts w:ascii="Garamond" w:eastAsia="Times New Roman" w:hAnsi="Garamond" w:cs="Times New Roman"/>
          <w:b/>
          <w:iCs/>
          <w:sz w:val="20"/>
          <w:szCs w:val="20"/>
          <w:lang w:eastAsia="cs-CZ"/>
        </w:rPr>
        <w:t>Zdeňka Holubová</w:t>
      </w:r>
      <w:r w:rsidR="00046D6B" w:rsidRPr="00046D6B">
        <w:rPr>
          <w:rFonts w:ascii="Garamond" w:eastAsia="Times New Roman" w:hAnsi="Garamond" w:cs="Times New Roman"/>
          <w:iCs/>
          <w:sz w:val="20"/>
          <w:szCs w:val="20"/>
          <w:lang w:eastAsia="cs-CZ"/>
        </w:rPr>
        <w:t xml:space="preserve">, vyšší soudní úředník </w:t>
      </w:r>
      <w:r w:rsidR="00046D6B" w:rsidRPr="00046D6B">
        <w:rPr>
          <w:rFonts w:ascii="Garamond" w:eastAsia="Times New Roman" w:hAnsi="Garamond" w:cs="Times New Roman"/>
          <w:bCs/>
          <w:iCs/>
          <w:sz w:val="20"/>
          <w:szCs w:val="20"/>
          <w:lang w:eastAsia="cs-CZ"/>
        </w:rPr>
        <w:t>–</w:t>
      </w:r>
      <w:r w:rsidR="00046D6B" w:rsidRPr="00046D6B">
        <w:rPr>
          <w:rFonts w:ascii="Garamond" w:eastAsia="Times New Roman" w:hAnsi="Garamond" w:cs="Times New Roman"/>
          <w:iCs/>
          <w:sz w:val="20"/>
          <w:szCs w:val="20"/>
          <w:lang w:eastAsia="cs-CZ"/>
        </w:rPr>
        <w:t xml:space="preserve"> </w:t>
      </w:r>
      <w:r w:rsidR="00046D6B" w:rsidRPr="00046D6B">
        <w:rPr>
          <w:rFonts w:ascii="Garamond" w:eastAsia="Times New Roman" w:hAnsi="Garamond" w:cs="Times New Roman"/>
          <w:b/>
          <w:iCs/>
          <w:sz w:val="20"/>
          <w:szCs w:val="20"/>
          <w:lang w:eastAsia="cs-CZ"/>
        </w:rPr>
        <w:t>100 % nápadu</w:t>
      </w:r>
      <w:r w:rsidR="00046D6B" w:rsidRPr="00046D6B">
        <w:rPr>
          <w:rFonts w:ascii="Garamond" w:eastAsia="Times New Roman" w:hAnsi="Garamond" w:cs="Times New Roman"/>
          <w:b/>
          <w:iCs/>
          <w:sz w:val="20"/>
          <w:szCs w:val="20"/>
          <w:lang w:eastAsia="cs-CZ"/>
        </w:rPr>
        <w:tab/>
      </w:r>
      <w:r w:rsidR="00046D6B" w:rsidRPr="00046D6B">
        <w:rPr>
          <w:rFonts w:ascii="Garamond" w:eastAsia="Times New Roman" w:hAnsi="Garamond" w:cs="Times New Roman"/>
          <w:iCs/>
          <w:sz w:val="20"/>
          <w:szCs w:val="20"/>
          <w:lang w:eastAsia="cs-CZ"/>
        </w:rPr>
        <w:t xml:space="preserve">1. </w:t>
      </w:r>
      <w:r w:rsidR="00D4587E">
        <w:rPr>
          <w:rFonts w:ascii="Garamond" w:eastAsia="Times New Roman" w:hAnsi="Garamond" w:cs="Times New Roman"/>
          <w:iCs/>
          <w:sz w:val="20"/>
          <w:szCs w:val="20"/>
          <w:lang w:eastAsia="cs-CZ"/>
        </w:rPr>
        <w:t xml:space="preserve">Ivana Zíková, vyšší soudní úředník </w:t>
      </w:r>
      <w:r w:rsidR="00EE5B1B">
        <w:rPr>
          <w:rFonts w:ascii="Garamond" w:eastAsia="Times New Roman" w:hAnsi="Garamond" w:cs="Times New Roman"/>
          <w:iCs/>
          <w:sz w:val="20"/>
          <w:szCs w:val="20"/>
          <w:lang w:eastAsia="cs-CZ"/>
        </w:rPr>
        <w:tab/>
      </w:r>
      <w:r w:rsidR="006E50E9">
        <w:rPr>
          <w:rFonts w:ascii="Garamond" w:eastAsia="Times New Roman" w:hAnsi="Garamond" w:cs="Times New Roman"/>
          <w:iCs/>
          <w:sz w:val="20"/>
          <w:szCs w:val="20"/>
          <w:lang w:eastAsia="cs-CZ"/>
        </w:rPr>
        <w:t xml:space="preserve"> </w:t>
      </w:r>
      <w:r w:rsidR="00087408">
        <w:rPr>
          <w:rFonts w:ascii="Garamond" w:eastAsia="Times New Roman" w:hAnsi="Garamond" w:cs="Times New Roman"/>
          <w:iCs/>
          <w:sz w:val="20"/>
          <w:szCs w:val="20"/>
          <w:lang w:eastAsia="cs-CZ"/>
        </w:rPr>
        <w:t xml:space="preserve"> </w:t>
      </w:r>
      <w:r w:rsidR="00D4587E">
        <w:rPr>
          <w:rFonts w:ascii="Garamond" w:eastAsia="Times New Roman" w:hAnsi="Garamond" w:cs="Times New Roman"/>
          <w:iCs/>
          <w:sz w:val="20"/>
          <w:szCs w:val="20"/>
          <w:lang w:eastAsia="cs-CZ"/>
        </w:rPr>
        <w:t xml:space="preserve"> </w:t>
      </w:r>
    </w:p>
    <w:p w14:paraId="25CF100F" w14:textId="52D356EA" w:rsidR="00046D6B" w:rsidRPr="00046D6B" w:rsidRDefault="00046D6B" w:rsidP="00087408">
      <w:pPr>
        <w:tabs>
          <w:tab w:val="left" w:pos="284"/>
          <w:tab w:val="left" w:pos="6237"/>
          <w:tab w:val="left" w:pos="9356"/>
        </w:tabs>
        <w:ind w:left="284" w:hanging="284"/>
        <w:contextualSpacing/>
        <w:jc w:val="both"/>
        <w:rPr>
          <w:rFonts w:ascii="Garamond" w:eastAsia="Times New Roman" w:hAnsi="Garamond" w:cs="Times New Roman"/>
          <w:b/>
          <w:iCs/>
          <w:sz w:val="20"/>
          <w:szCs w:val="20"/>
          <w:lang w:eastAsia="cs-CZ"/>
        </w:rPr>
      </w:pPr>
      <w:r w:rsidRPr="00046D6B">
        <w:rPr>
          <w:rFonts w:ascii="Garamond" w:eastAsia="Times New Roman" w:hAnsi="Garamond" w:cs="Times New Roman"/>
          <w:b/>
          <w:iCs/>
          <w:sz w:val="20"/>
          <w:szCs w:val="20"/>
          <w:lang w:eastAsia="cs-CZ"/>
        </w:rPr>
        <w:t>2.</w:t>
      </w:r>
      <w:r w:rsidRPr="00046D6B">
        <w:rPr>
          <w:rFonts w:ascii="Garamond" w:eastAsia="Times New Roman" w:hAnsi="Garamond" w:cs="Times New Roman"/>
          <w:b/>
          <w:iCs/>
          <w:sz w:val="20"/>
          <w:szCs w:val="20"/>
          <w:lang w:eastAsia="cs-CZ"/>
        </w:rPr>
        <w:tab/>
      </w:r>
      <w:r w:rsidR="00ED10B3">
        <w:rPr>
          <w:rFonts w:ascii="Garamond" w:eastAsia="Times New Roman" w:hAnsi="Garamond" w:cs="Times New Roman"/>
          <w:b/>
          <w:iCs/>
          <w:sz w:val="20"/>
          <w:szCs w:val="20"/>
          <w:lang w:eastAsia="cs-CZ"/>
        </w:rPr>
        <w:t xml:space="preserve">Bc. </w:t>
      </w:r>
      <w:r w:rsidRPr="00046D6B">
        <w:rPr>
          <w:rFonts w:ascii="Garamond" w:eastAsia="Times New Roman" w:hAnsi="Garamond" w:cs="Times New Roman"/>
          <w:b/>
          <w:iCs/>
          <w:sz w:val="20"/>
          <w:szCs w:val="20"/>
          <w:lang w:eastAsia="cs-CZ"/>
        </w:rPr>
        <w:t>Zdeňka Holubová</w:t>
      </w:r>
      <w:r w:rsidRPr="00046D6B">
        <w:rPr>
          <w:rFonts w:ascii="Garamond" w:eastAsia="Times New Roman" w:hAnsi="Garamond" w:cs="Times New Roman"/>
          <w:iCs/>
          <w:sz w:val="20"/>
          <w:szCs w:val="20"/>
          <w:lang w:eastAsia="cs-CZ"/>
        </w:rPr>
        <w:t xml:space="preserve">, vyšší soudní úředník </w:t>
      </w:r>
      <w:r w:rsidRPr="00046D6B">
        <w:rPr>
          <w:rFonts w:ascii="Garamond" w:eastAsia="Times New Roman" w:hAnsi="Garamond" w:cs="Times New Roman"/>
          <w:bCs/>
          <w:iCs/>
          <w:sz w:val="20"/>
          <w:szCs w:val="20"/>
          <w:lang w:eastAsia="cs-CZ"/>
        </w:rPr>
        <w:t>–</w:t>
      </w:r>
      <w:r w:rsidRPr="00046D6B">
        <w:rPr>
          <w:rFonts w:ascii="Garamond" w:eastAsia="Times New Roman" w:hAnsi="Garamond" w:cs="Times New Roman"/>
          <w:iCs/>
          <w:sz w:val="20"/>
          <w:szCs w:val="20"/>
          <w:lang w:eastAsia="cs-CZ"/>
        </w:rPr>
        <w:t xml:space="preserve"> </w:t>
      </w:r>
      <w:r w:rsidR="00D4587E">
        <w:rPr>
          <w:rFonts w:ascii="Garamond" w:eastAsia="Times New Roman" w:hAnsi="Garamond" w:cs="Times New Roman"/>
          <w:b/>
          <w:iCs/>
          <w:sz w:val="20"/>
          <w:szCs w:val="20"/>
          <w:lang w:eastAsia="cs-CZ"/>
        </w:rPr>
        <w:t>100</w:t>
      </w:r>
      <w:r w:rsidR="00364886">
        <w:rPr>
          <w:rFonts w:ascii="Garamond" w:eastAsia="Times New Roman" w:hAnsi="Garamond" w:cs="Times New Roman"/>
          <w:b/>
          <w:iCs/>
          <w:sz w:val="20"/>
          <w:szCs w:val="20"/>
          <w:lang w:eastAsia="cs-CZ"/>
        </w:rPr>
        <w:t xml:space="preserve"> </w:t>
      </w:r>
      <w:r w:rsidRPr="00046D6B">
        <w:rPr>
          <w:rFonts w:ascii="Garamond" w:eastAsia="Times New Roman" w:hAnsi="Garamond" w:cs="Times New Roman"/>
          <w:b/>
          <w:iCs/>
          <w:sz w:val="20"/>
          <w:szCs w:val="20"/>
          <w:lang w:eastAsia="cs-CZ"/>
        </w:rPr>
        <w:t>% nápadu</w:t>
      </w:r>
      <w:r w:rsidRPr="00046D6B">
        <w:rPr>
          <w:rFonts w:ascii="Garamond" w:eastAsia="Times New Roman" w:hAnsi="Garamond" w:cs="Times New Roman"/>
          <w:b/>
          <w:iCs/>
          <w:sz w:val="20"/>
          <w:szCs w:val="20"/>
          <w:lang w:eastAsia="cs-CZ"/>
        </w:rPr>
        <w:tab/>
      </w:r>
      <w:r w:rsidRPr="00046D6B">
        <w:rPr>
          <w:rFonts w:ascii="Garamond" w:eastAsia="Times New Roman" w:hAnsi="Garamond" w:cs="Times New Roman"/>
          <w:iCs/>
          <w:sz w:val="20"/>
          <w:szCs w:val="20"/>
          <w:lang w:eastAsia="cs-CZ"/>
        </w:rPr>
        <w:t>1.</w:t>
      </w:r>
      <w:r w:rsidRPr="00087408">
        <w:rPr>
          <w:rFonts w:ascii="Garamond" w:eastAsia="Times New Roman" w:hAnsi="Garamond" w:cs="Times New Roman"/>
          <w:iCs/>
          <w:sz w:val="20"/>
          <w:szCs w:val="20"/>
          <w:lang w:eastAsia="cs-CZ"/>
        </w:rPr>
        <w:t xml:space="preserve"> </w:t>
      </w:r>
      <w:r w:rsidR="00D4587E">
        <w:rPr>
          <w:rFonts w:ascii="Garamond" w:eastAsia="Times New Roman" w:hAnsi="Garamond" w:cs="Times New Roman"/>
          <w:iCs/>
          <w:sz w:val="20"/>
          <w:szCs w:val="20"/>
          <w:lang w:eastAsia="cs-CZ"/>
        </w:rPr>
        <w:t xml:space="preserve">Ivana Zíková, vyšší soudní úředník </w:t>
      </w:r>
      <w:r w:rsidR="00087408">
        <w:rPr>
          <w:rFonts w:ascii="Garamond" w:eastAsia="Times New Roman" w:hAnsi="Garamond" w:cs="Times New Roman"/>
          <w:iCs/>
          <w:sz w:val="20"/>
          <w:szCs w:val="20"/>
          <w:lang w:eastAsia="cs-CZ"/>
        </w:rPr>
        <w:tab/>
      </w:r>
      <w:r w:rsidR="006E50E9">
        <w:rPr>
          <w:rFonts w:ascii="Garamond" w:eastAsia="Times New Roman" w:hAnsi="Garamond" w:cs="Times New Roman"/>
          <w:iCs/>
          <w:sz w:val="20"/>
          <w:szCs w:val="20"/>
          <w:lang w:eastAsia="cs-CZ"/>
        </w:rPr>
        <w:t xml:space="preserve"> </w:t>
      </w:r>
      <w:r w:rsidR="00D4587E">
        <w:rPr>
          <w:rFonts w:ascii="Garamond" w:eastAsia="Times New Roman" w:hAnsi="Garamond" w:cs="Times New Roman"/>
          <w:iCs/>
          <w:sz w:val="20"/>
          <w:szCs w:val="20"/>
          <w:lang w:eastAsia="cs-CZ"/>
        </w:rPr>
        <w:t xml:space="preserve">  </w:t>
      </w:r>
    </w:p>
    <w:p w14:paraId="13A7D4D6" w14:textId="157C39FB" w:rsidR="00046D6B" w:rsidRPr="00046D6B" w:rsidRDefault="00046D6B" w:rsidP="00087408">
      <w:pPr>
        <w:tabs>
          <w:tab w:val="left" w:pos="284"/>
          <w:tab w:val="left" w:pos="6237"/>
          <w:tab w:val="left" w:pos="9356"/>
        </w:tabs>
        <w:ind w:left="284" w:hanging="284"/>
        <w:contextualSpacing/>
        <w:jc w:val="both"/>
        <w:rPr>
          <w:rFonts w:ascii="Garamond" w:eastAsia="Times New Roman" w:hAnsi="Garamond" w:cs="Times New Roman"/>
          <w:iCs/>
          <w:sz w:val="20"/>
          <w:szCs w:val="20"/>
          <w:lang w:eastAsia="cs-CZ"/>
        </w:rPr>
      </w:pPr>
      <w:r w:rsidRPr="00046D6B">
        <w:rPr>
          <w:rFonts w:ascii="Garamond" w:eastAsia="Times New Roman" w:hAnsi="Garamond" w:cs="Times New Roman"/>
          <w:b/>
          <w:iCs/>
          <w:sz w:val="20"/>
          <w:szCs w:val="20"/>
          <w:lang w:eastAsia="cs-CZ"/>
        </w:rPr>
        <w:t>3.</w:t>
      </w:r>
      <w:r w:rsidRPr="00046D6B">
        <w:rPr>
          <w:rFonts w:ascii="Garamond" w:eastAsia="Times New Roman" w:hAnsi="Garamond" w:cs="Times New Roman"/>
          <w:b/>
          <w:iCs/>
          <w:sz w:val="20"/>
          <w:szCs w:val="20"/>
          <w:lang w:eastAsia="cs-CZ"/>
        </w:rPr>
        <w:tab/>
      </w:r>
      <w:r w:rsidR="00ED10B3">
        <w:rPr>
          <w:rFonts w:ascii="Garamond" w:eastAsia="Times New Roman" w:hAnsi="Garamond" w:cs="Times New Roman"/>
          <w:b/>
          <w:iCs/>
          <w:sz w:val="20"/>
          <w:szCs w:val="20"/>
          <w:lang w:eastAsia="cs-CZ"/>
        </w:rPr>
        <w:t xml:space="preserve">Bc. </w:t>
      </w:r>
      <w:r w:rsidRPr="00046D6B">
        <w:rPr>
          <w:rFonts w:ascii="Garamond" w:eastAsia="Times New Roman" w:hAnsi="Garamond" w:cs="Times New Roman"/>
          <w:b/>
          <w:iCs/>
          <w:sz w:val="20"/>
          <w:szCs w:val="20"/>
          <w:lang w:eastAsia="cs-CZ"/>
        </w:rPr>
        <w:t>Zdeňka Holubová</w:t>
      </w:r>
      <w:r w:rsidRPr="00046D6B">
        <w:rPr>
          <w:rFonts w:ascii="Garamond" w:eastAsia="Times New Roman" w:hAnsi="Garamond" w:cs="Times New Roman"/>
          <w:iCs/>
          <w:sz w:val="20"/>
          <w:szCs w:val="20"/>
          <w:lang w:eastAsia="cs-CZ"/>
        </w:rPr>
        <w:t xml:space="preserve">, vyšší soudní úředník </w:t>
      </w:r>
      <w:r w:rsidRPr="00046D6B">
        <w:rPr>
          <w:rFonts w:ascii="Garamond" w:eastAsia="Times New Roman" w:hAnsi="Garamond" w:cs="Times New Roman"/>
          <w:bCs/>
          <w:iCs/>
          <w:sz w:val="20"/>
          <w:szCs w:val="20"/>
          <w:lang w:eastAsia="cs-CZ"/>
        </w:rPr>
        <w:t>–</w:t>
      </w:r>
      <w:r w:rsidRPr="00046D6B">
        <w:rPr>
          <w:rFonts w:ascii="Garamond" w:eastAsia="Times New Roman" w:hAnsi="Garamond" w:cs="Times New Roman"/>
          <w:iCs/>
          <w:sz w:val="20"/>
          <w:szCs w:val="20"/>
          <w:lang w:eastAsia="cs-CZ"/>
        </w:rPr>
        <w:t xml:space="preserve"> </w:t>
      </w:r>
      <w:r w:rsidR="00D4587E">
        <w:rPr>
          <w:rFonts w:ascii="Garamond" w:eastAsia="Times New Roman" w:hAnsi="Garamond" w:cs="Times New Roman"/>
          <w:b/>
          <w:iCs/>
          <w:sz w:val="20"/>
          <w:szCs w:val="20"/>
          <w:lang w:eastAsia="cs-CZ"/>
        </w:rPr>
        <w:t xml:space="preserve">100 </w:t>
      </w:r>
      <w:r w:rsidRPr="00046D6B">
        <w:rPr>
          <w:rFonts w:ascii="Garamond" w:eastAsia="Times New Roman" w:hAnsi="Garamond" w:cs="Times New Roman"/>
          <w:b/>
          <w:iCs/>
          <w:sz w:val="20"/>
          <w:szCs w:val="20"/>
          <w:lang w:eastAsia="cs-CZ"/>
        </w:rPr>
        <w:t>% nápadu</w:t>
      </w:r>
      <w:r w:rsidRPr="00046D6B">
        <w:rPr>
          <w:rFonts w:ascii="Garamond" w:eastAsia="Times New Roman" w:hAnsi="Garamond" w:cs="Times New Roman"/>
          <w:b/>
          <w:iCs/>
          <w:sz w:val="20"/>
          <w:szCs w:val="20"/>
          <w:lang w:eastAsia="cs-CZ"/>
        </w:rPr>
        <w:tab/>
      </w:r>
      <w:r w:rsidRPr="00046D6B">
        <w:rPr>
          <w:rFonts w:ascii="Garamond" w:eastAsia="Times New Roman" w:hAnsi="Garamond" w:cs="Times New Roman"/>
          <w:iCs/>
          <w:sz w:val="20"/>
          <w:szCs w:val="20"/>
          <w:lang w:eastAsia="cs-CZ"/>
        </w:rPr>
        <w:t xml:space="preserve">1. </w:t>
      </w:r>
      <w:r w:rsidR="00D4587E">
        <w:rPr>
          <w:rFonts w:ascii="Garamond" w:eastAsia="Times New Roman" w:hAnsi="Garamond" w:cs="Times New Roman"/>
          <w:iCs/>
          <w:sz w:val="20"/>
          <w:szCs w:val="20"/>
          <w:lang w:eastAsia="cs-CZ"/>
        </w:rPr>
        <w:t xml:space="preserve">Ivana Zíková, vyšší soudní úředník </w:t>
      </w:r>
      <w:r w:rsidR="00EE5B1B">
        <w:rPr>
          <w:rFonts w:ascii="Garamond" w:eastAsia="Times New Roman" w:hAnsi="Garamond" w:cs="Times New Roman"/>
          <w:iCs/>
          <w:sz w:val="20"/>
          <w:szCs w:val="20"/>
          <w:lang w:eastAsia="cs-CZ"/>
        </w:rPr>
        <w:tab/>
      </w:r>
      <w:r w:rsidR="006E50E9">
        <w:rPr>
          <w:rFonts w:ascii="Garamond" w:eastAsia="Times New Roman" w:hAnsi="Garamond" w:cs="Times New Roman"/>
          <w:iCs/>
          <w:sz w:val="20"/>
          <w:szCs w:val="20"/>
          <w:lang w:eastAsia="cs-CZ"/>
        </w:rPr>
        <w:t xml:space="preserve"> </w:t>
      </w:r>
      <w:r w:rsidR="00D4587E">
        <w:rPr>
          <w:rFonts w:ascii="Garamond" w:eastAsia="Times New Roman" w:hAnsi="Garamond" w:cs="Times New Roman"/>
          <w:iCs/>
          <w:sz w:val="20"/>
          <w:szCs w:val="20"/>
          <w:lang w:eastAsia="cs-CZ"/>
        </w:rPr>
        <w:t xml:space="preserve">  </w:t>
      </w:r>
    </w:p>
    <w:p w14:paraId="289CD0DD" w14:textId="0260445E" w:rsidR="00046D6B" w:rsidRPr="00046D6B" w:rsidRDefault="00046D6B" w:rsidP="00087408">
      <w:pPr>
        <w:tabs>
          <w:tab w:val="left" w:pos="284"/>
          <w:tab w:val="left" w:pos="6237"/>
          <w:tab w:val="left" w:pos="9356"/>
        </w:tabs>
        <w:ind w:left="284" w:hanging="284"/>
        <w:contextualSpacing/>
        <w:jc w:val="both"/>
        <w:rPr>
          <w:rFonts w:ascii="Garamond" w:eastAsia="Times New Roman" w:hAnsi="Garamond" w:cs="Times New Roman"/>
          <w:b/>
          <w:iCs/>
          <w:sz w:val="20"/>
          <w:szCs w:val="20"/>
          <w:lang w:eastAsia="cs-CZ"/>
        </w:rPr>
      </w:pPr>
      <w:r w:rsidRPr="00046D6B">
        <w:rPr>
          <w:rFonts w:ascii="Garamond" w:eastAsia="Times New Roman" w:hAnsi="Garamond" w:cs="Times New Roman"/>
          <w:b/>
          <w:iCs/>
          <w:sz w:val="20"/>
          <w:szCs w:val="20"/>
          <w:lang w:eastAsia="cs-CZ"/>
        </w:rPr>
        <w:t>4.</w:t>
      </w:r>
      <w:r w:rsidRPr="00046D6B">
        <w:rPr>
          <w:rFonts w:ascii="Garamond" w:eastAsia="Times New Roman" w:hAnsi="Garamond" w:cs="Times New Roman"/>
          <w:b/>
          <w:iCs/>
          <w:sz w:val="20"/>
          <w:szCs w:val="20"/>
          <w:lang w:eastAsia="cs-CZ"/>
        </w:rPr>
        <w:tab/>
      </w:r>
      <w:r w:rsidR="00297794">
        <w:rPr>
          <w:rFonts w:ascii="Garamond" w:eastAsia="Times New Roman" w:hAnsi="Garamond" w:cs="Times New Roman"/>
          <w:b/>
          <w:iCs/>
          <w:sz w:val="20"/>
          <w:szCs w:val="20"/>
          <w:lang w:eastAsia="cs-CZ"/>
        </w:rPr>
        <w:t>Bc. Zdeňka Holubová</w:t>
      </w:r>
      <w:r w:rsidR="00297794" w:rsidRPr="00297794">
        <w:rPr>
          <w:rFonts w:ascii="Garamond" w:eastAsia="Times New Roman" w:hAnsi="Garamond" w:cs="Times New Roman"/>
          <w:bCs/>
          <w:iCs/>
          <w:sz w:val="20"/>
          <w:szCs w:val="20"/>
          <w:lang w:eastAsia="cs-CZ"/>
        </w:rPr>
        <w:t>, vyšší soudní úředník</w:t>
      </w:r>
      <w:r w:rsidR="00297794">
        <w:rPr>
          <w:rFonts w:ascii="Garamond" w:eastAsia="Times New Roman" w:hAnsi="Garamond" w:cs="Times New Roman"/>
          <w:b/>
          <w:iCs/>
          <w:sz w:val="20"/>
          <w:szCs w:val="20"/>
          <w:lang w:eastAsia="cs-CZ"/>
        </w:rPr>
        <w:t xml:space="preserve">  </w:t>
      </w:r>
      <w:r w:rsidRPr="00046D6B">
        <w:rPr>
          <w:rFonts w:ascii="Garamond" w:eastAsia="Times New Roman" w:hAnsi="Garamond" w:cs="Times New Roman"/>
          <w:iCs/>
          <w:sz w:val="20"/>
          <w:szCs w:val="20"/>
          <w:lang w:eastAsia="cs-CZ"/>
        </w:rPr>
        <w:t xml:space="preserve"> – </w:t>
      </w:r>
      <w:r w:rsidR="00297794">
        <w:rPr>
          <w:rFonts w:ascii="Garamond" w:eastAsia="Times New Roman" w:hAnsi="Garamond" w:cs="Times New Roman"/>
          <w:b/>
          <w:iCs/>
          <w:sz w:val="20"/>
          <w:szCs w:val="20"/>
          <w:lang w:eastAsia="cs-CZ"/>
        </w:rPr>
        <w:t>0</w:t>
      </w:r>
      <w:r w:rsidR="00364886">
        <w:rPr>
          <w:rFonts w:ascii="Garamond" w:eastAsia="Times New Roman" w:hAnsi="Garamond" w:cs="Times New Roman"/>
          <w:b/>
          <w:iCs/>
          <w:sz w:val="20"/>
          <w:szCs w:val="20"/>
          <w:lang w:eastAsia="cs-CZ"/>
        </w:rPr>
        <w:t xml:space="preserve"> </w:t>
      </w:r>
      <w:r w:rsidRPr="00046D6B">
        <w:rPr>
          <w:rFonts w:ascii="Garamond" w:eastAsia="Times New Roman" w:hAnsi="Garamond" w:cs="Times New Roman"/>
          <w:b/>
          <w:iCs/>
          <w:sz w:val="20"/>
          <w:szCs w:val="20"/>
          <w:lang w:eastAsia="cs-CZ"/>
        </w:rPr>
        <w:t>% nápadu</w:t>
      </w:r>
      <w:r w:rsidRPr="00046D6B">
        <w:rPr>
          <w:rFonts w:ascii="Garamond" w:eastAsia="Times New Roman" w:hAnsi="Garamond" w:cs="Times New Roman"/>
          <w:b/>
          <w:iCs/>
          <w:sz w:val="20"/>
          <w:szCs w:val="20"/>
          <w:lang w:eastAsia="cs-CZ"/>
        </w:rPr>
        <w:tab/>
      </w:r>
      <w:r w:rsidRPr="00046D6B">
        <w:rPr>
          <w:rFonts w:ascii="Garamond" w:eastAsia="Times New Roman" w:hAnsi="Garamond" w:cs="Times New Roman"/>
          <w:iCs/>
          <w:sz w:val="20"/>
          <w:szCs w:val="20"/>
          <w:lang w:eastAsia="cs-CZ"/>
        </w:rPr>
        <w:t xml:space="preserve">1. </w:t>
      </w:r>
      <w:r w:rsidR="00D4587E">
        <w:rPr>
          <w:rFonts w:ascii="Garamond" w:eastAsia="Times New Roman" w:hAnsi="Garamond" w:cs="Times New Roman"/>
          <w:iCs/>
          <w:sz w:val="20"/>
          <w:szCs w:val="20"/>
          <w:lang w:eastAsia="cs-CZ"/>
        </w:rPr>
        <w:t xml:space="preserve">Ivana Zíková, vyšší soudní úředník </w:t>
      </w:r>
      <w:r w:rsidR="00087408">
        <w:rPr>
          <w:rFonts w:ascii="Garamond" w:eastAsia="Times New Roman" w:hAnsi="Garamond" w:cs="Times New Roman"/>
          <w:iCs/>
          <w:sz w:val="20"/>
          <w:szCs w:val="20"/>
          <w:lang w:eastAsia="cs-CZ"/>
        </w:rPr>
        <w:tab/>
      </w:r>
      <w:r w:rsidR="006E50E9">
        <w:rPr>
          <w:rFonts w:ascii="Garamond" w:eastAsia="Times New Roman" w:hAnsi="Garamond" w:cs="Times New Roman"/>
          <w:iCs/>
          <w:sz w:val="20"/>
          <w:szCs w:val="20"/>
          <w:lang w:eastAsia="cs-CZ"/>
        </w:rPr>
        <w:t xml:space="preserve"> </w:t>
      </w:r>
      <w:r w:rsidR="00D4587E">
        <w:rPr>
          <w:rFonts w:ascii="Garamond" w:eastAsia="Times New Roman" w:hAnsi="Garamond" w:cs="Times New Roman"/>
          <w:iCs/>
          <w:sz w:val="20"/>
          <w:szCs w:val="20"/>
          <w:lang w:eastAsia="cs-CZ"/>
        </w:rPr>
        <w:t xml:space="preserve">  </w:t>
      </w:r>
    </w:p>
    <w:p w14:paraId="23056DD4" w14:textId="75A38026" w:rsidR="00046D6B" w:rsidRPr="00D4587E" w:rsidRDefault="00D4587E" w:rsidP="00046D6B">
      <w:pPr>
        <w:jc w:val="both"/>
        <w:rPr>
          <w:rFonts w:ascii="Garamond" w:eastAsia="Times New Roman" w:hAnsi="Garamond" w:cs="Times New Roman"/>
          <w:bCs/>
          <w:iCs/>
          <w:sz w:val="20"/>
          <w:szCs w:val="20"/>
          <w:lang w:eastAsia="cs-CZ"/>
        </w:rPr>
      </w:pPr>
      <w:r>
        <w:rPr>
          <w:rFonts w:ascii="Garamond" w:eastAsia="Times New Roman" w:hAnsi="Garamond" w:cs="Times New Roman"/>
          <w:bCs/>
          <w:iCs/>
          <w:sz w:val="20"/>
          <w:szCs w:val="20"/>
          <w:lang w:eastAsia="cs-CZ"/>
        </w:rPr>
        <w:t xml:space="preserve">5.   </w:t>
      </w:r>
      <w:r w:rsidRPr="00D4587E">
        <w:rPr>
          <w:rFonts w:ascii="Garamond" w:eastAsia="Times New Roman" w:hAnsi="Garamond" w:cs="Times New Roman"/>
          <w:b/>
          <w:iCs/>
          <w:sz w:val="20"/>
          <w:szCs w:val="20"/>
          <w:lang w:eastAsia="cs-CZ"/>
        </w:rPr>
        <w:t>Ivana Zíková</w:t>
      </w:r>
      <w:r>
        <w:rPr>
          <w:rFonts w:ascii="Garamond" w:eastAsia="Times New Roman" w:hAnsi="Garamond" w:cs="Times New Roman"/>
          <w:bCs/>
          <w:iCs/>
          <w:sz w:val="20"/>
          <w:szCs w:val="20"/>
          <w:lang w:eastAsia="cs-CZ"/>
        </w:rPr>
        <w:t xml:space="preserve">, vyšší soudní úředník – </w:t>
      </w:r>
      <w:r w:rsidRPr="00D4587E">
        <w:rPr>
          <w:rFonts w:ascii="Garamond" w:eastAsia="Times New Roman" w:hAnsi="Garamond" w:cs="Times New Roman"/>
          <w:b/>
          <w:iCs/>
          <w:sz w:val="20"/>
          <w:szCs w:val="20"/>
          <w:lang w:eastAsia="cs-CZ"/>
        </w:rPr>
        <w:t>100 % nápadu</w:t>
      </w:r>
      <w:r>
        <w:rPr>
          <w:rFonts w:ascii="Garamond" w:eastAsia="Times New Roman" w:hAnsi="Garamond" w:cs="Times New Roman"/>
          <w:bCs/>
          <w:iCs/>
          <w:sz w:val="20"/>
          <w:szCs w:val="20"/>
          <w:lang w:eastAsia="cs-CZ"/>
        </w:rPr>
        <w:tab/>
      </w:r>
      <w:r>
        <w:rPr>
          <w:rFonts w:ascii="Garamond" w:eastAsia="Times New Roman" w:hAnsi="Garamond" w:cs="Times New Roman"/>
          <w:bCs/>
          <w:iCs/>
          <w:sz w:val="20"/>
          <w:szCs w:val="20"/>
          <w:lang w:eastAsia="cs-CZ"/>
        </w:rPr>
        <w:tab/>
        <w:t xml:space="preserve">           1. Bc. Zdeňka Holubová, vyšší soudní úředník</w:t>
      </w:r>
      <w:r>
        <w:rPr>
          <w:rFonts w:ascii="Garamond" w:eastAsia="Times New Roman" w:hAnsi="Garamond" w:cs="Times New Roman"/>
          <w:bCs/>
          <w:iCs/>
          <w:sz w:val="20"/>
          <w:szCs w:val="20"/>
          <w:lang w:eastAsia="cs-CZ"/>
        </w:rPr>
        <w:tab/>
      </w:r>
      <w:r w:rsidR="006E50E9">
        <w:rPr>
          <w:rFonts w:ascii="Garamond" w:eastAsia="Times New Roman" w:hAnsi="Garamond" w:cs="Times New Roman"/>
          <w:bCs/>
          <w:iCs/>
          <w:sz w:val="20"/>
          <w:szCs w:val="20"/>
          <w:lang w:eastAsia="cs-CZ"/>
        </w:rPr>
        <w:t xml:space="preserve"> </w:t>
      </w:r>
    </w:p>
    <w:p w14:paraId="10773401" w14:textId="0FBE651F" w:rsidR="007B4FB6" w:rsidRDefault="00046D6B" w:rsidP="00046D6B">
      <w:pPr>
        <w:tabs>
          <w:tab w:val="left" w:pos="9356"/>
        </w:tabs>
        <w:jc w:val="both"/>
        <w:rPr>
          <w:rFonts w:ascii="Garamond" w:eastAsia="Times New Roman" w:hAnsi="Garamond" w:cs="Times New Roman"/>
          <w:iCs/>
          <w:sz w:val="20"/>
          <w:szCs w:val="20"/>
          <w:lang w:eastAsia="cs-CZ"/>
        </w:rPr>
      </w:pPr>
      <w:r w:rsidRPr="00046D6B">
        <w:rPr>
          <w:rFonts w:ascii="Garamond" w:eastAsia="Times New Roman" w:hAnsi="Garamond" w:cs="Times New Roman"/>
          <w:b/>
          <w:iCs/>
          <w:sz w:val="20"/>
          <w:szCs w:val="20"/>
          <w:lang w:eastAsia="cs-CZ"/>
        </w:rPr>
        <w:t xml:space="preserve">Mgr. </w:t>
      </w:r>
      <w:r w:rsidR="007B4FB6">
        <w:rPr>
          <w:rFonts w:ascii="Garamond" w:eastAsia="Times New Roman" w:hAnsi="Garamond" w:cs="Times New Roman"/>
          <w:b/>
          <w:iCs/>
          <w:sz w:val="20"/>
          <w:szCs w:val="20"/>
          <w:lang w:eastAsia="cs-CZ"/>
        </w:rPr>
        <w:t>Martin Trepka</w:t>
      </w:r>
      <w:r w:rsidRPr="00046D6B">
        <w:rPr>
          <w:rFonts w:ascii="Garamond" w:eastAsia="Times New Roman" w:hAnsi="Garamond" w:cs="Times New Roman"/>
          <w:iCs/>
          <w:sz w:val="20"/>
          <w:szCs w:val="20"/>
          <w:lang w:eastAsia="cs-CZ"/>
        </w:rPr>
        <w:t>, soudce, vykonává dozor nad tímto rejstříkem</w:t>
      </w:r>
      <w:r w:rsidR="007B4FB6">
        <w:rPr>
          <w:rFonts w:ascii="Garamond" w:eastAsia="Times New Roman" w:hAnsi="Garamond" w:cs="Times New Roman"/>
          <w:iCs/>
          <w:sz w:val="20"/>
          <w:szCs w:val="20"/>
          <w:lang w:eastAsia="cs-CZ"/>
        </w:rPr>
        <w:t xml:space="preserve"> a činí úkony ve věcech</w:t>
      </w:r>
      <w:r w:rsidR="005A596E">
        <w:rPr>
          <w:rFonts w:ascii="Garamond" w:eastAsia="Times New Roman" w:hAnsi="Garamond" w:cs="Times New Roman"/>
          <w:iCs/>
          <w:sz w:val="20"/>
          <w:szCs w:val="20"/>
          <w:lang w:eastAsia="cs-CZ"/>
        </w:rPr>
        <w:t xml:space="preserve"> tohoto rejstříku</w:t>
      </w:r>
      <w:r w:rsidR="005E4D8B">
        <w:rPr>
          <w:rFonts w:ascii="Garamond" w:eastAsia="Times New Roman" w:hAnsi="Garamond" w:cs="Times New Roman"/>
          <w:iCs/>
          <w:sz w:val="20"/>
          <w:szCs w:val="20"/>
          <w:lang w:eastAsia="cs-CZ"/>
        </w:rPr>
        <w:t>.</w:t>
      </w:r>
    </w:p>
    <w:p w14:paraId="225312B1" w14:textId="4812C4E2" w:rsidR="00046D6B" w:rsidRPr="00046D6B" w:rsidRDefault="007B4FB6" w:rsidP="00046D6B">
      <w:pPr>
        <w:tabs>
          <w:tab w:val="left" w:pos="9356"/>
        </w:tabs>
        <w:jc w:val="both"/>
        <w:rPr>
          <w:rFonts w:ascii="Garamond" w:eastAsia="Times New Roman" w:hAnsi="Garamond" w:cs="Times New Roman"/>
          <w:iCs/>
          <w:sz w:val="20"/>
          <w:szCs w:val="20"/>
          <w:lang w:eastAsia="cs-CZ"/>
        </w:rPr>
      </w:pPr>
      <w:r>
        <w:rPr>
          <w:rFonts w:ascii="Garamond" w:eastAsia="Times New Roman" w:hAnsi="Garamond" w:cs="Times New Roman"/>
          <w:iCs/>
          <w:sz w:val="20"/>
          <w:szCs w:val="20"/>
          <w:lang w:eastAsia="cs-CZ"/>
        </w:rPr>
        <w:tab/>
      </w:r>
      <w:r w:rsidR="00046D6B" w:rsidRPr="00046D6B">
        <w:rPr>
          <w:rFonts w:ascii="Garamond" w:eastAsia="Times New Roman" w:hAnsi="Garamond" w:cs="Times New Roman"/>
          <w:b/>
          <w:iCs/>
          <w:sz w:val="20"/>
          <w:szCs w:val="20"/>
          <w:lang w:eastAsia="cs-CZ"/>
        </w:rPr>
        <w:t>Zástupce:</w:t>
      </w:r>
      <w:r w:rsidR="00046D6B" w:rsidRPr="00046D6B">
        <w:rPr>
          <w:rFonts w:ascii="Garamond" w:eastAsia="Times New Roman" w:hAnsi="Garamond" w:cs="Times New Roman"/>
          <w:iCs/>
          <w:sz w:val="20"/>
          <w:szCs w:val="20"/>
          <w:lang w:eastAsia="cs-CZ"/>
        </w:rPr>
        <w:t xml:space="preserve"> </w:t>
      </w:r>
    </w:p>
    <w:p w14:paraId="6800DE60" w14:textId="3F71E0E9" w:rsidR="00046D6B" w:rsidRPr="00046D6B" w:rsidRDefault="007B4FB6" w:rsidP="00046D6B">
      <w:pPr>
        <w:tabs>
          <w:tab w:val="left" w:pos="1985"/>
          <w:tab w:val="left" w:pos="9356"/>
        </w:tabs>
        <w:contextualSpacing/>
        <w:jc w:val="both"/>
        <w:rPr>
          <w:rFonts w:ascii="Garamond" w:eastAsia="Times New Roman" w:hAnsi="Garamond" w:cs="Times New Roman"/>
          <w:iCs/>
          <w:sz w:val="20"/>
          <w:szCs w:val="20"/>
          <w:lang w:eastAsia="cs-CZ"/>
        </w:rPr>
      </w:pPr>
      <w:r>
        <w:rPr>
          <w:rFonts w:ascii="Garamond" w:eastAsia="Times New Roman" w:hAnsi="Garamond" w:cs="Times New Roman"/>
          <w:iCs/>
          <w:sz w:val="20"/>
          <w:szCs w:val="20"/>
          <w:lang w:eastAsia="cs-CZ"/>
        </w:rPr>
        <w:tab/>
      </w:r>
      <w:r w:rsidR="00046D6B" w:rsidRPr="00046D6B">
        <w:rPr>
          <w:rFonts w:ascii="Garamond" w:eastAsia="Times New Roman" w:hAnsi="Garamond" w:cs="Times New Roman"/>
          <w:iCs/>
          <w:sz w:val="20"/>
          <w:szCs w:val="20"/>
          <w:lang w:eastAsia="cs-CZ"/>
        </w:rPr>
        <w:tab/>
        <w:t xml:space="preserve">1. </w:t>
      </w:r>
      <w:r w:rsidR="00EE5B1B" w:rsidRPr="00046D6B">
        <w:rPr>
          <w:rFonts w:ascii="Garamond" w:eastAsia="Times New Roman" w:hAnsi="Garamond" w:cs="Times New Roman"/>
          <w:iCs/>
          <w:sz w:val="20"/>
          <w:szCs w:val="20"/>
          <w:lang w:eastAsia="cs-CZ"/>
        </w:rPr>
        <w:t>JUDr. Kateřina Takácsová</w:t>
      </w:r>
    </w:p>
    <w:p w14:paraId="045FED0F" w14:textId="003B9CEC" w:rsidR="00046D6B" w:rsidRPr="00046D6B" w:rsidRDefault="00046D6B" w:rsidP="00046D6B">
      <w:pPr>
        <w:tabs>
          <w:tab w:val="left" w:pos="9356"/>
        </w:tabs>
        <w:jc w:val="both"/>
        <w:rPr>
          <w:rFonts w:ascii="Garamond" w:eastAsia="Times New Roman" w:hAnsi="Garamond" w:cs="Times New Roman"/>
          <w:iCs/>
          <w:sz w:val="20"/>
          <w:szCs w:val="20"/>
          <w:lang w:eastAsia="cs-CZ"/>
        </w:rPr>
      </w:pPr>
      <w:r w:rsidRPr="00046D6B">
        <w:rPr>
          <w:rFonts w:ascii="Garamond" w:eastAsia="Times New Roman" w:hAnsi="Garamond" w:cs="Times New Roman"/>
          <w:iCs/>
          <w:sz w:val="20"/>
          <w:szCs w:val="20"/>
          <w:lang w:eastAsia="cs-CZ"/>
        </w:rPr>
        <w:tab/>
        <w:t xml:space="preserve">2. </w:t>
      </w:r>
      <w:r w:rsidR="00EE5B1B">
        <w:rPr>
          <w:rFonts w:ascii="Garamond" w:eastAsia="Times New Roman" w:hAnsi="Garamond" w:cs="Times New Roman"/>
          <w:iCs/>
          <w:sz w:val="20"/>
          <w:szCs w:val="20"/>
          <w:lang w:eastAsia="cs-CZ"/>
        </w:rPr>
        <w:t>Mgr. Lukáš Kučera</w:t>
      </w:r>
    </w:p>
    <w:p w14:paraId="6F16064E" w14:textId="736F3B46" w:rsidR="00046D6B" w:rsidRPr="00046D6B" w:rsidRDefault="00046D6B" w:rsidP="00046D6B">
      <w:pPr>
        <w:tabs>
          <w:tab w:val="left" w:pos="1985"/>
          <w:tab w:val="left" w:pos="9356"/>
        </w:tabs>
        <w:contextualSpacing/>
        <w:jc w:val="both"/>
        <w:rPr>
          <w:rFonts w:ascii="Garamond" w:eastAsia="Times New Roman" w:hAnsi="Garamond" w:cs="Times New Roman"/>
          <w:b/>
          <w:iCs/>
          <w:sz w:val="20"/>
          <w:szCs w:val="20"/>
          <w:lang w:eastAsia="cs-CZ"/>
        </w:rPr>
      </w:pPr>
      <w:r w:rsidRPr="00046D6B">
        <w:rPr>
          <w:rFonts w:ascii="Garamond" w:eastAsia="Times New Roman" w:hAnsi="Garamond" w:cs="Times New Roman"/>
          <w:b/>
          <w:iCs/>
          <w:sz w:val="20"/>
          <w:szCs w:val="20"/>
          <w:lang w:eastAsia="cs-CZ"/>
        </w:rPr>
        <w:t>Společný člen týmu:</w:t>
      </w:r>
      <w:r w:rsidRPr="00046D6B">
        <w:rPr>
          <w:rFonts w:ascii="Garamond" w:eastAsia="Times New Roman" w:hAnsi="Garamond" w:cs="Times New Roman"/>
          <w:b/>
          <w:iCs/>
          <w:sz w:val="20"/>
          <w:szCs w:val="20"/>
          <w:lang w:eastAsia="cs-CZ"/>
        </w:rPr>
        <w:tab/>
      </w:r>
      <w:r w:rsidR="00B8405E">
        <w:rPr>
          <w:rFonts w:ascii="Garamond" w:eastAsia="Times New Roman" w:hAnsi="Garamond" w:cs="Times New Roman"/>
          <w:b/>
          <w:iCs/>
          <w:sz w:val="20"/>
          <w:szCs w:val="20"/>
          <w:lang w:eastAsia="cs-CZ"/>
        </w:rPr>
        <w:t>Markéta Vítková</w:t>
      </w:r>
      <w:r w:rsidRPr="00046D6B">
        <w:rPr>
          <w:rFonts w:ascii="Garamond" w:eastAsia="Times New Roman" w:hAnsi="Garamond" w:cs="Times New Roman"/>
          <w:iCs/>
          <w:sz w:val="20"/>
          <w:szCs w:val="20"/>
          <w:lang w:eastAsia="cs-CZ"/>
        </w:rPr>
        <w:t>, rejstříková vedoucí</w:t>
      </w:r>
      <w:r w:rsidRPr="00046D6B">
        <w:rPr>
          <w:rFonts w:ascii="Garamond" w:eastAsia="Times New Roman" w:hAnsi="Garamond" w:cs="Times New Roman"/>
          <w:iCs/>
          <w:sz w:val="20"/>
          <w:szCs w:val="20"/>
          <w:lang w:eastAsia="cs-CZ"/>
        </w:rPr>
        <w:tab/>
      </w:r>
      <w:r w:rsidRPr="00046D6B">
        <w:rPr>
          <w:rFonts w:ascii="Garamond" w:eastAsia="Times New Roman" w:hAnsi="Garamond" w:cs="Times New Roman"/>
          <w:b/>
          <w:iCs/>
          <w:sz w:val="20"/>
          <w:szCs w:val="20"/>
          <w:lang w:eastAsia="cs-CZ"/>
        </w:rPr>
        <w:t>Zástupce</w:t>
      </w:r>
    </w:p>
    <w:p w14:paraId="0D23DD3C" w14:textId="24C4F718" w:rsidR="00046D6B" w:rsidRPr="00046D6B" w:rsidRDefault="00046D6B" w:rsidP="00046D6B">
      <w:pPr>
        <w:tabs>
          <w:tab w:val="left" w:pos="1985"/>
          <w:tab w:val="left" w:pos="9356"/>
        </w:tabs>
        <w:contextualSpacing/>
        <w:jc w:val="both"/>
        <w:rPr>
          <w:rFonts w:ascii="Garamond" w:eastAsia="Times New Roman" w:hAnsi="Garamond" w:cs="Times New Roman"/>
          <w:iCs/>
          <w:sz w:val="20"/>
          <w:szCs w:val="20"/>
          <w:lang w:eastAsia="cs-CZ"/>
        </w:rPr>
      </w:pPr>
      <w:r w:rsidRPr="00046D6B">
        <w:rPr>
          <w:rFonts w:ascii="Garamond" w:eastAsia="Times New Roman" w:hAnsi="Garamond" w:cs="Times New Roman"/>
          <w:iCs/>
          <w:sz w:val="20"/>
          <w:szCs w:val="20"/>
          <w:lang w:eastAsia="cs-CZ"/>
        </w:rPr>
        <w:tab/>
      </w:r>
      <w:r w:rsidRPr="00046D6B">
        <w:rPr>
          <w:rFonts w:ascii="Garamond" w:eastAsia="Times New Roman" w:hAnsi="Garamond" w:cs="Times New Roman"/>
          <w:iCs/>
          <w:sz w:val="20"/>
          <w:szCs w:val="20"/>
          <w:lang w:eastAsia="cs-CZ"/>
        </w:rPr>
        <w:tab/>
      </w:r>
      <w:r w:rsidR="00D16648">
        <w:rPr>
          <w:rFonts w:ascii="Garamond" w:eastAsia="Times New Roman" w:hAnsi="Garamond" w:cs="Times New Roman"/>
          <w:iCs/>
          <w:sz w:val="20"/>
          <w:szCs w:val="20"/>
          <w:lang w:eastAsia="cs-CZ"/>
        </w:rPr>
        <w:t xml:space="preserve"> 1</w:t>
      </w:r>
      <w:r w:rsidRPr="00046D6B">
        <w:rPr>
          <w:rFonts w:ascii="Garamond" w:eastAsia="Times New Roman" w:hAnsi="Garamond" w:cs="Times New Roman"/>
          <w:iCs/>
          <w:sz w:val="20"/>
          <w:szCs w:val="20"/>
          <w:lang w:eastAsia="cs-CZ"/>
        </w:rPr>
        <w:t xml:space="preserve">. </w:t>
      </w:r>
      <w:r w:rsidR="00A427FA">
        <w:rPr>
          <w:rFonts w:ascii="Garamond" w:eastAsia="Times New Roman" w:hAnsi="Garamond" w:cs="Times New Roman"/>
          <w:iCs/>
          <w:sz w:val="20"/>
          <w:szCs w:val="20"/>
          <w:lang w:eastAsia="cs-CZ"/>
        </w:rPr>
        <w:t xml:space="preserve">Ivana Vorlíčková  </w:t>
      </w:r>
    </w:p>
    <w:p w14:paraId="33EAFFE5" w14:textId="5F78D92D" w:rsidR="00046D6B" w:rsidRPr="00046D6B" w:rsidRDefault="00046D6B" w:rsidP="00046D6B">
      <w:pPr>
        <w:tabs>
          <w:tab w:val="left" w:pos="1985"/>
          <w:tab w:val="left" w:pos="9356"/>
        </w:tabs>
        <w:contextualSpacing/>
        <w:jc w:val="both"/>
        <w:rPr>
          <w:rFonts w:ascii="Garamond" w:eastAsia="Times New Roman" w:hAnsi="Garamond" w:cs="Times New Roman"/>
          <w:iCs/>
          <w:sz w:val="20"/>
          <w:szCs w:val="20"/>
          <w:lang w:eastAsia="cs-CZ"/>
        </w:rPr>
      </w:pPr>
      <w:r w:rsidRPr="00046D6B">
        <w:rPr>
          <w:rFonts w:ascii="Garamond" w:eastAsia="Times New Roman" w:hAnsi="Garamond" w:cs="Times New Roman"/>
          <w:iCs/>
          <w:sz w:val="20"/>
          <w:szCs w:val="20"/>
          <w:lang w:eastAsia="cs-CZ"/>
        </w:rPr>
        <w:tab/>
      </w:r>
      <w:r w:rsidRPr="00046D6B">
        <w:rPr>
          <w:rFonts w:ascii="Garamond" w:eastAsia="Times New Roman" w:hAnsi="Garamond" w:cs="Times New Roman"/>
          <w:iCs/>
          <w:sz w:val="20"/>
          <w:szCs w:val="20"/>
          <w:lang w:eastAsia="cs-CZ"/>
        </w:rPr>
        <w:tab/>
      </w:r>
      <w:r w:rsidR="00D16648">
        <w:rPr>
          <w:rFonts w:ascii="Garamond" w:eastAsia="Times New Roman" w:hAnsi="Garamond" w:cs="Times New Roman"/>
          <w:iCs/>
          <w:sz w:val="20"/>
          <w:szCs w:val="20"/>
          <w:lang w:eastAsia="cs-CZ"/>
        </w:rPr>
        <w:t xml:space="preserve"> 2</w:t>
      </w:r>
      <w:r w:rsidRPr="00046D6B">
        <w:rPr>
          <w:rFonts w:ascii="Garamond" w:eastAsia="Times New Roman" w:hAnsi="Garamond" w:cs="Times New Roman"/>
          <w:iCs/>
          <w:sz w:val="20"/>
          <w:szCs w:val="20"/>
          <w:lang w:eastAsia="cs-CZ"/>
        </w:rPr>
        <w:t>. Markéta Žofková</w:t>
      </w:r>
    </w:p>
    <w:p w14:paraId="5967B767" w14:textId="3A30835E" w:rsidR="00046D6B" w:rsidRPr="00046D6B" w:rsidRDefault="00046D6B" w:rsidP="00046D6B">
      <w:pPr>
        <w:tabs>
          <w:tab w:val="left" w:pos="1985"/>
          <w:tab w:val="left" w:pos="9356"/>
        </w:tabs>
        <w:contextualSpacing/>
        <w:jc w:val="both"/>
        <w:rPr>
          <w:rFonts w:ascii="Garamond" w:eastAsia="Times New Roman" w:hAnsi="Garamond" w:cs="Times New Roman"/>
          <w:iCs/>
          <w:sz w:val="20"/>
          <w:szCs w:val="20"/>
          <w:lang w:eastAsia="cs-CZ"/>
        </w:rPr>
      </w:pPr>
      <w:r w:rsidRPr="00046D6B">
        <w:rPr>
          <w:rFonts w:ascii="Garamond" w:eastAsia="Times New Roman" w:hAnsi="Garamond" w:cs="Times New Roman"/>
          <w:iCs/>
          <w:sz w:val="20"/>
          <w:szCs w:val="20"/>
          <w:lang w:eastAsia="cs-CZ"/>
        </w:rPr>
        <w:tab/>
      </w:r>
      <w:r w:rsidRPr="00046D6B">
        <w:rPr>
          <w:rFonts w:ascii="Garamond" w:eastAsia="Times New Roman" w:hAnsi="Garamond" w:cs="Times New Roman"/>
          <w:iCs/>
          <w:sz w:val="20"/>
          <w:szCs w:val="20"/>
          <w:lang w:eastAsia="cs-CZ"/>
        </w:rPr>
        <w:tab/>
      </w:r>
      <w:r w:rsidR="00D16648">
        <w:rPr>
          <w:rFonts w:ascii="Garamond" w:eastAsia="Times New Roman" w:hAnsi="Garamond" w:cs="Times New Roman"/>
          <w:iCs/>
          <w:sz w:val="20"/>
          <w:szCs w:val="20"/>
          <w:lang w:eastAsia="cs-CZ"/>
        </w:rPr>
        <w:t xml:space="preserve"> 3</w:t>
      </w:r>
      <w:r w:rsidRPr="00046D6B">
        <w:rPr>
          <w:rFonts w:ascii="Garamond" w:eastAsia="Times New Roman" w:hAnsi="Garamond" w:cs="Times New Roman"/>
          <w:iCs/>
          <w:sz w:val="20"/>
          <w:szCs w:val="20"/>
          <w:lang w:eastAsia="cs-CZ"/>
        </w:rPr>
        <w:t>. Lucie Kusá</w:t>
      </w:r>
    </w:p>
    <w:p w14:paraId="7AF3C1A2" w14:textId="77777777" w:rsidR="00046D6B" w:rsidRPr="00046D6B" w:rsidRDefault="00046D6B" w:rsidP="00046D6B">
      <w:pPr>
        <w:pBdr>
          <w:bottom w:val="single" w:sz="12" w:space="1" w:color="auto"/>
        </w:pBdr>
        <w:tabs>
          <w:tab w:val="left" w:pos="1985"/>
          <w:tab w:val="left" w:pos="9356"/>
        </w:tabs>
        <w:spacing w:after="0"/>
        <w:jc w:val="both"/>
        <w:rPr>
          <w:rFonts w:ascii="Garamond" w:eastAsia="Times New Roman" w:hAnsi="Garamond" w:cs="Times New Roman"/>
          <w:b/>
          <w:sz w:val="20"/>
          <w:szCs w:val="20"/>
          <w:u w:val="single"/>
          <w:lang w:eastAsia="cs-CZ"/>
        </w:rPr>
      </w:pPr>
      <w:r w:rsidRPr="00046D6B">
        <w:rPr>
          <w:rFonts w:ascii="Garamond" w:eastAsia="Times New Roman" w:hAnsi="Garamond" w:cs="Times New Roman"/>
          <w:b/>
          <w:iCs/>
          <w:sz w:val="20"/>
          <w:szCs w:val="20"/>
          <w:lang w:eastAsia="cs-CZ"/>
        </w:rPr>
        <w:t>Dozor nad chodem tohoto rejstříku: Markéta Žofková</w:t>
      </w:r>
    </w:p>
    <w:p w14:paraId="158FAC35" w14:textId="77777777" w:rsidR="000D1D8B" w:rsidRDefault="000D1D8B" w:rsidP="00046D6B">
      <w:pPr>
        <w:spacing w:after="0"/>
        <w:outlineLvl w:val="0"/>
        <w:rPr>
          <w:rFonts w:ascii="Garamond" w:eastAsia="Times New Roman" w:hAnsi="Garamond" w:cs="Times New Roman"/>
          <w:b/>
          <w:sz w:val="20"/>
          <w:szCs w:val="20"/>
          <w:u w:val="single"/>
          <w:lang w:eastAsia="cs-CZ"/>
        </w:rPr>
      </w:pPr>
    </w:p>
    <w:p w14:paraId="7ABBE498" w14:textId="2B131169" w:rsidR="00046D6B" w:rsidRPr="007F67C8" w:rsidRDefault="00046D6B" w:rsidP="00046D6B">
      <w:pPr>
        <w:spacing w:after="0"/>
        <w:outlineLvl w:val="0"/>
        <w:rPr>
          <w:rFonts w:ascii="Garamond" w:eastAsia="Times New Roman" w:hAnsi="Garamond" w:cs="Times New Roman"/>
          <w:b/>
          <w:sz w:val="20"/>
          <w:szCs w:val="20"/>
          <w:u w:val="single"/>
          <w:lang w:eastAsia="cs-CZ"/>
        </w:rPr>
      </w:pPr>
      <w:r w:rsidRPr="007F67C8">
        <w:rPr>
          <w:rFonts w:ascii="Garamond" w:eastAsia="Times New Roman" w:hAnsi="Garamond" w:cs="Times New Roman"/>
          <w:b/>
          <w:sz w:val="20"/>
          <w:szCs w:val="20"/>
          <w:u w:val="single"/>
          <w:lang w:eastAsia="cs-CZ"/>
        </w:rPr>
        <w:t xml:space="preserve">Rejstřík Ro + </w:t>
      </w:r>
      <w:proofErr w:type="spellStart"/>
      <w:r w:rsidRPr="007F67C8">
        <w:rPr>
          <w:rFonts w:ascii="Garamond" w:eastAsia="Times New Roman" w:hAnsi="Garamond" w:cs="Times New Roman"/>
          <w:b/>
          <w:sz w:val="20"/>
          <w:szCs w:val="20"/>
          <w:u w:val="single"/>
          <w:lang w:eastAsia="cs-CZ"/>
        </w:rPr>
        <w:t>ERo</w:t>
      </w:r>
      <w:proofErr w:type="spellEnd"/>
    </w:p>
    <w:p w14:paraId="153D89BE" w14:textId="77777777" w:rsidR="00046D6B" w:rsidRPr="007F67C8" w:rsidRDefault="0063793E" w:rsidP="00046D6B">
      <w:pPr>
        <w:tabs>
          <w:tab w:val="left" w:pos="1418"/>
          <w:tab w:val="left" w:pos="7797"/>
          <w:tab w:val="left" w:pos="11340"/>
        </w:tabs>
        <w:spacing w:after="0"/>
        <w:rPr>
          <w:rFonts w:ascii="Garamond" w:eastAsia="Times New Roman" w:hAnsi="Garamond" w:cs="Times New Roman"/>
          <w:b/>
          <w:sz w:val="20"/>
          <w:szCs w:val="20"/>
          <w:lang w:eastAsia="cs-CZ"/>
        </w:rPr>
      </w:pPr>
      <w:r w:rsidRPr="007F67C8">
        <w:rPr>
          <w:rFonts w:ascii="Garamond" w:eastAsia="Times New Roman" w:hAnsi="Garamond" w:cs="Times New Roman"/>
          <w:sz w:val="20"/>
          <w:szCs w:val="20"/>
          <w:lang w:eastAsia="cs-CZ"/>
        </w:rPr>
        <w:tab/>
      </w:r>
      <w:r w:rsidR="00046D6B" w:rsidRPr="007F67C8">
        <w:rPr>
          <w:rFonts w:ascii="Garamond" w:eastAsia="Times New Roman" w:hAnsi="Garamond" w:cs="Times New Roman"/>
          <w:b/>
          <w:sz w:val="20"/>
          <w:szCs w:val="20"/>
          <w:lang w:eastAsia="cs-CZ"/>
        </w:rPr>
        <w:tab/>
      </w:r>
    </w:p>
    <w:p w14:paraId="74D9EE80" w14:textId="342BA65E" w:rsidR="00046D6B" w:rsidRPr="007F67C8" w:rsidRDefault="00807439" w:rsidP="00CC7C9B">
      <w:pPr>
        <w:tabs>
          <w:tab w:val="left" w:pos="1418"/>
          <w:tab w:val="left" w:pos="6237"/>
          <w:tab w:val="left" w:pos="9356"/>
        </w:tabs>
        <w:spacing w:after="0"/>
        <w:contextualSpacing/>
        <w:rPr>
          <w:rFonts w:ascii="Garamond" w:eastAsia="Times New Roman" w:hAnsi="Garamond" w:cs="Times New Roman"/>
          <w:sz w:val="20"/>
          <w:szCs w:val="20"/>
          <w:lang w:eastAsia="cs-CZ"/>
        </w:rPr>
      </w:pPr>
      <w:r w:rsidRPr="007F67C8">
        <w:rPr>
          <w:rFonts w:ascii="Garamond" w:eastAsia="Times New Roman" w:hAnsi="Garamond" w:cs="Times New Roman"/>
          <w:sz w:val="20"/>
          <w:szCs w:val="20"/>
          <w:lang w:eastAsia="cs-CZ"/>
        </w:rPr>
        <w:tab/>
      </w:r>
      <w:r w:rsidR="00B8405E" w:rsidRPr="00EE5B1B">
        <w:rPr>
          <w:rFonts w:ascii="Garamond" w:eastAsia="Times New Roman" w:hAnsi="Garamond" w:cs="Times New Roman"/>
          <w:b/>
          <w:bCs/>
          <w:sz w:val="20"/>
          <w:szCs w:val="20"/>
          <w:lang w:eastAsia="cs-CZ"/>
        </w:rPr>
        <w:t>Iveta Müllerová</w:t>
      </w:r>
      <w:r w:rsidR="00CC7C9B" w:rsidRPr="007F67C8">
        <w:rPr>
          <w:rFonts w:ascii="Garamond" w:eastAsia="Times New Roman" w:hAnsi="Garamond" w:cs="Times New Roman"/>
          <w:b/>
          <w:sz w:val="20"/>
          <w:szCs w:val="20"/>
          <w:lang w:eastAsia="cs-CZ"/>
        </w:rPr>
        <w:t xml:space="preserve">, </w:t>
      </w:r>
      <w:r w:rsidR="00CC7C9B" w:rsidRPr="007F67C8">
        <w:rPr>
          <w:rFonts w:ascii="Garamond" w:eastAsia="Times New Roman" w:hAnsi="Garamond" w:cs="Times New Roman"/>
          <w:sz w:val="20"/>
          <w:szCs w:val="20"/>
          <w:lang w:eastAsia="cs-CZ"/>
        </w:rPr>
        <w:t>soudní tajemník</w:t>
      </w:r>
      <w:r w:rsidR="00CC7C9B" w:rsidRPr="007F67C8">
        <w:rPr>
          <w:rFonts w:ascii="Garamond" w:eastAsia="Times New Roman" w:hAnsi="Garamond" w:cs="Times New Roman"/>
          <w:b/>
          <w:sz w:val="20"/>
          <w:szCs w:val="20"/>
          <w:lang w:eastAsia="cs-CZ"/>
        </w:rPr>
        <w:tab/>
      </w:r>
      <w:r w:rsidR="00CC7C9B" w:rsidRPr="007F67C8">
        <w:rPr>
          <w:rFonts w:ascii="Garamond" w:eastAsia="Times New Roman" w:hAnsi="Garamond" w:cs="Times New Roman"/>
          <w:sz w:val="20"/>
          <w:szCs w:val="20"/>
          <w:lang w:eastAsia="cs-CZ"/>
        </w:rPr>
        <w:t xml:space="preserve">1. zástup: </w:t>
      </w:r>
      <w:r w:rsidR="00B8405E">
        <w:rPr>
          <w:rFonts w:ascii="Garamond" w:eastAsia="Times New Roman" w:hAnsi="Garamond" w:cs="Times New Roman"/>
          <w:sz w:val="20"/>
          <w:szCs w:val="20"/>
          <w:lang w:eastAsia="cs-CZ"/>
        </w:rPr>
        <w:t xml:space="preserve">Mgr. Oksana Zomčaková </w:t>
      </w:r>
      <w:r w:rsidR="00EE5B1B">
        <w:rPr>
          <w:rFonts w:ascii="Garamond" w:eastAsia="Times New Roman" w:hAnsi="Garamond" w:cs="Times New Roman"/>
          <w:sz w:val="20"/>
          <w:szCs w:val="20"/>
          <w:lang w:eastAsia="cs-CZ"/>
        </w:rPr>
        <w:tab/>
      </w:r>
      <w:del w:id="66" w:author="Žofková Markéta" w:date="2026-09-30T16:29:00Z" w16du:dateUtc="2026-09-30T14:29:00Z">
        <w:r w:rsidR="00046D6B" w:rsidRPr="007F67C8" w:rsidDel="00864FB9">
          <w:rPr>
            <w:rFonts w:ascii="Garamond" w:eastAsia="Times New Roman" w:hAnsi="Garamond" w:cs="Times New Roman"/>
            <w:sz w:val="20"/>
            <w:szCs w:val="20"/>
            <w:lang w:eastAsia="cs-CZ"/>
          </w:rPr>
          <w:delText xml:space="preserve">2. </w:delText>
        </w:r>
        <w:r w:rsidR="00B8405E" w:rsidDel="00864FB9">
          <w:rPr>
            <w:rFonts w:ascii="Garamond" w:eastAsia="Times New Roman" w:hAnsi="Garamond" w:cs="Times New Roman"/>
            <w:sz w:val="20"/>
            <w:szCs w:val="20"/>
            <w:lang w:eastAsia="cs-CZ"/>
          </w:rPr>
          <w:delText>Ivana Hrdinová</w:delText>
        </w:r>
      </w:del>
      <w:ins w:id="67" w:author="Žofková Markéta" w:date="2026-09-30T16:29:00Z" w16du:dateUtc="2026-09-30T14:29:00Z">
        <w:r w:rsidR="00864FB9">
          <w:rPr>
            <w:rFonts w:ascii="Garamond" w:eastAsia="Times New Roman" w:hAnsi="Garamond" w:cs="Times New Roman"/>
            <w:sz w:val="20"/>
            <w:szCs w:val="20"/>
            <w:lang w:eastAsia="cs-CZ"/>
          </w:rPr>
          <w:t xml:space="preserve"> </w:t>
        </w:r>
      </w:ins>
      <w:r w:rsidR="00B8405E">
        <w:rPr>
          <w:rFonts w:ascii="Garamond" w:eastAsia="Times New Roman" w:hAnsi="Garamond" w:cs="Times New Roman"/>
          <w:sz w:val="20"/>
          <w:szCs w:val="20"/>
          <w:lang w:eastAsia="cs-CZ"/>
        </w:rPr>
        <w:t xml:space="preserve">  </w:t>
      </w:r>
    </w:p>
    <w:p w14:paraId="679F9258" w14:textId="5CB3AF67" w:rsidR="00046D6B" w:rsidRDefault="00046D6B" w:rsidP="00CC7C9B">
      <w:pPr>
        <w:pBdr>
          <w:bottom w:val="single" w:sz="12" w:space="1" w:color="auto"/>
        </w:pBdr>
        <w:tabs>
          <w:tab w:val="left" w:pos="1418"/>
          <w:tab w:val="left" w:pos="6237"/>
          <w:tab w:val="left" w:pos="11340"/>
        </w:tabs>
        <w:spacing w:after="0"/>
        <w:outlineLvl w:val="0"/>
        <w:rPr>
          <w:rFonts w:ascii="Garamond" w:eastAsia="Times New Roman" w:hAnsi="Garamond" w:cs="Times New Roman"/>
          <w:b/>
          <w:sz w:val="20"/>
          <w:szCs w:val="20"/>
          <w:lang w:eastAsia="cs-CZ"/>
        </w:rPr>
      </w:pPr>
      <w:r w:rsidRPr="007F67C8">
        <w:rPr>
          <w:rFonts w:ascii="Garamond" w:eastAsia="Times New Roman" w:hAnsi="Garamond" w:cs="Times New Roman"/>
          <w:b/>
          <w:sz w:val="20"/>
          <w:szCs w:val="20"/>
          <w:lang w:eastAsia="cs-CZ"/>
        </w:rPr>
        <w:tab/>
      </w:r>
      <w:r w:rsidR="00EE5B1B">
        <w:rPr>
          <w:rFonts w:ascii="Garamond" w:eastAsia="Times New Roman" w:hAnsi="Garamond" w:cs="Times New Roman"/>
          <w:b/>
          <w:sz w:val="20"/>
          <w:szCs w:val="20"/>
          <w:lang w:eastAsia="cs-CZ"/>
        </w:rPr>
        <w:t>Lenka Mikušková</w:t>
      </w:r>
      <w:r w:rsidR="00CC7C9B" w:rsidRPr="007F67C8">
        <w:rPr>
          <w:rFonts w:ascii="Garamond" w:eastAsia="Times New Roman" w:hAnsi="Garamond" w:cs="Times New Roman"/>
          <w:b/>
          <w:sz w:val="20"/>
          <w:szCs w:val="20"/>
          <w:lang w:eastAsia="cs-CZ"/>
        </w:rPr>
        <w:t xml:space="preserve">, </w:t>
      </w:r>
      <w:r w:rsidR="00CC7C9B" w:rsidRPr="007F67C8">
        <w:rPr>
          <w:rFonts w:ascii="Garamond" w:eastAsia="Times New Roman" w:hAnsi="Garamond" w:cs="Times New Roman"/>
          <w:sz w:val="20"/>
          <w:szCs w:val="20"/>
          <w:lang w:eastAsia="cs-CZ"/>
        </w:rPr>
        <w:t>rejstříková vedoucí</w:t>
      </w:r>
      <w:r w:rsidR="00CC7C9B" w:rsidRPr="007F67C8">
        <w:rPr>
          <w:rFonts w:ascii="Garamond" w:eastAsia="Times New Roman" w:hAnsi="Garamond" w:cs="Times New Roman"/>
          <w:b/>
          <w:sz w:val="20"/>
          <w:szCs w:val="20"/>
          <w:lang w:eastAsia="cs-CZ"/>
        </w:rPr>
        <w:tab/>
      </w:r>
      <w:r w:rsidR="00CC7C9B" w:rsidRPr="007F67C8">
        <w:rPr>
          <w:rFonts w:ascii="Garamond" w:eastAsia="Times New Roman" w:hAnsi="Garamond" w:cs="Times New Roman"/>
          <w:sz w:val="20"/>
          <w:szCs w:val="20"/>
          <w:lang w:eastAsia="cs-CZ"/>
        </w:rPr>
        <w:t>1. zástup:</w:t>
      </w:r>
      <w:r w:rsidR="00CC7C9B" w:rsidRPr="007F67C8">
        <w:rPr>
          <w:rFonts w:ascii="Garamond" w:eastAsia="Times New Roman" w:hAnsi="Garamond" w:cs="Times New Roman"/>
          <w:b/>
          <w:sz w:val="20"/>
          <w:szCs w:val="20"/>
          <w:lang w:eastAsia="cs-CZ"/>
        </w:rPr>
        <w:t xml:space="preserve"> </w:t>
      </w:r>
      <w:r w:rsidR="00807439" w:rsidRPr="007F67C8">
        <w:rPr>
          <w:rFonts w:ascii="Garamond" w:eastAsia="Times New Roman" w:hAnsi="Garamond" w:cs="Times New Roman"/>
          <w:sz w:val="20"/>
          <w:szCs w:val="20"/>
          <w:lang w:eastAsia="cs-CZ"/>
        </w:rPr>
        <w:t>Mgr. Oksana Zomč</w:t>
      </w:r>
      <w:r w:rsidR="00B8405E">
        <w:rPr>
          <w:rFonts w:ascii="Garamond" w:eastAsia="Times New Roman" w:hAnsi="Garamond" w:cs="Times New Roman"/>
          <w:sz w:val="20"/>
          <w:szCs w:val="20"/>
          <w:lang w:eastAsia="cs-CZ"/>
        </w:rPr>
        <w:t>a</w:t>
      </w:r>
      <w:r w:rsidR="00807439" w:rsidRPr="007F67C8">
        <w:rPr>
          <w:rFonts w:ascii="Garamond" w:eastAsia="Times New Roman" w:hAnsi="Garamond" w:cs="Times New Roman"/>
          <w:sz w:val="20"/>
          <w:szCs w:val="20"/>
          <w:lang w:eastAsia="cs-CZ"/>
        </w:rPr>
        <w:t>ková</w:t>
      </w:r>
    </w:p>
    <w:p w14:paraId="590EF1F8" w14:textId="77777777" w:rsidR="000D1D8B" w:rsidRDefault="000D1D8B" w:rsidP="00046D6B">
      <w:pPr>
        <w:spacing w:after="0"/>
        <w:outlineLvl w:val="0"/>
        <w:rPr>
          <w:rFonts w:ascii="Garamond" w:eastAsia="Times New Roman" w:hAnsi="Garamond" w:cs="Times New Roman"/>
          <w:b/>
          <w:sz w:val="20"/>
          <w:szCs w:val="20"/>
          <w:u w:val="single"/>
          <w:lang w:eastAsia="cs-CZ"/>
        </w:rPr>
      </w:pPr>
    </w:p>
    <w:p w14:paraId="6BB42ABA" w14:textId="43CE3689" w:rsidR="00046D6B" w:rsidRPr="00046D6B" w:rsidRDefault="00046D6B" w:rsidP="00046D6B">
      <w:pPr>
        <w:spacing w:after="0"/>
        <w:outlineLvl w:val="0"/>
        <w:rPr>
          <w:rFonts w:ascii="Garamond" w:eastAsia="Times New Roman" w:hAnsi="Garamond" w:cs="Times New Roman"/>
          <w:b/>
          <w:sz w:val="20"/>
          <w:szCs w:val="20"/>
          <w:u w:val="single"/>
          <w:lang w:eastAsia="cs-CZ"/>
        </w:rPr>
      </w:pPr>
      <w:r w:rsidRPr="00046D6B">
        <w:rPr>
          <w:rFonts w:ascii="Garamond" w:eastAsia="Times New Roman" w:hAnsi="Garamond" w:cs="Times New Roman"/>
          <w:b/>
          <w:sz w:val="20"/>
          <w:szCs w:val="20"/>
          <w:u w:val="single"/>
          <w:lang w:eastAsia="cs-CZ"/>
        </w:rPr>
        <w:t>Rejstřík Cd</w:t>
      </w:r>
    </w:p>
    <w:p w14:paraId="741E7477"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4F66FA08"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3C92E809"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6ADC8705" w14:textId="03DD1381"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30Cd</w:t>
      </w:r>
      <w:r w:rsidRPr="00046D6B">
        <w:rPr>
          <w:rFonts w:ascii="Garamond" w:eastAsia="Times New Roman" w:hAnsi="Garamond" w:cs="Times New Roman"/>
          <w:b/>
          <w:sz w:val="20"/>
          <w:szCs w:val="20"/>
          <w:lang w:eastAsia="cs-CZ"/>
        </w:rPr>
        <w:tab/>
        <w:t>100 %</w:t>
      </w:r>
      <w:r w:rsidRPr="00046D6B">
        <w:rPr>
          <w:rFonts w:ascii="Garamond" w:eastAsia="Times New Roman" w:hAnsi="Garamond" w:cs="Times New Roman"/>
          <w:sz w:val="20"/>
          <w:szCs w:val="20"/>
          <w:lang w:eastAsia="cs-CZ"/>
        </w:rPr>
        <w:t xml:space="preserve"> nápadu právních dožádání v občanskoprávních řízeních a</w:t>
      </w:r>
      <w:r w:rsidRPr="00046D6B">
        <w:rPr>
          <w:rFonts w:ascii="Garamond" w:eastAsia="Times New Roman" w:hAnsi="Garamond" w:cs="Times New Roman"/>
          <w:sz w:val="20"/>
          <w:szCs w:val="20"/>
          <w:lang w:eastAsia="cs-CZ"/>
        </w:rPr>
        <w:tab/>
      </w:r>
      <w:r w:rsidR="007B4FB6">
        <w:rPr>
          <w:rFonts w:ascii="Garamond" w:eastAsia="Times New Roman" w:hAnsi="Garamond" w:cs="Times New Roman"/>
          <w:b/>
          <w:sz w:val="20"/>
          <w:szCs w:val="20"/>
          <w:u w:val="single"/>
          <w:lang w:eastAsia="cs-CZ"/>
        </w:rPr>
        <w:t>Mgr. Adéla Balážová</w:t>
      </w:r>
      <w:r w:rsidRPr="00046D6B">
        <w:rPr>
          <w:rFonts w:ascii="Garamond" w:eastAsia="Times New Roman" w:hAnsi="Garamond" w:cs="Times New Roman"/>
          <w:sz w:val="20"/>
          <w:szCs w:val="20"/>
          <w:lang w:eastAsia="cs-CZ"/>
        </w:rPr>
        <w:tab/>
        <w:t xml:space="preserve">1. </w:t>
      </w:r>
      <w:r w:rsidR="007F67C8">
        <w:rPr>
          <w:rFonts w:ascii="Garamond" w:eastAsia="Times New Roman" w:hAnsi="Garamond" w:cs="Times New Roman"/>
          <w:sz w:val="20"/>
          <w:szCs w:val="20"/>
          <w:lang w:eastAsia="cs-CZ"/>
        </w:rPr>
        <w:t xml:space="preserve">Mgr. </w:t>
      </w:r>
      <w:r w:rsidR="007B4FB6">
        <w:rPr>
          <w:rFonts w:ascii="Garamond" w:eastAsia="Times New Roman" w:hAnsi="Garamond" w:cs="Times New Roman"/>
          <w:sz w:val="20"/>
          <w:szCs w:val="20"/>
          <w:lang w:eastAsia="cs-CZ"/>
        </w:rPr>
        <w:t>Kateřina Pelišová</w:t>
      </w:r>
    </w:p>
    <w:p w14:paraId="2934BE48"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řízení ve správním soudnictví, dožádání rozhodců pro účely rozhodčího</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2. Mgr. Martin Trepka</w:t>
      </w:r>
    </w:p>
    <w:p w14:paraId="6774A68C"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řízení, České advokátní komory a Exekutorské komory ČR pro účely</w:t>
      </w:r>
    </w:p>
    <w:p w14:paraId="01263343" w14:textId="36B5AFCB" w:rsid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kárného řízení</w:t>
      </w:r>
    </w:p>
    <w:p w14:paraId="4E28E146" w14:textId="77777777" w:rsidR="007B4FB6" w:rsidRDefault="007B4FB6" w:rsidP="007B4FB6">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lastRenderedPageBreak/>
        <w:tab/>
      </w:r>
    </w:p>
    <w:p w14:paraId="4F539EF1" w14:textId="751441B6" w:rsidR="007B4FB6" w:rsidRPr="00046D6B" w:rsidRDefault="007B4FB6" w:rsidP="007B4FB6">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t xml:space="preserve">věci napadlé </w:t>
      </w:r>
      <w:r w:rsidR="003C6E44">
        <w:rPr>
          <w:rFonts w:ascii="Garamond" w:eastAsia="Times New Roman" w:hAnsi="Garamond" w:cs="Times New Roman"/>
          <w:sz w:val="20"/>
          <w:szCs w:val="20"/>
          <w:lang w:eastAsia="cs-CZ"/>
        </w:rPr>
        <w:t xml:space="preserve">od 1.1.2020 </w:t>
      </w:r>
      <w:r>
        <w:rPr>
          <w:rFonts w:ascii="Garamond" w:eastAsia="Times New Roman" w:hAnsi="Garamond" w:cs="Times New Roman"/>
          <w:sz w:val="20"/>
          <w:szCs w:val="20"/>
          <w:lang w:eastAsia="cs-CZ"/>
        </w:rPr>
        <w:t xml:space="preserve">do </w:t>
      </w:r>
      <w:r w:rsidRPr="00077AFA">
        <w:rPr>
          <w:rFonts w:ascii="Garamond" w:eastAsia="Times New Roman" w:hAnsi="Garamond" w:cs="Times New Roman"/>
          <w:b/>
          <w:bCs/>
          <w:sz w:val="20"/>
          <w:szCs w:val="20"/>
          <w:lang w:eastAsia="cs-CZ"/>
        </w:rPr>
        <w:t>31.</w:t>
      </w:r>
      <w:r>
        <w:rPr>
          <w:rFonts w:ascii="Garamond" w:eastAsia="Times New Roman" w:hAnsi="Garamond" w:cs="Times New Roman"/>
          <w:b/>
          <w:bCs/>
          <w:sz w:val="20"/>
          <w:szCs w:val="20"/>
          <w:lang w:eastAsia="cs-CZ"/>
        </w:rPr>
        <w:t xml:space="preserve"> </w:t>
      </w:r>
      <w:r w:rsidRPr="00077AFA">
        <w:rPr>
          <w:rFonts w:ascii="Garamond" w:eastAsia="Times New Roman" w:hAnsi="Garamond" w:cs="Times New Roman"/>
          <w:b/>
          <w:bCs/>
          <w:sz w:val="20"/>
          <w:szCs w:val="20"/>
          <w:lang w:eastAsia="cs-CZ"/>
        </w:rPr>
        <w:t>12.</w:t>
      </w:r>
      <w:r>
        <w:rPr>
          <w:rFonts w:ascii="Garamond" w:eastAsia="Times New Roman" w:hAnsi="Garamond" w:cs="Times New Roman"/>
          <w:b/>
          <w:bCs/>
          <w:sz w:val="20"/>
          <w:szCs w:val="20"/>
          <w:lang w:eastAsia="cs-CZ"/>
        </w:rPr>
        <w:t xml:space="preserve"> </w:t>
      </w:r>
      <w:r w:rsidRPr="00077AFA">
        <w:rPr>
          <w:rFonts w:ascii="Garamond" w:eastAsia="Times New Roman" w:hAnsi="Garamond" w:cs="Times New Roman"/>
          <w:b/>
          <w:bCs/>
          <w:sz w:val="20"/>
          <w:szCs w:val="20"/>
          <w:lang w:eastAsia="cs-CZ"/>
        </w:rPr>
        <w:t>202</w:t>
      </w:r>
      <w:r>
        <w:rPr>
          <w:rFonts w:ascii="Garamond" w:eastAsia="Times New Roman" w:hAnsi="Garamond" w:cs="Times New Roman"/>
          <w:b/>
          <w:bCs/>
          <w:sz w:val="20"/>
          <w:szCs w:val="20"/>
          <w:lang w:eastAsia="cs-CZ"/>
        </w:rPr>
        <w:t>4</w:t>
      </w:r>
      <w:r>
        <w:rPr>
          <w:rFonts w:ascii="Garamond" w:eastAsia="Times New Roman" w:hAnsi="Garamond" w:cs="Times New Roman"/>
          <w:sz w:val="20"/>
          <w:szCs w:val="20"/>
          <w:lang w:eastAsia="cs-CZ"/>
        </w:rPr>
        <w:tab/>
      </w:r>
      <w:r>
        <w:rPr>
          <w:rFonts w:ascii="Garamond" w:eastAsia="Times New Roman" w:hAnsi="Garamond" w:cs="Times New Roman"/>
          <w:b/>
          <w:bCs/>
          <w:sz w:val="20"/>
          <w:szCs w:val="20"/>
          <w:u w:val="single"/>
          <w:lang w:eastAsia="cs-CZ"/>
        </w:rPr>
        <w:t>Mgr. Kateřina Pelišová</w:t>
      </w:r>
      <w:r>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 xml:space="preserve">1. </w:t>
      </w:r>
      <w:r>
        <w:rPr>
          <w:rFonts w:ascii="Garamond" w:eastAsia="Times New Roman" w:hAnsi="Garamond" w:cs="Times New Roman"/>
          <w:sz w:val="20"/>
          <w:szCs w:val="20"/>
          <w:lang w:eastAsia="cs-CZ"/>
        </w:rPr>
        <w:t xml:space="preserve">Mgr. </w:t>
      </w:r>
      <w:r w:rsidR="000D1D8B">
        <w:rPr>
          <w:rFonts w:ascii="Garamond" w:eastAsia="Times New Roman" w:hAnsi="Garamond" w:cs="Times New Roman"/>
          <w:sz w:val="20"/>
          <w:szCs w:val="20"/>
          <w:lang w:eastAsia="cs-CZ"/>
        </w:rPr>
        <w:t>Adéla Balážová</w:t>
      </w:r>
    </w:p>
    <w:p w14:paraId="560554D9" w14:textId="60FE135F" w:rsidR="007B4FB6" w:rsidRPr="00046D6B" w:rsidRDefault="007B4FB6" w:rsidP="007B4FB6">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2. Mgr. </w:t>
      </w:r>
      <w:r>
        <w:rPr>
          <w:rFonts w:ascii="Garamond" w:eastAsia="Times New Roman" w:hAnsi="Garamond" w:cs="Times New Roman"/>
          <w:sz w:val="20"/>
          <w:szCs w:val="20"/>
          <w:lang w:eastAsia="cs-CZ"/>
        </w:rPr>
        <w:t>Martin Trepka</w:t>
      </w:r>
    </w:p>
    <w:p w14:paraId="2594E5BF" w14:textId="77777777" w:rsidR="007B4FB6" w:rsidRPr="00046D6B" w:rsidRDefault="007B4FB6" w:rsidP="007B4FB6">
      <w:pPr>
        <w:tabs>
          <w:tab w:val="left" w:pos="1418"/>
          <w:tab w:val="left" w:pos="7797"/>
          <w:tab w:val="left" w:pos="11340"/>
        </w:tabs>
        <w:spacing w:after="0"/>
        <w:rPr>
          <w:rFonts w:ascii="Garamond" w:eastAsia="Times New Roman" w:hAnsi="Garamond" w:cs="Times New Roman"/>
          <w:sz w:val="20"/>
          <w:szCs w:val="20"/>
          <w:lang w:eastAsia="cs-CZ"/>
        </w:rPr>
      </w:pPr>
    </w:p>
    <w:p w14:paraId="40FBEE2A" w14:textId="58309C98" w:rsidR="00EE5B1B" w:rsidRPr="00046D6B" w:rsidRDefault="00EE5B1B" w:rsidP="00EE5B1B">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sidR="003C6E44">
        <w:rPr>
          <w:rFonts w:ascii="Garamond" w:eastAsia="Times New Roman" w:hAnsi="Garamond" w:cs="Times New Roman"/>
          <w:sz w:val="20"/>
          <w:szCs w:val="20"/>
          <w:lang w:eastAsia="cs-CZ"/>
        </w:rPr>
        <w:t xml:space="preserve"> </w:t>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sidR="003C6E44">
        <w:rPr>
          <w:rFonts w:ascii="Garamond" w:eastAsia="Times New Roman" w:hAnsi="Garamond" w:cs="Times New Roman"/>
          <w:sz w:val="20"/>
          <w:szCs w:val="20"/>
          <w:lang w:eastAsia="cs-CZ"/>
        </w:rPr>
        <w:t xml:space="preserve"> </w:t>
      </w:r>
    </w:p>
    <w:p w14:paraId="79BA5C40" w14:textId="7521C1C1" w:rsidR="00046D6B" w:rsidRPr="00046D6B" w:rsidRDefault="000D1D8B" w:rsidP="00046D6B">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t>v</w:t>
      </w:r>
      <w:r w:rsidR="00046D6B" w:rsidRPr="00046D6B">
        <w:rPr>
          <w:rFonts w:ascii="Garamond" w:eastAsia="Times New Roman" w:hAnsi="Garamond" w:cs="Times New Roman"/>
          <w:sz w:val="20"/>
          <w:szCs w:val="20"/>
          <w:lang w:eastAsia="cs-CZ"/>
        </w:rPr>
        <w:t xml:space="preserve">ěci napadlé do </w:t>
      </w:r>
      <w:r w:rsidR="00046D6B" w:rsidRPr="00046D6B">
        <w:rPr>
          <w:rFonts w:ascii="Garamond" w:eastAsia="Times New Roman" w:hAnsi="Garamond" w:cs="Times New Roman"/>
          <w:b/>
          <w:sz w:val="20"/>
          <w:szCs w:val="20"/>
          <w:lang w:eastAsia="cs-CZ"/>
        </w:rPr>
        <w:t>31. 12. 2019</w:t>
      </w:r>
      <w:r w:rsidR="00046D6B" w:rsidRPr="00046D6B">
        <w:rPr>
          <w:rFonts w:ascii="Garamond" w:eastAsia="Times New Roman" w:hAnsi="Garamond" w:cs="Times New Roman"/>
          <w:sz w:val="20"/>
          <w:szCs w:val="20"/>
          <w:lang w:eastAsia="cs-CZ"/>
        </w:rPr>
        <w:t xml:space="preserve"> + věci dosud napadlé do senátu 8 Cd</w:t>
      </w:r>
      <w:r w:rsidR="00046D6B" w:rsidRPr="00046D6B">
        <w:rPr>
          <w:rFonts w:ascii="Garamond" w:eastAsia="Times New Roman" w:hAnsi="Garamond" w:cs="Times New Roman"/>
          <w:sz w:val="20"/>
          <w:szCs w:val="20"/>
          <w:lang w:eastAsia="cs-CZ"/>
        </w:rPr>
        <w:tab/>
      </w:r>
      <w:r w:rsidR="00046D6B" w:rsidRPr="00046D6B">
        <w:rPr>
          <w:rFonts w:ascii="Garamond" w:eastAsia="Times New Roman" w:hAnsi="Garamond" w:cs="Times New Roman"/>
          <w:b/>
          <w:sz w:val="20"/>
          <w:szCs w:val="20"/>
          <w:u w:val="single"/>
          <w:lang w:eastAsia="cs-CZ"/>
        </w:rPr>
        <w:t>Mgr. Magdaléna Kubrychtová</w:t>
      </w:r>
      <w:r w:rsidR="00046D6B" w:rsidRPr="00046D6B">
        <w:rPr>
          <w:rFonts w:ascii="Garamond" w:eastAsia="Times New Roman" w:hAnsi="Garamond" w:cs="Times New Roman"/>
          <w:sz w:val="20"/>
          <w:szCs w:val="20"/>
          <w:lang w:eastAsia="cs-CZ"/>
        </w:rPr>
        <w:tab/>
        <w:t xml:space="preserve">1. </w:t>
      </w:r>
      <w:r w:rsidR="007F67C8">
        <w:rPr>
          <w:rFonts w:ascii="Garamond" w:eastAsia="Times New Roman" w:hAnsi="Garamond" w:cs="Times New Roman"/>
          <w:sz w:val="20"/>
          <w:szCs w:val="20"/>
          <w:lang w:eastAsia="cs-CZ"/>
        </w:rPr>
        <w:t xml:space="preserve">Mgr. </w:t>
      </w:r>
      <w:r>
        <w:rPr>
          <w:rFonts w:ascii="Garamond" w:eastAsia="Times New Roman" w:hAnsi="Garamond" w:cs="Times New Roman"/>
          <w:sz w:val="20"/>
          <w:szCs w:val="20"/>
          <w:lang w:eastAsia="cs-CZ"/>
        </w:rPr>
        <w:t>Adéla Balážová</w:t>
      </w:r>
    </w:p>
    <w:p w14:paraId="7D720968"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2. Mgr. Martin Trepka</w:t>
      </w:r>
    </w:p>
    <w:p w14:paraId="17541925"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105553B2"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7D5592">
        <w:rPr>
          <w:rFonts w:ascii="Garamond" w:eastAsia="Times New Roman" w:hAnsi="Garamond" w:cs="Times New Roman"/>
          <w:b/>
          <w:sz w:val="20"/>
          <w:szCs w:val="20"/>
          <w:lang w:eastAsia="cs-CZ"/>
        </w:rPr>
        <w:t>Asistent soudce</w:t>
      </w:r>
      <w:r w:rsidRPr="00046D6B">
        <w:rPr>
          <w:rFonts w:ascii="Garamond" w:eastAsia="Times New Roman" w:hAnsi="Garamond" w:cs="Times New Roman"/>
          <w:b/>
          <w:sz w:val="20"/>
          <w:szCs w:val="20"/>
          <w:lang w:eastAsia="cs-CZ"/>
        </w:rPr>
        <w:tab/>
        <w:t>Zástupce</w:t>
      </w:r>
    </w:p>
    <w:p w14:paraId="355AC905" w14:textId="6960ECFF" w:rsidR="000D1D8B" w:rsidRDefault="00046D6B" w:rsidP="00787640">
      <w:pPr>
        <w:tabs>
          <w:tab w:val="left" w:pos="1418"/>
          <w:tab w:val="left" w:pos="7797"/>
          <w:tab w:val="left" w:pos="11340"/>
        </w:tabs>
        <w:spacing w:after="0"/>
        <w:ind w:left="11340" w:hanging="1134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9554E9" w:rsidRPr="009554E9">
        <w:rPr>
          <w:rFonts w:ascii="Garamond" w:eastAsia="Times New Roman" w:hAnsi="Garamond" w:cs="Times New Roman"/>
          <w:b/>
          <w:bCs/>
          <w:sz w:val="20"/>
          <w:szCs w:val="20"/>
          <w:u w:val="single"/>
          <w:lang w:eastAsia="cs-CZ"/>
        </w:rPr>
        <w:t xml:space="preserve">Mgr. </w:t>
      </w:r>
      <w:r w:rsidR="000D1D8B">
        <w:rPr>
          <w:rFonts w:ascii="Garamond" w:eastAsia="Times New Roman" w:hAnsi="Garamond" w:cs="Times New Roman"/>
          <w:b/>
          <w:bCs/>
          <w:sz w:val="20"/>
          <w:szCs w:val="20"/>
          <w:u w:val="single"/>
          <w:lang w:eastAsia="cs-CZ"/>
        </w:rPr>
        <w:t>Viktor Martinec</w:t>
      </w:r>
      <w:r w:rsidR="00970536">
        <w:rPr>
          <w:rFonts w:ascii="Garamond" w:eastAsia="Times New Roman" w:hAnsi="Garamond" w:cs="Times New Roman"/>
          <w:b/>
          <w:sz w:val="20"/>
          <w:szCs w:val="20"/>
          <w:lang w:eastAsia="cs-CZ"/>
        </w:rPr>
        <w:tab/>
      </w:r>
      <w:r w:rsidR="00C92052" w:rsidRPr="00C92052">
        <w:rPr>
          <w:rFonts w:ascii="Garamond" w:eastAsia="Times New Roman" w:hAnsi="Garamond" w:cs="Times New Roman"/>
          <w:sz w:val="20"/>
          <w:szCs w:val="20"/>
          <w:lang w:eastAsia="cs-CZ"/>
        </w:rPr>
        <w:t>1.</w:t>
      </w:r>
      <w:r w:rsidR="00970536">
        <w:rPr>
          <w:rFonts w:ascii="Garamond" w:eastAsia="Times New Roman" w:hAnsi="Garamond" w:cs="Times New Roman"/>
          <w:sz w:val="20"/>
          <w:szCs w:val="20"/>
          <w:lang w:eastAsia="cs-CZ"/>
        </w:rPr>
        <w:t xml:space="preserve"> </w:t>
      </w:r>
      <w:r w:rsidR="00E73ABF">
        <w:rPr>
          <w:rFonts w:ascii="Garamond" w:eastAsia="Times New Roman" w:hAnsi="Garamond" w:cs="Times New Roman"/>
          <w:sz w:val="20"/>
          <w:szCs w:val="20"/>
          <w:lang w:eastAsia="cs-CZ"/>
        </w:rPr>
        <w:t xml:space="preserve">JUDr. Dominika Kněžínková  </w:t>
      </w:r>
    </w:p>
    <w:p w14:paraId="7D66FEEB" w14:textId="70C38B62" w:rsidR="00787640" w:rsidRDefault="000D1D8B" w:rsidP="00787640">
      <w:pPr>
        <w:tabs>
          <w:tab w:val="left" w:pos="1418"/>
          <w:tab w:val="left" w:pos="7797"/>
          <w:tab w:val="left" w:pos="11340"/>
        </w:tabs>
        <w:spacing w:after="0"/>
        <w:ind w:left="11340" w:hanging="11340"/>
        <w:rPr>
          <w:rFonts w:ascii="Garamond" w:eastAsia="Times New Roman" w:hAnsi="Garamond" w:cs="Times New Roman"/>
          <w:sz w:val="20"/>
          <w:szCs w:val="20"/>
          <w:lang w:eastAsia="cs-CZ"/>
        </w:rPr>
      </w:pPr>
      <w:r w:rsidRPr="000D1D8B">
        <w:rPr>
          <w:rFonts w:ascii="Garamond" w:eastAsia="Times New Roman" w:hAnsi="Garamond" w:cs="Times New Roman"/>
          <w:sz w:val="20"/>
          <w:szCs w:val="20"/>
          <w:lang w:eastAsia="cs-CZ"/>
        </w:rPr>
        <w:tab/>
      </w:r>
      <w:r w:rsidRPr="000D1D8B">
        <w:rPr>
          <w:rFonts w:ascii="Garamond" w:eastAsia="Times New Roman" w:hAnsi="Garamond" w:cs="Times New Roman"/>
          <w:sz w:val="20"/>
          <w:szCs w:val="20"/>
          <w:lang w:eastAsia="cs-CZ"/>
        </w:rPr>
        <w:tab/>
      </w:r>
      <w:r w:rsidRPr="000D1D8B">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 xml:space="preserve">2. </w:t>
      </w:r>
      <w:r w:rsidR="00531D7E">
        <w:rPr>
          <w:rFonts w:ascii="Garamond" w:eastAsia="Times New Roman" w:hAnsi="Garamond" w:cs="Times New Roman"/>
          <w:sz w:val="20"/>
          <w:szCs w:val="20"/>
          <w:lang w:eastAsia="cs-CZ"/>
        </w:rPr>
        <w:t xml:space="preserve">JUDr. Elena Bláhová  </w:t>
      </w:r>
    </w:p>
    <w:p w14:paraId="565109FA" w14:textId="2B52F27B" w:rsidR="00787640" w:rsidRPr="00787640" w:rsidRDefault="00787640" w:rsidP="00787640">
      <w:pPr>
        <w:tabs>
          <w:tab w:val="left" w:pos="1418"/>
          <w:tab w:val="left" w:pos="7797"/>
          <w:tab w:val="left" w:pos="11340"/>
        </w:tabs>
        <w:spacing w:after="0"/>
        <w:ind w:left="11340" w:hanging="11340"/>
        <w:rPr>
          <w:rFonts w:ascii="Garamond" w:eastAsia="Times New Roman" w:hAnsi="Garamond" w:cs="Times New Roman"/>
          <w:sz w:val="20"/>
          <w:szCs w:val="20"/>
          <w:lang w:eastAsia="cs-CZ"/>
        </w:rPr>
      </w:pPr>
      <w:r w:rsidRPr="00787640">
        <w:rPr>
          <w:rFonts w:ascii="Garamond" w:eastAsia="Times New Roman" w:hAnsi="Garamond" w:cs="Times New Roman"/>
          <w:b/>
          <w:bCs/>
          <w:sz w:val="20"/>
          <w:szCs w:val="20"/>
          <w:lang w:eastAsia="cs-CZ"/>
        </w:rPr>
        <w:tab/>
      </w:r>
      <w:r w:rsidRPr="00787640">
        <w:rPr>
          <w:rFonts w:ascii="Garamond" w:eastAsia="Times New Roman" w:hAnsi="Garamond" w:cs="Times New Roman"/>
          <w:b/>
          <w:bCs/>
          <w:sz w:val="20"/>
          <w:szCs w:val="20"/>
          <w:lang w:eastAsia="cs-CZ"/>
        </w:rPr>
        <w:tab/>
      </w:r>
      <w:r w:rsidRPr="00787640">
        <w:rPr>
          <w:rFonts w:ascii="Garamond" w:eastAsia="Times New Roman" w:hAnsi="Garamond" w:cs="Times New Roman"/>
          <w:b/>
          <w:bCs/>
          <w:sz w:val="20"/>
          <w:szCs w:val="20"/>
          <w:lang w:eastAsia="cs-CZ"/>
        </w:rPr>
        <w:tab/>
      </w:r>
      <w:r w:rsidR="000D1D8B" w:rsidRPr="000D1D8B">
        <w:rPr>
          <w:rFonts w:ascii="Garamond" w:eastAsia="Times New Roman" w:hAnsi="Garamond" w:cs="Times New Roman"/>
          <w:sz w:val="20"/>
          <w:szCs w:val="20"/>
          <w:lang w:eastAsia="cs-CZ"/>
        </w:rPr>
        <w:t>3</w:t>
      </w:r>
      <w:r w:rsidRPr="000D1D8B">
        <w:rPr>
          <w:rFonts w:ascii="Garamond" w:eastAsia="Times New Roman" w:hAnsi="Garamond"/>
          <w:sz w:val="20"/>
          <w:szCs w:val="20"/>
          <w:lang w:eastAsia="cs-CZ"/>
        </w:rPr>
        <w:t>.</w:t>
      </w:r>
      <w:r>
        <w:rPr>
          <w:rFonts w:ascii="Garamond" w:eastAsia="Times New Roman" w:hAnsi="Garamond"/>
          <w:sz w:val="20"/>
          <w:szCs w:val="20"/>
          <w:lang w:eastAsia="cs-CZ"/>
        </w:rPr>
        <w:t xml:space="preserve"> </w:t>
      </w:r>
      <w:r w:rsidR="00B3787E" w:rsidRPr="00787640">
        <w:rPr>
          <w:rFonts w:ascii="Garamond" w:eastAsia="Times New Roman" w:hAnsi="Garamond"/>
          <w:sz w:val="20"/>
          <w:szCs w:val="20"/>
          <w:lang w:eastAsia="cs-CZ"/>
        </w:rPr>
        <w:t xml:space="preserve">Mgr. Barbora </w:t>
      </w:r>
      <w:r w:rsidRPr="00787640">
        <w:rPr>
          <w:rFonts w:ascii="Garamond" w:eastAsia="Times New Roman" w:hAnsi="Garamond"/>
          <w:sz w:val="20"/>
          <w:szCs w:val="20"/>
          <w:lang w:eastAsia="cs-CZ"/>
        </w:rPr>
        <w:t>Vicherová</w:t>
      </w:r>
    </w:p>
    <w:p w14:paraId="01EE8164" w14:textId="707D14BE" w:rsidR="00970536" w:rsidRPr="00787640" w:rsidRDefault="00787640" w:rsidP="00787640">
      <w:pPr>
        <w:pStyle w:val="Odstavecseseznamem"/>
        <w:tabs>
          <w:tab w:val="left" w:pos="1418"/>
          <w:tab w:val="left" w:pos="7797"/>
          <w:tab w:val="left" w:pos="11340"/>
        </w:tabs>
        <w:spacing w:after="0"/>
        <w:ind w:left="11843"/>
        <w:outlineLvl w:val="0"/>
        <w:rPr>
          <w:rFonts w:ascii="Garamond" w:eastAsia="Times New Roman" w:hAnsi="Garamond"/>
          <w:b/>
          <w:sz w:val="20"/>
          <w:szCs w:val="20"/>
          <w:lang w:eastAsia="cs-CZ"/>
        </w:rPr>
      </w:pPr>
      <w:r w:rsidRPr="00787640">
        <w:rPr>
          <w:rFonts w:ascii="Garamond" w:eastAsia="Times New Roman" w:hAnsi="Garamond"/>
          <w:sz w:val="20"/>
          <w:szCs w:val="20"/>
          <w:lang w:eastAsia="cs-CZ"/>
        </w:rPr>
        <w:t xml:space="preserve"> </w:t>
      </w:r>
      <w:r w:rsidR="00B3787E" w:rsidRPr="00787640">
        <w:rPr>
          <w:rFonts w:ascii="Garamond" w:eastAsia="Times New Roman" w:hAnsi="Garamond"/>
          <w:sz w:val="20"/>
          <w:szCs w:val="20"/>
          <w:lang w:eastAsia="cs-CZ"/>
        </w:rPr>
        <w:t xml:space="preserve">  </w:t>
      </w:r>
    </w:p>
    <w:p w14:paraId="31055122" w14:textId="77777777" w:rsidR="000D1D8B" w:rsidRDefault="00C92052" w:rsidP="000D1D8B">
      <w:pPr>
        <w:tabs>
          <w:tab w:val="left" w:pos="1418"/>
          <w:tab w:val="left" w:pos="7797"/>
          <w:tab w:val="left" w:pos="11340"/>
        </w:tabs>
        <w:spacing w:after="0"/>
        <w:ind w:left="11482" w:hanging="11198"/>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sidR="007B4FB6" w:rsidRPr="00046D6B">
        <w:rPr>
          <w:rFonts w:ascii="Garamond" w:eastAsia="Times New Roman" w:hAnsi="Garamond" w:cs="Times New Roman"/>
          <w:b/>
          <w:sz w:val="20"/>
          <w:szCs w:val="20"/>
          <w:lang w:eastAsia="cs-CZ"/>
        </w:rPr>
        <w:t>Kancelář – přidělené pracovnice</w:t>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sidR="00DD0D5E">
        <w:rPr>
          <w:rFonts w:ascii="Garamond" w:eastAsia="Times New Roman" w:hAnsi="Garamond" w:cs="Times New Roman"/>
          <w:sz w:val="20"/>
          <w:szCs w:val="20"/>
          <w:lang w:eastAsia="cs-CZ"/>
        </w:rPr>
        <w:t xml:space="preserve"> </w:t>
      </w:r>
      <w:r w:rsidR="000D1D8B">
        <w:rPr>
          <w:rFonts w:ascii="Garamond" w:eastAsia="Times New Roman" w:hAnsi="Garamond" w:cs="Times New Roman"/>
          <w:sz w:val="20"/>
          <w:szCs w:val="20"/>
          <w:lang w:eastAsia="cs-CZ"/>
        </w:rPr>
        <w:t>4. asistenti soudců dle bodu</w:t>
      </w:r>
    </w:p>
    <w:p w14:paraId="62768729" w14:textId="0C0CE75C" w:rsidR="00B2645A" w:rsidRDefault="00C92052" w:rsidP="00B44424">
      <w:pPr>
        <w:tabs>
          <w:tab w:val="left" w:pos="1418"/>
          <w:tab w:val="left" w:pos="7797"/>
          <w:tab w:val="left" w:pos="11340"/>
        </w:tabs>
        <w:spacing w:after="0"/>
        <w:ind w:left="11482" w:hanging="11198"/>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sidR="000D1D8B">
        <w:rPr>
          <w:rFonts w:ascii="Garamond" w:eastAsia="Times New Roman" w:hAnsi="Garamond" w:cs="Times New Roman"/>
          <w:sz w:val="20"/>
          <w:szCs w:val="20"/>
          <w:lang w:eastAsia="cs-CZ"/>
        </w:rPr>
        <w:tab/>
        <w:t xml:space="preserve">   7. Obecných pravidel</w:t>
      </w:r>
    </w:p>
    <w:p w14:paraId="0AE4F465" w14:textId="66145CE2" w:rsidR="00B2645A" w:rsidRDefault="00B2645A" w:rsidP="007B4FB6">
      <w:pPr>
        <w:tabs>
          <w:tab w:val="left" w:pos="1418"/>
          <w:tab w:val="left" w:pos="3969"/>
          <w:tab w:val="left" w:pos="7797"/>
          <w:tab w:val="left" w:pos="11340"/>
        </w:tabs>
        <w:spacing w:after="0"/>
        <w:ind w:left="11624" w:hanging="1134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sidR="007B4FB6">
        <w:rPr>
          <w:rFonts w:ascii="Garamond" w:eastAsia="Times New Roman" w:hAnsi="Garamond" w:cs="Times New Roman"/>
          <w:sz w:val="20"/>
          <w:szCs w:val="20"/>
          <w:lang w:eastAsia="cs-CZ"/>
        </w:rPr>
        <w:t xml:space="preserve">Rejstříková vedoucí: </w:t>
      </w:r>
      <w:r w:rsidR="007B4FB6">
        <w:rPr>
          <w:rFonts w:ascii="Garamond" w:eastAsia="Times New Roman" w:hAnsi="Garamond" w:cs="Times New Roman"/>
          <w:sz w:val="20"/>
          <w:szCs w:val="20"/>
          <w:lang w:eastAsia="cs-CZ"/>
        </w:rPr>
        <w:tab/>
      </w:r>
      <w:r w:rsidR="007B4FB6" w:rsidRPr="007B4FB6">
        <w:rPr>
          <w:rFonts w:ascii="Garamond" w:eastAsia="Times New Roman" w:hAnsi="Garamond" w:cs="Times New Roman"/>
          <w:b/>
          <w:bCs/>
          <w:sz w:val="20"/>
          <w:szCs w:val="20"/>
          <w:u w:val="single"/>
          <w:lang w:eastAsia="cs-CZ"/>
        </w:rPr>
        <w:t>Markéta Vítková</w:t>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t xml:space="preserve">      </w:t>
      </w:r>
    </w:p>
    <w:p w14:paraId="351C5491" w14:textId="77777777" w:rsidR="00046D6B" w:rsidRPr="00046D6B" w:rsidRDefault="00046D6B" w:rsidP="00046D6B">
      <w:pPr>
        <w:pBdr>
          <w:bottom w:val="single" w:sz="12" w:space="1" w:color="auto"/>
        </w:pBdr>
        <w:tabs>
          <w:tab w:val="left" w:pos="1418"/>
          <w:tab w:val="left" w:pos="3969"/>
          <w:tab w:val="left" w:pos="7797"/>
          <w:tab w:val="left" w:pos="11340"/>
        </w:tabs>
        <w:spacing w:after="0"/>
        <w:outlineLvl w:val="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Zástup rejstříkové vedoucí:</w:t>
      </w:r>
      <w:r w:rsidRPr="00046D6B">
        <w:rPr>
          <w:rFonts w:ascii="Garamond" w:eastAsia="Times New Roman" w:hAnsi="Garamond" w:cs="Times New Roman"/>
          <w:sz w:val="20"/>
          <w:szCs w:val="20"/>
          <w:lang w:eastAsia="cs-CZ"/>
        </w:rPr>
        <w:tab/>
        <w:t>Iveta Ungerová</w:t>
      </w:r>
    </w:p>
    <w:p w14:paraId="62157B2F" w14:textId="77777777" w:rsidR="00046D6B" w:rsidRPr="00046D6B" w:rsidRDefault="00046D6B" w:rsidP="00046D6B">
      <w:pPr>
        <w:spacing w:after="0"/>
        <w:outlineLvl w:val="0"/>
        <w:rPr>
          <w:rFonts w:ascii="Garamond" w:eastAsia="Times New Roman" w:hAnsi="Garamond" w:cs="Times New Roman"/>
          <w:b/>
          <w:sz w:val="20"/>
          <w:szCs w:val="20"/>
          <w:u w:val="single"/>
          <w:lang w:eastAsia="cs-CZ"/>
        </w:rPr>
      </w:pPr>
      <w:r w:rsidRPr="00046D6B">
        <w:rPr>
          <w:rFonts w:ascii="Garamond" w:eastAsia="Times New Roman" w:hAnsi="Garamond" w:cs="Times New Roman"/>
          <w:b/>
          <w:sz w:val="20"/>
          <w:szCs w:val="20"/>
          <w:u w:val="single"/>
          <w:lang w:eastAsia="cs-CZ"/>
        </w:rPr>
        <w:t xml:space="preserve">Rejstřík </w:t>
      </w:r>
      <w:proofErr w:type="spellStart"/>
      <w:r w:rsidRPr="00046D6B">
        <w:rPr>
          <w:rFonts w:ascii="Garamond" w:eastAsia="Times New Roman" w:hAnsi="Garamond" w:cs="Times New Roman"/>
          <w:b/>
          <w:sz w:val="20"/>
          <w:szCs w:val="20"/>
          <w:u w:val="single"/>
          <w:lang w:eastAsia="cs-CZ"/>
        </w:rPr>
        <w:t>Nc</w:t>
      </w:r>
      <w:proofErr w:type="spellEnd"/>
    </w:p>
    <w:p w14:paraId="72566F19" w14:textId="77777777" w:rsidR="007B4FB6" w:rsidRDefault="007B4FB6" w:rsidP="00046D6B">
      <w:pPr>
        <w:tabs>
          <w:tab w:val="left" w:pos="1418"/>
          <w:tab w:val="left" w:pos="7797"/>
          <w:tab w:val="left" w:pos="11340"/>
        </w:tabs>
        <w:spacing w:after="0"/>
        <w:rPr>
          <w:rFonts w:ascii="Garamond" w:eastAsia="Times New Roman" w:hAnsi="Garamond" w:cs="Times New Roman"/>
          <w:b/>
          <w:sz w:val="20"/>
          <w:szCs w:val="20"/>
          <w:lang w:eastAsia="cs-CZ"/>
        </w:rPr>
      </w:pPr>
    </w:p>
    <w:p w14:paraId="0D4B0767" w14:textId="03A52A5A"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1267B431"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2F787100"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Cs/>
          <w:sz w:val="20"/>
          <w:szCs w:val="20"/>
          <w:lang w:eastAsia="cs-CZ"/>
        </w:rPr>
      </w:pPr>
    </w:p>
    <w:p w14:paraId="3A93E57E" w14:textId="10C88D26" w:rsidR="00046D6B" w:rsidRPr="00046D6B" w:rsidRDefault="00046D6B" w:rsidP="00F11E84">
      <w:pPr>
        <w:tabs>
          <w:tab w:val="left" w:pos="1418"/>
          <w:tab w:val="left" w:pos="7797"/>
          <w:tab w:val="left" w:pos="11340"/>
        </w:tabs>
        <w:spacing w:after="0"/>
        <w:ind w:left="11624" w:hanging="11624"/>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39Nc</w:t>
      </w:r>
      <w:r w:rsidRPr="00046D6B">
        <w:rPr>
          <w:rFonts w:ascii="Garamond" w:eastAsia="Times New Roman" w:hAnsi="Garamond" w:cs="Times New Roman"/>
          <w:sz w:val="20"/>
          <w:szCs w:val="20"/>
          <w:lang w:eastAsia="cs-CZ"/>
        </w:rPr>
        <w:tab/>
        <w:t>Úschova spisů rozhodců podle § 29 odst. 2 zák. č. 216/1994 Sb.</w:t>
      </w:r>
      <w:r w:rsidRPr="00046D6B">
        <w:rPr>
          <w:rFonts w:ascii="Garamond" w:eastAsia="Times New Roman" w:hAnsi="Garamond" w:cs="Times New Roman"/>
          <w:sz w:val="20"/>
          <w:szCs w:val="20"/>
          <w:lang w:eastAsia="cs-CZ"/>
        </w:rPr>
        <w:tab/>
      </w:r>
      <w:r w:rsidR="00854E9B" w:rsidRPr="00312B69">
        <w:rPr>
          <w:rFonts w:ascii="Garamond" w:eastAsia="Times New Roman" w:hAnsi="Garamond" w:cs="Times New Roman"/>
          <w:b/>
          <w:bCs/>
          <w:sz w:val="20"/>
          <w:szCs w:val="20"/>
          <w:u w:val="single"/>
          <w:lang w:eastAsia="cs-CZ"/>
        </w:rPr>
        <w:t>Mgr. Lukáš Kučera</w:t>
      </w:r>
      <w:r w:rsidR="00854E9B">
        <w:rPr>
          <w:rFonts w:ascii="Garamond" w:eastAsia="Times New Roman" w:hAnsi="Garamond" w:cs="Times New Roman"/>
          <w:sz w:val="20"/>
          <w:szCs w:val="20"/>
          <w:lang w:eastAsia="cs-CZ"/>
        </w:rPr>
        <w:t xml:space="preserve"> </w:t>
      </w:r>
      <w:r w:rsidRPr="00046D6B">
        <w:rPr>
          <w:rFonts w:ascii="Garamond" w:eastAsia="Times New Roman" w:hAnsi="Garamond" w:cs="Times New Roman"/>
          <w:sz w:val="20"/>
          <w:szCs w:val="20"/>
          <w:lang w:eastAsia="cs-CZ"/>
        </w:rPr>
        <w:tab/>
        <w:t xml:space="preserve">1. </w:t>
      </w:r>
      <w:r w:rsidR="00854E9B">
        <w:rPr>
          <w:rFonts w:ascii="Garamond" w:eastAsia="Times New Roman" w:hAnsi="Garamond" w:cs="Times New Roman"/>
          <w:sz w:val="20"/>
          <w:szCs w:val="20"/>
          <w:lang w:eastAsia="cs-CZ"/>
        </w:rPr>
        <w:t xml:space="preserve"> Mgr. Magdaléna Kubrychtová</w:t>
      </w:r>
    </w:p>
    <w:p w14:paraId="4F8BB7FA" w14:textId="77777777" w:rsidR="007B4FB6"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p>
    <w:p w14:paraId="31D714A7" w14:textId="3E1DDE18" w:rsidR="00046D6B" w:rsidRPr="00046D6B" w:rsidRDefault="007B4FB6" w:rsidP="00046D6B">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sidR="00046D6B" w:rsidRPr="00046D6B">
        <w:rPr>
          <w:rFonts w:ascii="Garamond" w:eastAsia="Times New Roman" w:hAnsi="Garamond" w:cs="Times New Roman"/>
          <w:sz w:val="20"/>
          <w:szCs w:val="20"/>
          <w:lang w:eastAsia="cs-CZ"/>
        </w:rPr>
        <w:t xml:space="preserve">věci napadlé do </w:t>
      </w:r>
      <w:r w:rsidR="00046D6B" w:rsidRPr="00046D6B">
        <w:rPr>
          <w:rFonts w:ascii="Garamond" w:eastAsia="Times New Roman" w:hAnsi="Garamond" w:cs="Times New Roman"/>
          <w:b/>
          <w:sz w:val="20"/>
          <w:szCs w:val="20"/>
          <w:lang w:eastAsia="cs-CZ"/>
        </w:rPr>
        <w:t>31. 12. 2019</w:t>
      </w:r>
      <w:r w:rsidR="00046D6B" w:rsidRPr="00046D6B">
        <w:rPr>
          <w:rFonts w:ascii="Garamond" w:eastAsia="Times New Roman" w:hAnsi="Garamond" w:cs="Times New Roman"/>
          <w:sz w:val="20"/>
          <w:szCs w:val="20"/>
          <w:lang w:eastAsia="cs-CZ"/>
        </w:rPr>
        <w:tab/>
      </w:r>
      <w:r w:rsidR="00046D6B" w:rsidRPr="00046D6B">
        <w:rPr>
          <w:rFonts w:ascii="Garamond" w:eastAsia="Times New Roman" w:hAnsi="Garamond" w:cs="Times New Roman"/>
          <w:b/>
          <w:sz w:val="20"/>
          <w:szCs w:val="20"/>
          <w:u w:val="single"/>
          <w:lang w:eastAsia="cs-CZ"/>
        </w:rPr>
        <w:t>Mgr. Magdaléna Kubrychtová</w:t>
      </w:r>
      <w:r w:rsidR="00046D6B" w:rsidRPr="00046D6B">
        <w:rPr>
          <w:rFonts w:ascii="Garamond" w:eastAsia="Times New Roman" w:hAnsi="Garamond" w:cs="Times New Roman"/>
          <w:sz w:val="20"/>
          <w:szCs w:val="20"/>
          <w:lang w:eastAsia="cs-CZ"/>
        </w:rPr>
        <w:tab/>
        <w:t xml:space="preserve">1. </w:t>
      </w:r>
      <w:r w:rsidR="00077AFA">
        <w:rPr>
          <w:rFonts w:ascii="Garamond" w:eastAsia="Times New Roman" w:hAnsi="Garamond" w:cs="Times New Roman"/>
          <w:sz w:val="20"/>
          <w:szCs w:val="20"/>
          <w:lang w:eastAsia="cs-CZ"/>
        </w:rPr>
        <w:t>Mgr. Lukáš Kučera</w:t>
      </w:r>
    </w:p>
    <w:p w14:paraId="23401227"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5255FAAB" w14:textId="77777777" w:rsidR="007B4FB6"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p>
    <w:p w14:paraId="1BBFD9BC" w14:textId="53C78771" w:rsidR="00046D6B" w:rsidRPr="00046D6B" w:rsidRDefault="007B4FB6" w:rsidP="00046D6B">
      <w:pPr>
        <w:tabs>
          <w:tab w:val="left" w:pos="1418"/>
          <w:tab w:val="left" w:pos="7797"/>
          <w:tab w:val="left" w:pos="11340"/>
        </w:tabs>
        <w:spacing w:after="0"/>
        <w:rPr>
          <w:rFonts w:ascii="Garamond" w:eastAsia="Times New Roman" w:hAnsi="Garamond" w:cs="Times New Roman"/>
          <w:b/>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sidR="00046D6B" w:rsidRPr="00046D6B">
        <w:rPr>
          <w:rFonts w:ascii="Garamond" w:eastAsia="Times New Roman" w:hAnsi="Garamond" w:cs="Times New Roman"/>
          <w:b/>
          <w:sz w:val="20"/>
          <w:szCs w:val="20"/>
          <w:lang w:eastAsia="cs-CZ"/>
        </w:rPr>
        <w:t>Vyšší soudní úředník</w:t>
      </w:r>
      <w:r w:rsidR="00046D6B" w:rsidRPr="00046D6B">
        <w:rPr>
          <w:rFonts w:ascii="Garamond" w:eastAsia="Times New Roman" w:hAnsi="Garamond" w:cs="Times New Roman"/>
          <w:sz w:val="20"/>
          <w:szCs w:val="20"/>
          <w:lang w:eastAsia="cs-CZ"/>
        </w:rPr>
        <w:tab/>
      </w:r>
      <w:r w:rsidR="00046D6B" w:rsidRPr="00046D6B">
        <w:rPr>
          <w:rFonts w:ascii="Garamond" w:eastAsia="Times New Roman" w:hAnsi="Garamond" w:cs="Times New Roman"/>
          <w:b/>
          <w:sz w:val="20"/>
          <w:szCs w:val="20"/>
          <w:lang w:eastAsia="cs-CZ"/>
        </w:rPr>
        <w:t>Zástupce</w:t>
      </w:r>
    </w:p>
    <w:p w14:paraId="5FB44D6D" w14:textId="079EA113"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6E7F21" w:rsidRPr="00077AFA">
        <w:rPr>
          <w:rFonts w:ascii="Garamond" w:eastAsia="Times New Roman" w:hAnsi="Garamond" w:cs="Times New Roman"/>
          <w:b/>
          <w:bCs/>
          <w:sz w:val="20"/>
          <w:szCs w:val="20"/>
          <w:u w:val="single"/>
          <w:lang w:eastAsia="cs-CZ"/>
        </w:rPr>
        <w:t>Bc. Irena Chaloupková</w:t>
      </w:r>
      <w:r w:rsidR="006E7F21">
        <w:rPr>
          <w:rFonts w:ascii="Garamond" w:eastAsia="Times New Roman" w:hAnsi="Garamond" w:cs="Times New Roman"/>
          <w:sz w:val="20"/>
          <w:szCs w:val="20"/>
          <w:lang w:eastAsia="cs-CZ"/>
        </w:rPr>
        <w:t xml:space="preserve"> </w:t>
      </w:r>
      <w:r w:rsidR="00077AFA" w:rsidRPr="00077AFA">
        <w:rPr>
          <w:rFonts w:ascii="Garamond" w:eastAsia="Times New Roman" w:hAnsi="Garamond" w:cs="Times New Roman"/>
          <w:b/>
          <w:sz w:val="20"/>
          <w:szCs w:val="20"/>
          <w:lang w:eastAsia="cs-CZ"/>
        </w:rPr>
        <w:tab/>
      </w:r>
      <w:r w:rsidRPr="00046D6B">
        <w:rPr>
          <w:rFonts w:ascii="Garamond" w:eastAsia="Times New Roman" w:hAnsi="Garamond" w:cs="Times New Roman"/>
          <w:sz w:val="20"/>
          <w:szCs w:val="20"/>
          <w:lang w:eastAsia="cs-CZ"/>
        </w:rPr>
        <w:t>1.</w:t>
      </w:r>
      <w:r w:rsidRPr="00046D6B">
        <w:rPr>
          <w:rFonts w:ascii="Garamond" w:eastAsia="Times New Roman" w:hAnsi="Garamond" w:cs="Times New Roman"/>
          <w:b/>
          <w:sz w:val="20"/>
          <w:szCs w:val="20"/>
          <w:lang w:eastAsia="cs-CZ"/>
        </w:rPr>
        <w:t xml:space="preserve"> </w:t>
      </w:r>
      <w:r w:rsidRPr="00046D6B">
        <w:rPr>
          <w:rFonts w:ascii="Garamond" w:eastAsia="Times New Roman" w:hAnsi="Garamond" w:cs="Times New Roman"/>
          <w:sz w:val="20"/>
          <w:szCs w:val="20"/>
          <w:lang w:eastAsia="cs-CZ"/>
        </w:rPr>
        <w:t>Luděk Fišer</w:t>
      </w:r>
    </w:p>
    <w:p w14:paraId="4676CBE9" w14:textId="77777777" w:rsidR="00046D6B" w:rsidRPr="00046D6B" w:rsidRDefault="00046D6B" w:rsidP="00046D6B">
      <w:pPr>
        <w:tabs>
          <w:tab w:val="left" w:pos="1418"/>
          <w:tab w:val="left" w:pos="7797"/>
          <w:tab w:val="left" w:pos="11340"/>
        </w:tabs>
        <w:spacing w:after="0"/>
        <w:outlineLvl w:val="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Kancelář – přidělené pracovnice</w:t>
      </w:r>
    </w:p>
    <w:p w14:paraId="56797DCA" w14:textId="57C332F6" w:rsidR="00046D6B" w:rsidRPr="00046D6B" w:rsidRDefault="00046D6B" w:rsidP="00046D6B">
      <w:pPr>
        <w:tabs>
          <w:tab w:val="left" w:pos="1418"/>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Rejstříková vedoucí:</w:t>
      </w:r>
      <w:r w:rsidRPr="00046D6B">
        <w:rPr>
          <w:rFonts w:ascii="Garamond" w:eastAsia="Times New Roman" w:hAnsi="Garamond" w:cs="Times New Roman"/>
          <w:sz w:val="20"/>
          <w:szCs w:val="20"/>
          <w:lang w:eastAsia="cs-CZ"/>
        </w:rPr>
        <w:tab/>
      </w:r>
      <w:r w:rsidR="00DC3A8D">
        <w:rPr>
          <w:rFonts w:ascii="Garamond" w:eastAsia="Times New Roman" w:hAnsi="Garamond" w:cs="Times New Roman"/>
          <w:sz w:val="20"/>
          <w:szCs w:val="20"/>
          <w:lang w:eastAsia="cs-CZ"/>
        </w:rPr>
        <w:t xml:space="preserve">Iveta Ungerová  </w:t>
      </w:r>
      <w:r w:rsidR="00936EEB">
        <w:rPr>
          <w:rFonts w:ascii="Garamond" w:eastAsia="Times New Roman" w:hAnsi="Garamond" w:cs="Times New Roman"/>
          <w:sz w:val="20"/>
          <w:szCs w:val="20"/>
          <w:lang w:eastAsia="cs-CZ"/>
        </w:rPr>
        <w:t xml:space="preserve"> </w:t>
      </w:r>
      <w:r w:rsidR="00276BA6">
        <w:rPr>
          <w:rFonts w:ascii="Garamond" w:eastAsia="Times New Roman" w:hAnsi="Garamond" w:cs="Times New Roman"/>
          <w:b/>
          <w:sz w:val="20"/>
          <w:szCs w:val="20"/>
          <w:u w:val="single"/>
          <w:lang w:eastAsia="cs-CZ"/>
        </w:rPr>
        <w:t xml:space="preserve"> </w:t>
      </w:r>
    </w:p>
    <w:p w14:paraId="0DDB878D" w14:textId="3ABF380A" w:rsidR="00046D6B" w:rsidRPr="00046D6B" w:rsidRDefault="00046D6B" w:rsidP="00046D6B">
      <w:pPr>
        <w:pBdr>
          <w:bottom w:val="single" w:sz="12" w:space="1" w:color="auto"/>
        </w:pBdr>
        <w:tabs>
          <w:tab w:val="left" w:pos="1418"/>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Zástup rejstříkové vedoucí:</w:t>
      </w:r>
      <w:r w:rsidRPr="00046D6B">
        <w:rPr>
          <w:rFonts w:ascii="Garamond" w:eastAsia="Times New Roman" w:hAnsi="Garamond" w:cs="Times New Roman"/>
          <w:sz w:val="20"/>
          <w:szCs w:val="20"/>
          <w:lang w:eastAsia="cs-CZ"/>
        </w:rPr>
        <w:tab/>
      </w:r>
      <w:r w:rsidR="00C961E4">
        <w:rPr>
          <w:rFonts w:ascii="Garamond" w:eastAsia="Times New Roman" w:hAnsi="Garamond" w:cs="Times New Roman"/>
          <w:sz w:val="20"/>
          <w:szCs w:val="20"/>
          <w:lang w:eastAsia="cs-CZ"/>
        </w:rPr>
        <w:t xml:space="preserve"> </w:t>
      </w:r>
      <w:r w:rsidR="00DE0644">
        <w:rPr>
          <w:rFonts w:ascii="Garamond" w:eastAsia="Times New Roman" w:hAnsi="Garamond" w:cs="Times New Roman"/>
          <w:sz w:val="20"/>
          <w:szCs w:val="20"/>
          <w:lang w:eastAsia="cs-CZ"/>
        </w:rPr>
        <w:t>Iveta Müllerová</w:t>
      </w:r>
      <w:r w:rsidRPr="00046D6B">
        <w:rPr>
          <w:rFonts w:ascii="Garamond" w:eastAsia="Times New Roman" w:hAnsi="Garamond" w:cs="Times New Roman"/>
          <w:sz w:val="20"/>
          <w:szCs w:val="20"/>
          <w:lang w:eastAsia="cs-CZ"/>
        </w:rPr>
        <w:tab/>
      </w:r>
      <w:r w:rsidR="00DE0644">
        <w:rPr>
          <w:rFonts w:ascii="Garamond" w:eastAsia="Times New Roman" w:hAnsi="Garamond" w:cs="Times New Roman"/>
          <w:sz w:val="20"/>
          <w:szCs w:val="20"/>
          <w:lang w:eastAsia="cs-CZ"/>
        </w:rPr>
        <w:t xml:space="preserve"> </w:t>
      </w:r>
    </w:p>
    <w:p w14:paraId="49BF0817" w14:textId="77777777" w:rsidR="00EF6129" w:rsidRDefault="00EF6129" w:rsidP="00046D6B">
      <w:pPr>
        <w:spacing w:after="0"/>
        <w:outlineLvl w:val="0"/>
        <w:rPr>
          <w:rFonts w:ascii="Garamond" w:eastAsia="Times New Roman" w:hAnsi="Garamond" w:cs="Times New Roman"/>
          <w:b/>
          <w:sz w:val="20"/>
          <w:szCs w:val="20"/>
          <w:u w:val="single"/>
          <w:lang w:eastAsia="cs-CZ"/>
        </w:rPr>
      </w:pPr>
    </w:p>
    <w:p w14:paraId="4512FDFB" w14:textId="77777777" w:rsidR="00EF6129" w:rsidRDefault="00EF6129" w:rsidP="00046D6B">
      <w:pPr>
        <w:spacing w:after="0"/>
        <w:outlineLvl w:val="0"/>
        <w:rPr>
          <w:rFonts w:ascii="Garamond" w:eastAsia="Times New Roman" w:hAnsi="Garamond" w:cs="Times New Roman"/>
          <w:b/>
          <w:sz w:val="20"/>
          <w:szCs w:val="20"/>
          <w:u w:val="single"/>
          <w:lang w:eastAsia="cs-CZ"/>
        </w:rPr>
      </w:pPr>
    </w:p>
    <w:p w14:paraId="7CCA42D7" w14:textId="77777777" w:rsidR="00EF6129" w:rsidRDefault="00EF6129" w:rsidP="00046D6B">
      <w:pPr>
        <w:spacing w:after="0"/>
        <w:outlineLvl w:val="0"/>
        <w:rPr>
          <w:rFonts w:ascii="Garamond" w:eastAsia="Times New Roman" w:hAnsi="Garamond" w:cs="Times New Roman"/>
          <w:b/>
          <w:sz w:val="20"/>
          <w:szCs w:val="20"/>
          <w:u w:val="single"/>
          <w:lang w:eastAsia="cs-CZ"/>
        </w:rPr>
      </w:pPr>
    </w:p>
    <w:p w14:paraId="29D1DD9D" w14:textId="04A659A8" w:rsidR="00046D6B" w:rsidRPr="00046D6B" w:rsidRDefault="00046D6B" w:rsidP="00046D6B">
      <w:pPr>
        <w:spacing w:after="0"/>
        <w:outlineLvl w:val="0"/>
        <w:rPr>
          <w:rFonts w:ascii="Garamond" w:eastAsia="Times New Roman" w:hAnsi="Garamond" w:cs="Times New Roman"/>
          <w:b/>
          <w:sz w:val="20"/>
          <w:szCs w:val="20"/>
          <w:u w:val="single"/>
          <w:lang w:eastAsia="cs-CZ"/>
        </w:rPr>
      </w:pPr>
      <w:r w:rsidRPr="00046D6B">
        <w:rPr>
          <w:rFonts w:ascii="Garamond" w:eastAsia="Times New Roman" w:hAnsi="Garamond" w:cs="Times New Roman"/>
          <w:b/>
          <w:sz w:val="20"/>
          <w:szCs w:val="20"/>
          <w:u w:val="single"/>
          <w:lang w:eastAsia="cs-CZ"/>
        </w:rPr>
        <w:t>Rejstřík L</w:t>
      </w:r>
    </w:p>
    <w:p w14:paraId="732F9AE3"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Cs/>
          <w:sz w:val="20"/>
          <w:szCs w:val="20"/>
          <w:lang w:eastAsia="cs-CZ"/>
        </w:rPr>
      </w:pPr>
    </w:p>
    <w:p w14:paraId="0455E1EA"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6DC893C3"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 xml:space="preserve">Předseda senátu </w:t>
      </w:r>
      <w:r w:rsidRPr="00046D6B">
        <w:rPr>
          <w:rFonts w:ascii="Garamond" w:eastAsia="Times New Roman" w:hAnsi="Garamond" w:cs="Times New Roman"/>
          <w:b/>
          <w:sz w:val="20"/>
          <w:szCs w:val="20"/>
          <w:lang w:eastAsia="cs-CZ"/>
        </w:rPr>
        <w:tab/>
        <w:t>Zástupce</w:t>
      </w:r>
    </w:p>
    <w:p w14:paraId="42D9A42A"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327BB0B5" w14:textId="61FA66DD" w:rsidR="005E596A"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161L</w:t>
      </w:r>
      <w:r w:rsidRPr="00046D6B">
        <w:rPr>
          <w:rFonts w:ascii="Garamond" w:eastAsia="Times New Roman" w:hAnsi="Garamond" w:cs="Times New Roman"/>
          <w:b/>
          <w:sz w:val="20"/>
          <w:szCs w:val="20"/>
          <w:lang w:eastAsia="cs-CZ"/>
        </w:rPr>
        <w:tab/>
        <w:t xml:space="preserve">100 % </w:t>
      </w:r>
      <w:r w:rsidRPr="00046D6B">
        <w:rPr>
          <w:rFonts w:ascii="Garamond" w:eastAsia="Times New Roman" w:hAnsi="Garamond" w:cs="Times New Roman"/>
          <w:sz w:val="20"/>
          <w:szCs w:val="20"/>
          <w:lang w:eastAsia="cs-CZ"/>
        </w:rPr>
        <w:t>nápadu věcí specializace Psychiatrická klinika</w:t>
      </w:r>
      <w:r w:rsidRPr="00046D6B">
        <w:rPr>
          <w:rFonts w:ascii="Garamond" w:eastAsia="Times New Roman" w:hAnsi="Garamond" w:cs="Times New Roman"/>
          <w:sz w:val="20"/>
          <w:szCs w:val="20"/>
          <w:lang w:eastAsia="cs-CZ"/>
        </w:rPr>
        <w:tab/>
      </w:r>
      <w:r w:rsidR="00F371DA" w:rsidRPr="00077AFA">
        <w:rPr>
          <w:rFonts w:ascii="Garamond" w:eastAsia="Times New Roman" w:hAnsi="Garamond" w:cs="Times New Roman"/>
          <w:b/>
          <w:bCs/>
          <w:sz w:val="20"/>
          <w:szCs w:val="20"/>
          <w:u w:val="single"/>
          <w:lang w:eastAsia="cs-CZ"/>
        </w:rPr>
        <w:t>Mgr. Klára Babičková</w:t>
      </w:r>
      <w:r w:rsidR="00F371DA">
        <w:rPr>
          <w:rFonts w:ascii="Garamond" w:eastAsia="Times New Roman" w:hAnsi="Garamond" w:cs="Times New Roman"/>
          <w:sz w:val="20"/>
          <w:szCs w:val="20"/>
          <w:lang w:eastAsia="cs-CZ"/>
        </w:rPr>
        <w:t xml:space="preserve"> </w:t>
      </w:r>
      <w:r w:rsidRPr="00046D6B">
        <w:rPr>
          <w:rFonts w:ascii="Garamond" w:eastAsia="Times New Roman" w:hAnsi="Garamond" w:cs="Times New Roman"/>
          <w:sz w:val="20"/>
          <w:szCs w:val="20"/>
          <w:lang w:eastAsia="cs-CZ"/>
        </w:rPr>
        <w:tab/>
      </w:r>
      <w:r w:rsidR="00F371DA">
        <w:rPr>
          <w:rFonts w:ascii="Garamond" w:eastAsia="Times New Roman" w:hAnsi="Garamond" w:cs="Times New Roman"/>
          <w:sz w:val="20"/>
          <w:szCs w:val="20"/>
          <w:lang w:eastAsia="cs-CZ"/>
        </w:rPr>
        <w:t xml:space="preserve"> </w:t>
      </w:r>
      <w:r w:rsidR="00312B69">
        <w:rPr>
          <w:rFonts w:ascii="Garamond" w:eastAsia="Times New Roman" w:hAnsi="Garamond" w:cs="Times New Roman"/>
          <w:sz w:val="20"/>
          <w:szCs w:val="20"/>
          <w:lang w:eastAsia="cs-CZ"/>
        </w:rPr>
        <w:t>1. Mgr. Lukáš Kučera</w:t>
      </w:r>
    </w:p>
    <w:p w14:paraId="4E36D43D" w14:textId="7686DE35" w:rsidR="00046D6B" w:rsidRPr="00046D6B" w:rsidRDefault="00271666" w:rsidP="00046D6B">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sidR="00046D6B" w:rsidRPr="00046D6B">
        <w:rPr>
          <w:rFonts w:ascii="Garamond" w:eastAsia="Times New Roman" w:hAnsi="Garamond" w:cs="Times New Roman"/>
          <w:sz w:val="20"/>
          <w:szCs w:val="20"/>
          <w:lang w:eastAsia="cs-CZ"/>
        </w:rPr>
        <w:t>úkony po pravomocném ukončení řízení ve věcech vyslovení přípustnosti</w:t>
      </w:r>
      <w:r w:rsidR="00046D6B" w:rsidRPr="00046D6B">
        <w:rPr>
          <w:rFonts w:ascii="Garamond" w:eastAsia="Times New Roman" w:hAnsi="Garamond" w:cs="Times New Roman"/>
          <w:sz w:val="20"/>
          <w:szCs w:val="20"/>
          <w:lang w:eastAsia="cs-CZ"/>
        </w:rPr>
        <w:tab/>
      </w:r>
      <w:r w:rsidR="00046D6B" w:rsidRPr="00046D6B">
        <w:rPr>
          <w:rFonts w:ascii="Garamond" w:eastAsia="Times New Roman" w:hAnsi="Garamond" w:cs="Times New Roman"/>
          <w:sz w:val="20"/>
          <w:szCs w:val="20"/>
          <w:lang w:eastAsia="cs-CZ"/>
        </w:rPr>
        <w:tab/>
      </w:r>
      <w:r w:rsidR="00F371DA">
        <w:rPr>
          <w:rFonts w:ascii="Garamond" w:eastAsia="Times New Roman" w:hAnsi="Garamond" w:cs="Times New Roman"/>
          <w:sz w:val="20"/>
          <w:szCs w:val="20"/>
          <w:lang w:eastAsia="cs-CZ"/>
        </w:rPr>
        <w:t xml:space="preserve"> </w:t>
      </w:r>
      <w:r w:rsidR="00312B69">
        <w:rPr>
          <w:rFonts w:ascii="Garamond" w:eastAsia="Times New Roman" w:hAnsi="Garamond" w:cs="Times New Roman"/>
          <w:sz w:val="20"/>
          <w:szCs w:val="20"/>
          <w:lang w:eastAsia="cs-CZ"/>
        </w:rPr>
        <w:t>2</w:t>
      </w:r>
      <w:r w:rsidR="00312B69" w:rsidRPr="00046D6B">
        <w:rPr>
          <w:rFonts w:ascii="Garamond" w:eastAsia="Times New Roman" w:hAnsi="Garamond" w:cs="Times New Roman"/>
          <w:sz w:val="20"/>
          <w:szCs w:val="20"/>
          <w:lang w:eastAsia="cs-CZ"/>
        </w:rPr>
        <w:t xml:space="preserve">. </w:t>
      </w:r>
      <w:r w:rsidR="0021437F">
        <w:rPr>
          <w:rFonts w:ascii="Garamond" w:eastAsia="Times New Roman" w:hAnsi="Garamond" w:cs="Times New Roman"/>
          <w:sz w:val="20"/>
          <w:szCs w:val="20"/>
          <w:lang w:eastAsia="cs-CZ"/>
        </w:rPr>
        <w:t xml:space="preserve">Mgr. Kateřina Mlčochová  </w:t>
      </w:r>
    </w:p>
    <w:p w14:paraId="287902C0" w14:textId="2F07851A"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r>
      <w:r w:rsidRPr="00046D6B">
        <w:rPr>
          <w:rFonts w:ascii="Garamond" w:eastAsia="Times New Roman" w:hAnsi="Garamond" w:cs="Times New Roman"/>
          <w:sz w:val="20"/>
          <w:szCs w:val="20"/>
          <w:lang w:eastAsia="cs-CZ"/>
        </w:rPr>
        <w:t>převzetí nebo držení ve zdravotním ústavu</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F371DA">
        <w:rPr>
          <w:rFonts w:ascii="Garamond" w:eastAsia="Times New Roman" w:hAnsi="Garamond" w:cs="Times New Roman"/>
          <w:sz w:val="20"/>
          <w:szCs w:val="20"/>
          <w:lang w:eastAsia="cs-CZ"/>
        </w:rPr>
        <w:t xml:space="preserve"> </w:t>
      </w:r>
      <w:r w:rsidR="00312B69">
        <w:rPr>
          <w:rFonts w:ascii="Garamond" w:eastAsia="Times New Roman" w:hAnsi="Garamond" w:cs="Times New Roman"/>
          <w:sz w:val="20"/>
          <w:szCs w:val="20"/>
          <w:lang w:eastAsia="cs-CZ"/>
        </w:rPr>
        <w:t xml:space="preserve">3. </w:t>
      </w:r>
      <w:r w:rsidR="0021437F">
        <w:rPr>
          <w:rFonts w:ascii="Garamond" w:eastAsia="Times New Roman" w:hAnsi="Garamond" w:cs="Times New Roman"/>
          <w:sz w:val="20"/>
          <w:szCs w:val="20"/>
          <w:lang w:eastAsia="cs-CZ"/>
        </w:rPr>
        <w:t xml:space="preserve">Mgr. Petra Fischerová  </w:t>
      </w:r>
    </w:p>
    <w:p w14:paraId="215DB3BB" w14:textId="4E89F503" w:rsidR="002F1C38" w:rsidRDefault="002F1C38" w:rsidP="00046D6B">
      <w:pPr>
        <w:tabs>
          <w:tab w:val="left" w:pos="1418"/>
          <w:tab w:val="left" w:pos="7797"/>
          <w:tab w:val="left" w:pos="11340"/>
        </w:tabs>
        <w:spacing w:after="0"/>
        <w:rPr>
          <w:rFonts w:ascii="Garamond" w:eastAsia="Times New Roman" w:hAnsi="Garamond" w:cs="Times New Roman"/>
          <w:b/>
          <w:sz w:val="20"/>
          <w:szCs w:val="20"/>
          <w:lang w:eastAsia="cs-CZ"/>
        </w:rPr>
      </w:pPr>
      <w:r>
        <w:rPr>
          <w:rFonts w:ascii="Garamond" w:eastAsia="Times New Roman" w:hAnsi="Garamond" w:cs="Times New Roman"/>
          <w:b/>
          <w:sz w:val="20"/>
          <w:szCs w:val="20"/>
          <w:lang w:eastAsia="cs-CZ"/>
        </w:rPr>
        <w:tab/>
      </w:r>
      <w:r>
        <w:rPr>
          <w:rFonts w:ascii="Garamond" w:eastAsia="Times New Roman" w:hAnsi="Garamond" w:cs="Times New Roman"/>
          <w:b/>
          <w:sz w:val="20"/>
          <w:szCs w:val="20"/>
          <w:lang w:eastAsia="cs-CZ"/>
        </w:rPr>
        <w:tab/>
      </w:r>
      <w:r>
        <w:rPr>
          <w:rFonts w:ascii="Garamond" w:eastAsia="Times New Roman" w:hAnsi="Garamond" w:cs="Times New Roman"/>
          <w:b/>
          <w:sz w:val="20"/>
          <w:szCs w:val="20"/>
          <w:lang w:eastAsia="cs-CZ"/>
        </w:rPr>
        <w:tab/>
        <w:t xml:space="preserve"> </w:t>
      </w:r>
      <w:r w:rsidR="0021437F">
        <w:rPr>
          <w:rFonts w:ascii="Garamond" w:eastAsia="Times New Roman" w:hAnsi="Garamond" w:cs="Times New Roman"/>
          <w:sz w:val="20"/>
          <w:szCs w:val="20"/>
          <w:lang w:eastAsia="cs-CZ"/>
        </w:rPr>
        <w:t xml:space="preserve"> </w:t>
      </w:r>
    </w:p>
    <w:p w14:paraId="456B4A61" w14:textId="3599AAFD"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162L</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 xml:space="preserve">100 % </w:t>
      </w:r>
      <w:r w:rsidRPr="00046D6B">
        <w:rPr>
          <w:rFonts w:ascii="Garamond" w:eastAsia="Times New Roman" w:hAnsi="Garamond" w:cs="Times New Roman"/>
          <w:sz w:val="20"/>
          <w:szCs w:val="20"/>
          <w:lang w:eastAsia="cs-CZ"/>
        </w:rPr>
        <w:t>nápadu věcí specializace Dodatečné omezení</w:t>
      </w:r>
      <w:r w:rsidR="00FA27FD">
        <w:rPr>
          <w:rFonts w:ascii="Garamond" w:eastAsia="Times New Roman" w:hAnsi="Garamond" w:cs="Times New Roman"/>
          <w:sz w:val="20"/>
          <w:szCs w:val="20"/>
          <w:lang w:eastAsia="cs-CZ"/>
        </w:rPr>
        <w:tab/>
      </w:r>
      <w:r w:rsidR="00FA27FD">
        <w:rPr>
          <w:rFonts w:ascii="Garamond" w:eastAsia="Times New Roman" w:hAnsi="Garamond" w:cs="Times New Roman"/>
          <w:sz w:val="20"/>
          <w:szCs w:val="20"/>
          <w:lang w:eastAsia="cs-CZ"/>
        </w:rPr>
        <w:tab/>
      </w:r>
      <w:r w:rsidR="0021437F">
        <w:rPr>
          <w:rFonts w:ascii="Garamond" w:eastAsia="Times New Roman" w:hAnsi="Garamond" w:cs="Times New Roman"/>
          <w:sz w:val="20"/>
          <w:szCs w:val="20"/>
          <w:lang w:eastAsia="cs-CZ"/>
        </w:rPr>
        <w:t xml:space="preserve">4. </w:t>
      </w:r>
      <w:r w:rsidR="00312B69">
        <w:rPr>
          <w:rFonts w:ascii="Garamond" w:eastAsia="Times New Roman" w:hAnsi="Garamond" w:cs="Times New Roman"/>
          <w:sz w:val="20"/>
          <w:szCs w:val="20"/>
          <w:lang w:eastAsia="cs-CZ"/>
        </w:rPr>
        <w:t>. Mgr. Kateřina Pelišová</w:t>
      </w:r>
    </w:p>
    <w:p w14:paraId="401141C8" w14:textId="199D5A8B"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úkony po pravomocném ukončení řízení ve věcech vyslovení přípustnost</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F371DA">
        <w:rPr>
          <w:rFonts w:ascii="Garamond" w:eastAsia="Times New Roman" w:hAnsi="Garamond" w:cs="Times New Roman"/>
          <w:sz w:val="20"/>
          <w:szCs w:val="20"/>
          <w:lang w:eastAsia="cs-CZ"/>
        </w:rPr>
        <w:t xml:space="preserve"> </w:t>
      </w:r>
    </w:p>
    <w:p w14:paraId="711567A0" w14:textId="63939D4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r>
      <w:r w:rsidRPr="00046D6B">
        <w:rPr>
          <w:rFonts w:ascii="Garamond" w:eastAsia="Times New Roman" w:hAnsi="Garamond" w:cs="Times New Roman"/>
          <w:sz w:val="20"/>
          <w:szCs w:val="20"/>
          <w:lang w:eastAsia="cs-CZ"/>
        </w:rPr>
        <w:t>převzetí nebo držení ve zdravotním ústavu</w:t>
      </w:r>
      <w:r w:rsidR="00D005DC">
        <w:rPr>
          <w:rFonts w:ascii="Garamond" w:eastAsia="Times New Roman" w:hAnsi="Garamond" w:cs="Times New Roman"/>
          <w:sz w:val="20"/>
          <w:szCs w:val="20"/>
          <w:lang w:eastAsia="cs-CZ"/>
        </w:rPr>
        <w:tab/>
      </w:r>
      <w:r w:rsidR="00D005DC">
        <w:rPr>
          <w:rFonts w:ascii="Garamond" w:eastAsia="Times New Roman" w:hAnsi="Garamond" w:cs="Times New Roman"/>
          <w:sz w:val="20"/>
          <w:szCs w:val="20"/>
          <w:lang w:eastAsia="cs-CZ"/>
        </w:rPr>
        <w:tab/>
        <w:t xml:space="preserve"> </w:t>
      </w:r>
    </w:p>
    <w:p w14:paraId="755D7C8A" w14:textId="77777777" w:rsidR="002F1C38" w:rsidRDefault="002F1C38" w:rsidP="00046D6B">
      <w:pPr>
        <w:tabs>
          <w:tab w:val="left" w:pos="1418"/>
          <w:tab w:val="left" w:pos="7797"/>
          <w:tab w:val="left" w:pos="11340"/>
        </w:tabs>
        <w:spacing w:after="0"/>
        <w:rPr>
          <w:rFonts w:ascii="Garamond" w:eastAsia="Times New Roman" w:hAnsi="Garamond" w:cs="Times New Roman"/>
          <w:b/>
          <w:sz w:val="20"/>
          <w:szCs w:val="20"/>
          <w:lang w:eastAsia="cs-CZ"/>
        </w:rPr>
      </w:pPr>
    </w:p>
    <w:p w14:paraId="5D355A63" w14:textId="22C4DCF6"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163L</w:t>
      </w:r>
      <w:r w:rsidRPr="00046D6B">
        <w:rPr>
          <w:rFonts w:ascii="Garamond" w:eastAsia="Times New Roman" w:hAnsi="Garamond" w:cs="Times New Roman"/>
          <w:b/>
          <w:sz w:val="20"/>
          <w:szCs w:val="20"/>
          <w:lang w:eastAsia="cs-CZ"/>
        </w:rPr>
        <w:tab/>
        <w:t xml:space="preserve">100 % </w:t>
      </w:r>
      <w:r w:rsidRPr="00046D6B">
        <w:rPr>
          <w:rFonts w:ascii="Garamond" w:eastAsia="Times New Roman" w:hAnsi="Garamond" w:cs="Times New Roman"/>
          <w:sz w:val="20"/>
          <w:szCs w:val="20"/>
          <w:lang w:eastAsia="cs-CZ"/>
        </w:rPr>
        <w:t xml:space="preserve">nápadu věcí specializace Ostatní kliniky </w:t>
      </w:r>
    </w:p>
    <w:p w14:paraId="62D96C24"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4A169BA9"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 věci dosud napadlé do senátu 16L</w:t>
      </w:r>
    </w:p>
    <w:p w14:paraId="605E8287"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Cs/>
          <w:sz w:val="20"/>
          <w:szCs w:val="20"/>
          <w:lang w:eastAsia="cs-CZ"/>
        </w:rPr>
      </w:pPr>
    </w:p>
    <w:p w14:paraId="24C2509B" w14:textId="205982A5" w:rsidR="005E596A" w:rsidRDefault="00FA27FD" w:rsidP="00046D6B">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b/>
          <w:sz w:val="20"/>
          <w:szCs w:val="20"/>
          <w:lang w:eastAsia="cs-CZ"/>
        </w:rPr>
        <w:t>211L</w:t>
      </w:r>
      <w:r>
        <w:rPr>
          <w:rFonts w:ascii="Garamond" w:eastAsia="Times New Roman" w:hAnsi="Garamond" w:cs="Times New Roman"/>
          <w:b/>
          <w:sz w:val="20"/>
          <w:szCs w:val="20"/>
          <w:lang w:eastAsia="cs-CZ"/>
        </w:rPr>
        <w:tab/>
      </w:r>
      <w:r w:rsidR="0021437F">
        <w:rPr>
          <w:rFonts w:ascii="Garamond" w:eastAsia="Times New Roman" w:hAnsi="Garamond" w:cs="Times New Roman"/>
          <w:b/>
          <w:sz w:val="20"/>
          <w:szCs w:val="20"/>
          <w:lang w:eastAsia="cs-CZ"/>
        </w:rPr>
        <w:t xml:space="preserve">100  </w:t>
      </w:r>
      <w:r w:rsidR="0021437F" w:rsidRPr="00046D6B">
        <w:rPr>
          <w:rFonts w:ascii="Garamond" w:eastAsia="Times New Roman" w:hAnsi="Garamond" w:cs="Times New Roman"/>
          <w:b/>
          <w:sz w:val="20"/>
          <w:szCs w:val="20"/>
          <w:lang w:eastAsia="cs-CZ"/>
        </w:rPr>
        <w:t> </w:t>
      </w:r>
      <w:r w:rsidR="00046D6B" w:rsidRPr="00046D6B">
        <w:rPr>
          <w:rFonts w:ascii="Garamond" w:eastAsia="Times New Roman" w:hAnsi="Garamond" w:cs="Times New Roman"/>
          <w:b/>
          <w:sz w:val="20"/>
          <w:szCs w:val="20"/>
          <w:lang w:eastAsia="cs-CZ"/>
        </w:rPr>
        <w:t xml:space="preserve">% </w:t>
      </w:r>
      <w:r w:rsidR="00046D6B" w:rsidRPr="00046D6B">
        <w:rPr>
          <w:rFonts w:ascii="Garamond" w:eastAsia="Times New Roman" w:hAnsi="Garamond" w:cs="Times New Roman"/>
          <w:sz w:val="20"/>
          <w:szCs w:val="20"/>
          <w:lang w:eastAsia="cs-CZ"/>
        </w:rPr>
        <w:t>nápadu věcí specializace Psychiatrická klinika</w:t>
      </w:r>
      <w:r w:rsidR="00046D6B" w:rsidRPr="00046D6B">
        <w:rPr>
          <w:rFonts w:ascii="Garamond" w:eastAsia="Times New Roman" w:hAnsi="Garamond" w:cs="Times New Roman"/>
          <w:sz w:val="20"/>
          <w:szCs w:val="20"/>
          <w:lang w:eastAsia="cs-CZ"/>
        </w:rPr>
        <w:tab/>
      </w:r>
      <w:r w:rsidR="00046D6B" w:rsidRPr="00046D6B">
        <w:rPr>
          <w:rFonts w:ascii="Garamond" w:eastAsia="Times New Roman" w:hAnsi="Garamond" w:cs="Times New Roman"/>
          <w:b/>
          <w:sz w:val="20"/>
          <w:szCs w:val="20"/>
          <w:u w:val="single"/>
          <w:lang w:eastAsia="cs-CZ"/>
        </w:rPr>
        <w:t xml:space="preserve">Mgr. </w:t>
      </w:r>
      <w:r w:rsidR="00312B69">
        <w:rPr>
          <w:rFonts w:ascii="Garamond" w:eastAsia="Times New Roman" w:hAnsi="Garamond" w:cs="Times New Roman"/>
          <w:b/>
          <w:sz w:val="20"/>
          <w:szCs w:val="20"/>
          <w:u w:val="single"/>
          <w:lang w:eastAsia="cs-CZ"/>
        </w:rPr>
        <w:t>Lukáš Kučera</w:t>
      </w:r>
      <w:r w:rsidR="00046D6B" w:rsidRPr="00046D6B">
        <w:rPr>
          <w:rFonts w:ascii="Garamond" w:eastAsia="Times New Roman" w:hAnsi="Garamond" w:cs="Times New Roman"/>
          <w:sz w:val="20"/>
          <w:szCs w:val="20"/>
          <w:lang w:eastAsia="cs-CZ"/>
        </w:rPr>
        <w:tab/>
      </w:r>
      <w:r w:rsidR="005E596A">
        <w:rPr>
          <w:rFonts w:ascii="Garamond" w:eastAsia="Times New Roman" w:hAnsi="Garamond" w:cs="Times New Roman"/>
          <w:sz w:val="20"/>
          <w:szCs w:val="20"/>
          <w:lang w:eastAsia="cs-CZ"/>
        </w:rPr>
        <w:t xml:space="preserve">1. </w:t>
      </w:r>
      <w:r w:rsidR="0021437F">
        <w:rPr>
          <w:rFonts w:ascii="Garamond" w:eastAsia="Times New Roman" w:hAnsi="Garamond" w:cs="Times New Roman"/>
          <w:sz w:val="20"/>
          <w:szCs w:val="20"/>
          <w:lang w:eastAsia="cs-CZ"/>
        </w:rPr>
        <w:t xml:space="preserve">Mgr. Klára Babičková  </w:t>
      </w:r>
    </w:p>
    <w:p w14:paraId="4D9B22CC" w14:textId="24F5B727" w:rsidR="00046D6B" w:rsidRPr="00046D6B" w:rsidRDefault="005E596A" w:rsidP="00046D6B">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sidR="00FA27FD" w:rsidRPr="00046D6B">
        <w:rPr>
          <w:rFonts w:ascii="Garamond" w:eastAsia="Times New Roman" w:hAnsi="Garamond" w:cs="Times New Roman"/>
          <w:sz w:val="20"/>
          <w:szCs w:val="20"/>
          <w:lang w:eastAsia="cs-CZ"/>
        </w:rPr>
        <w:t>úkony po pravomocném ukončení řízení ve věcech vyslovení přípustnosti</w:t>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t>2</w:t>
      </w:r>
      <w:r w:rsidR="00046D6B" w:rsidRPr="00046D6B">
        <w:rPr>
          <w:rFonts w:ascii="Garamond" w:eastAsia="Times New Roman" w:hAnsi="Garamond" w:cs="Times New Roman"/>
          <w:sz w:val="20"/>
          <w:szCs w:val="20"/>
          <w:lang w:eastAsia="cs-CZ"/>
        </w:rPr>
        <w:t xml:space="preserve">. </w:t>
      </w:r>
      <w:r w:rsidR="0021437F">
        <w:rPr>
          <w:rFonts w:ascii="Garamond" w:eastAsia="Times New Roman" w:hAnsi="Garamond" w:cs="Times New Roman"/>
          <w:sz w:val="20"/>
          <w:szCs w:val="20"/>
          <w:lang w:eastAsia="cs-CZ"/>
        </w:rPr>
        <w:t xml:space="preserve">Mgr. Petra Fischerová  </w:t>
      </w:r>
    </w:p>
    <w:p w14:paraId="5392D9CE" w14:textId="01802A63"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00FA27FD" w:rsidRPr="00046D6B">
        <w:rPr>
          <w:rFonts w:ascii="Garamond" w:eastAsia="Times New Roman" w:hAnsi="Garamond" w:cs="Times New Roman"/>
          <w:sz w:val="20"/>
          <w:szCs w:val="20"/>
          <w:lang w:eastAsia="cs-CZ"/>
        </w:rPr>
        <w:t>převzetí nebo držení ve zdravotním ústavu</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D005DC">
        <w:rPr>
          <w:rFonts w:ascii="Garamond" w:eastAsia="Times New Roman" w:hAnsi="Garamond" w:cs="Times New Roman"/>
          <w:sz w:val="20"/>
          <w:szCs w:val="20"/>
          <w:lang w:eastAsia="cs-CZ"/>
        </w:rPr>
        <w:t xml:space="preserve">3. </w:t>
      </w:r>
      <w:r w:rsidR="0021437F">
        <w:rPr>
          <w:rFonts w:ascii="Garamond" w:eastAsia="Times New Roman" w:hAnsi="Garamond" w:cs="Times New Roman"/>
          <w:sz w:val="20"/>
          <w:szCs w:val="20"/>
          <w:lang w:eastAsia="cs-CZ"/>
        </w:rPr>
        <w:t xml:space="preserve">Mgr. Kateřina Mlčochová  </w:t>
      </w:r>
    </w:p>
    <w:p w14:paraId="3776801F" w14:textId="2CE6DBED" w:rsidR="002F1C38" w:rsidRPr="002F1C38" w:rsidRDefault="002F1C38" w:rsidP="002F1C38">
      <w:pPr>
        <w:tabs>
          <w:tab w:val="left" w:pos="1418"/>
          <w:tab w:val="left" w:pos="7797"/>
          <w:tab w:val="left" w:pos="11340"/>
        </w:tabs>
        <w:spacing w:after="0"/>
        <w:rPr>
          <w:rFonts w:ascii="Garamond" w:eastAsia="Times New Roman" w:hAnsi="Garamond" w:cs="Times New Roman"/>
          <w:bCs/>
          <w:sz w:val="20"/>
          <w:szCs w:val="20"/>
          <w:lang w:eastAsia="cs-CZ"/>
        </w:rPr>
      </w:pPr>
      <w:r>
        <w:rPr>
          <w:rFonts w:ascii="Garamond" w:eastAsia="Times New Roman" w:hAnsi="Garamond" w:cs="Times New Roman"/>
          <w:b/>
          <w:sz w:val="20"/>
          <w:szCs w:val="20"/>
          <w:lang w:eastAsia="cs-CZ"/>
        </w:rPr>
        <w:tab/>
      </w:r>
      <w:r>
        <w:rPr>
          <w:rFonts w:ascii="Garamond" w:eastAsia="Times New Roman" w:hAnsi="Garamond" w:cs="Times New Roman"/>
          <w:b/>
          <w:sz w:val="20"/>
          <w:szCs w:val="20"/>
          <w:lang w:eastAsia="cs-CZ"/>
        </w:rPr>
        <w:tab/>
      </w:r>
      <w:r>
        <w:rPr>
          <w:rFonts w:ascii="Garamond" w:eastAsia="Times New Roman" w:hAnsi="Garamond" w:cs="Times New Roman"/>
          <w:b/>
          <w:sz w:val="20"/>
          <w:szCs w:val="20"/>
          <w:lang w:eastAsia="cs-CZ"/>
        </w:rPr>
        <w:tab/>
      </w:r>
      <w:r w:rsidRPr="002F1C38">
        <w:rPr>
          <w:rFonts w:ascii="Garamond" w:eastAsia="Times New Roman" w:hAnsi="Garamond" w:cs="Times New Roman"/>
          <w:bCs/>
          <w:sz w:val="20"/>
          <w:szCs w:val="20"/>
          <w:lang w:eastAsia="cs-CZ"/>
        </w:rPr>
        <w:t xml:space="preserve">4. </w:t>
      </w:r>
      <w:r w:rsidR="0021437F">
        <w:rPr>
          <w:rFonts w:ascii="Garamond" w:eastAsia="Times New Roman" w:hAnsi="Garamond" w:cs="Times New Roman"/>
          <w:bCs/>
          <w:sz w:val="20"/>
          <w:szCs w:val="20"/>
          <w:lang w:eastAsia="cs-CZ"/>
        </w:rPr>
        <w:t xml:space="preserve">Mgr. Kateřina Pelišová  </w:t>
      </w:r>
    </w:p>
    <w:p w14:paraId="090F7C02" w14:textId="5710A590" w:rsidR="002F1C38" w:rsidRDefault="00FA27FD" w:rsidP="002F1C38">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b/>
          <w:sz w:val="20"/>
          <w:szCs w:val="20"/>
          <w:lang w:eastAsia="cs-CZ"/>
        </w:rPr>
        <w:t>212L</w:t>
      </w:r>
      <w:r>
        <w:rPr>
          <w:rFonts w:ascii="Garamond" w:eastAsia="Times New Roman" w:hAnsi="Garamond" w:cs="Times New Roman"/>
          <w:b/>
          <w:sz w:val="20"/>
          <w:szCs w:val="20"/>
          <w:lang w:eastAsia="cs-CZ"/>
        </w:rPr>
        <w:tab/>
      </w:r>
      <w:r w:rsidR="0021437F">
        <w:rPr>
          <w:rFonts w:ascii="Garamond" w:eastAsia="Times New Roman" w:hAnsi="Garamond" w:cs="Times New Roman"/>
          <w:b/>
          <w:sz w:val="20"/>
          <w:szCs w:val="20"/>
          <w:lang w:eastAsia="cs-CZ"/>
        </w:rPr>
        <w:t xml:space="preserve">100  </w:t>
      </w:r>
      <w:r w:rsidR="0021437F" w:rsidRPr="00046D6B">
        <w:rPr>
          <w:rFonts w:ascii="Garamond" w:eastAsia="Times New Roman" w:hAnsi="Garamond" w:cs="Times New Roman"/>
          <w:b/>
          <w:sz w:val="20"/>
          <w:szCs w:val="20"/>
          <w:lang w:eastAsia="cs-CZ"/>
        </w:rPr>
        <w:t> </w:t>
      </w:r>
      <w:r w:rsidR="00046D6B" w:rsidRPr="00046D6B">
        <w:rPr>
          <w:rFonts w:ascii="Garamond" w:eastAsia="Times New Roman" w:hAnsi="Garamond" w:cs="Times New Roman"/>
          <w:b/>
          <w:sz w:val="20"/>
          <w:szCs w:val="20"/>
          <w:lang w:eastAsia="cs-CZ"/>
        </w:rPr>
        <w:t xml:space="preserve">% </w:t>
      </w:r>
      <w:r w:rsidR="00046D6B" w:rsidRPr="00046D6B">
        <w:rPr>
          <w:rFonts w:ascii="Garamond" w:eastAsia="Times New Roman" w:hAnsi="Garamond" w:cs="Times New Roman"/>
          <w:sz w:val="20"/>
          <w:szCs w:val="20"/>
          <w:lang w:eastAsia="cs-CZ"/>
        </w:rPr>
        <w:t>nápadu věcí specializace Dodatečné omezení</w:t>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sidR="0021437F">
        <w:rPr>
          <w:rFonts w:ascii="Garamond" w:eastAsia="Times New Roman" w:hAnsi="Garamond" w:cs="Times New Roman"/>
          <w:sz w:val="20"/>
          <w:szCs w:val="20"/>
          <w:lang w:eastAsia="cs-CZ"/>
        </w:rPr>
        <w:t xml:space="preserve"> </w:t>
      </w:r>
    </w:p>
    <w:p w14:paraId="43BA8AAE" w14:textId="3215199E"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6666FCB1" w14:textId="4D8A02DC" w:rsid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úkony po pravomocném ukončení řízení ve věcech vyslovení přípustnosti</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p>
    <w:p w14:paraId="17F8F715" w14:textId="6C692BC1" w:rsidR="00046D6B" w:rsidRPr="00046D6B" w:rsidRDefault="00F371DA" w:rsidP="00046D6B">
      <w:pPr>
        <w:tabs>
          <w:tab w:val="left" w:pos="1418"/>
          <w:tab w:val="left" w:pos="7797"/>
          <w:tab w:val="left" w:pos="11340"/>
        </w:tabs>
        <w:spacing w:after="0"/>
        <w:rPr>
          <w:rFonts w:ascii="Garamond" w:eastAsia="Times New Roman" w:hAnsi="Garamond" w:cs="Times New Roman"/>
          <w:b/>
          <w:sz w:val="20"/>
          <w:szCs w:val="20"/>
          <w:lang w:eastAsia="cs-CZ"/>
        </w:rPr>
      </w:pPr>
      <w:r>
        <w:rPr>
          <w:rFonts w:ascii="Garamond" w:eastAsia="Times New Roman" w:hAnsi="Garamond" w:cs="Times New Roman"/>
          <w:sz w:val="20"/>
          <w:szCs w:val="20"/>
          <w:lang w:eastAsia="cs-CZ"/>
        </w:rPr>
        <w:tab/>
      </w:r>
      <w:r w:rsidR="00364886">
        <w:rPr>
          <w:rFonts w:ascii="Garamond" w:eastAsia="Times New Roman" w:hAnsi="Garamond" w:cs="Times New Roman"/>
          <w:sz w:val="20"/>
          <w:szCs w:val="20"/>
          <w:lang w:eastAsia="cs-CZ"/>
        </w:rPr>
        <w:t>p</w:t>
      </w:r>
      <w:r w:rsidR="00046D6B" w:rsidRPr="00046D6B">
        <w:rPr>
          <w:rFonts w:ascii="Garamond" w:eastAsia="Times New Roman" w:hAnsi="Garamond" w:cs="Times New Roman"/>
          <w:sz w:val="20"/>
          <w:szCs w:val="20"/>
          <w:lang w:eastAsia="cs-CZ"/>
        </w:rPr>
        <w:t>řevzetí nebo držení ve zdravotním ústavu</w:t>
      </w:r>
      <w:r w:rsidR="00364886">
        <w:rPr>
          <w:rFonts w:ascii="Garamond" w:eastAsia="Times New Roman" w:hAnsi="Garamond" w:cs="Times New Roman"/>
          <w:sz w:val="20"/>
          <w:szCs w:val="20"/>
          <w:lang w:eastAsia="cs-CZ"/>
        </w:rPr>
        <w:tab/>
      </w:r>
      <w:r w:rsidR="00364886">
        <w:rPr>
          <w:rFonts w:ascii="Garamond" w:eastAsia="Times New Roman" w:hAnsi="Garamond" w:cs="Times New Roman"/>
          <w:sz w:val="20"/>
          <w:szCs w:val="20"/>
          <w:lang w:eastAsia="cs-CZ"/>
        </w:rPr>
        <w:tab/>
        <w:t xml:space="preserve"> </w:t>
      </w:r>
    </w:p>
    <w:p w14:paraId="0F6EF58A" w14:textId="77777777" w:rsidR="002F1C38" w:rsidRDefault="002F1C38" w:rsidP="00046D6B">
      <w:pPr>
        <w:tabs>
          <w:tab w:val="left" w:pos="1418"/>
          <w:tab w:val="left" w:pos="7797"/>
          <w:tab w:val="left" w:pos="11340"/>
        </w:tabs>
        <w:spacing w:after="0"/>
        <w:rPr>
          <w:rFonts w:ascii="Garamond" w:eastAsia="Times New Roman" w:hAnsi="Garamond" w:cs="Times New Roman"/>
          <w:b/>
          <w:sz w:val="20"/>
          <w:szCs w:val="20"/>
          <w:lang w:eastAsia="cs-CZ"/>
        </w:rPr>
      </w:pPr>
    </w:p>
    <w:p w14:paraId="452B9FDE" w14:textId="565D6F39" w:rsidR="00046D6B" w:rsidRPr="00046D6B" w:rsidRDefault="00FA27FD" w:rsidP="00046D6B">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b/>
          <w:sz w:val="20"/>
          <w:szCs w:val="20"/>
          <w:lang w:eastAsia="cs-CZ"/>
        </w:rPr>
        <w:t>213L</w:t>
      </w:r>
      <w:r>
        <w:rPr>
          <w:rFonts w:ascii="Garamond" w:eastAsia="Times New Roman" w:hAnsi="Garamond" w:cs="Times New Roman"/>
          <w:b/>
          <w:sz w:val="20"/>
          <w:szCs w:val="20"/>
          <w:lang w:eastAsia="cs-CZ"/>
        </w:rPr>
        <w:tab/>
      </w:r>
      <w:r w:rsidR="0021437F">
        <w:rPr>
          <w:rFonts w:ascii="Garamond" w:eastAsia="Times New Roman" w:hAnsi="Garamond" w:cs="Times New Roman"/>
          <w:b/>
          <w:sz w:val="20"/>
          <w:szCs w:val="20"/>
          <w:lang w:eastAsia="cs-CZ"/>
        </w:rPr>
        <w:t xml:space="preserve">100  </w:t>
      </w:r>
      <w:r w:rsidR="0021437F" w:rsidRPr="00046D6B">
        <w:rPr>
          <w:rFonts w:ascii="Garamond" w:eastAsia="Times New Roman" w:hAnsi="Garamond" w:cs="Times New Roman"/>
          <w:b/>
          <w:sz w:val="20"/>
          <w:szCs w:val="20"/>
          <w:lang w:eastAsia="cs-CZ"/>
        </w:rPr>
        <w:t> </w:t>
      </w:r>
      <w:r w:rsidR="00046D6B" w:rsidRPr="00046D6B">
        <w:rPr>
          <w:rFonts w:ascii="Garamond" w:eastAsia="Times New Roman" w:hAnsi="Garamond" w:cs="Times New Roman"/>
          <w:b/>
          <w:sz w:val="20"/>
          <w:szCs w:val="20"/>
          <w:lang w:eastAsia="cs-CZ"/>
        </w:rPr>
        <w:t xml:space="preserve">% </w:t>
      </w:r>
      <w:r w:rsidR="00046D6B" w:rsidRPr="00046D6B">
        <w:rPr>
          <w:rFonts w:ascii="Garamond" w:eastAsia="Times New Roman" w:hAnsi="Garamond" w:cs="Times New Roman"/>
          <w:sz w:val="20"/>
          <w:szCs w:val="20"/>
          <w:lang w:eastAsia="cs-CZ"/>
        </w:rPr>
        <w:t>nápadu věcí specializace Ostatní kliniky</w:t>
      </w:r>
    </w:p>
    <w:p w14:paraId="35A0ED2D"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79B7B5E7" w14:textId="77777777" w:rsidR="00FA27FD"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00FA27FD">
        <w:rPr>
          <w:rFonts w:ascii="Garamond" w:eastAsia="Times New Roman" w:hAnsi="Garamond" w:cs="Times New Roman"/>
          <w:sz w:val="20"/>
          <w:szCs w:val="20"/>
          <w:lang w:eastAsia="cs-CZ"/>
        </w:rPr>
        <w:t>+</w:t>
      </w:r>
      <w:r w:rsidRPr="00046D6B">
        <w:rPr>
          <w:rFonts w:ascii="Garamond" w:eastAsia="Times New Roman" w:hAnsi="Garamond" w:cs="Times New Roman"/>
          <w:sz w:val="20"/>
          <w:szCs w:val="20"/>
          <w:lang w:eastAsia="cs-CZ"/>
        </w:rPr>
        <w:t xml:space="preserve"> věci dosud napadlé do senátu 21L</w:t>
      </w:r>
    </w:p>
    <w:p w14:paraId="17CA67F7" w14:textId="397DD9CB" w:rsidR="00046D6B" w:rsidRDefault="00FA27FD" w:rsidP="00046D6B">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t>+</w:t>
      </w:r>
      <w:r w:rsidR="00046D6B" w:rsidRPr="00046D6B">
        <w:rPr>
          <w:rFonts w:ascii="Garamond" w:eastAsia="Times New Roman" w:hAnsi="Garamond" w:cs="Times New Roman"/>
          <w:sz w:val="20"/>
          <w:szCs w:val="20"/>
          <w:lang w:eastAsia="cs-CZ"/>
        </w:rPr>
        <w:t xml:space="preserve"> věci dosud napadlé do senátu 33L</w:t>
      </w:r>
    </w:p>
    <w:p w14:paraId="2C191A49" w14:textId="77777777" w:rsidR="00970536" w:rsidRPr="00046D6B" w:rsidRDefault="00970536" w:rsidP="00046D6B">
      <w:pPr>
        <w:tabs>
          <w:tab w:val="left" w:pos="1418"/>
          <w:tab w:val="left" w:pos="7797"/>
          <w:tab w:val="left" w:pos="11340"/>
        </w:tabs>
        <w:spacing w:after="0"/>
        <w:rPr>
          <w:rFonts w:ascii="Garamond" w:eastAsia="Times New Roman" w:hAnsi="Garamond" w:cs="Times New Roman"/>
          <w:sz w:val="20"/>
          <w:szCs w:val="20"/>
          <w:lang w:eastAsia="cs-CZ"/>
        </w:rPr>
      </w:pPr>
    </w:p>
    <w:p w14:paraId="4B032ABF" w14:textId="0997560B" w:rsidR="00FA27FD" w:rsidRDefault="00FA27FD" w:rsidP="00FA27FD">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b/>
          <w:sz w:val="20"/>
          <w:szCs w:val="20"/>
          <w:lang w:eastAsia="cs-CZ"/>
        </w:rPr>
        <w:t>311L</w:t>
      </w:r>
      <w:r>
        <w:rPr>
          <w:rFonts w:ascii="Garamond" w:eastAsia="Times New Roman" w:hAnsi="Garamond" w:cs="Times New Roman"/>
          <w:b/>
          <w:sz w:val="20"/>
          <w:szCs w:val="20"/>
          <w:lang w:eastAsia="cs-CZ"/>
        </w:rPr>
        <w:tab/>
      </w:r>
      <w:r w:rsidR="0021437F">
        <w:rPr>
          <w:rFonts w:ascii="Garamond" w:eastAsia="Times New Roman" w:hAnsi="Garamond" w:cs="Times New Roman"/>
          <w:b/>
          <w:sz w:val="20"/>
          <w:szCs w:val="20"/>
          <w:lang w:eastAsia="cs-CZ"/>
        </w:rPr>
        <w:t xml:space="preserve">100  </w:t>
      </w:r>
      <w:r w:rsidR="0021437F" w:rsidRPr="00046D6B">
        <w:rPr>
          <w:rFonts w:ascii="Garamond" w:eastAsia="Times New Roman" w:hAnsi="Garamond" w:cs="Times New Roman"/>
          <w:b/>
          <w:sz w:val="20"/>
          <w:szCs w:val="20"/>
          <w:lang w:eastAsia="cs-CZ"/>
        </w:rPr>
        <w:t> </w:t>
      </w:r>
      <w:r w:rsidRPr="00046D6B">
        <w:rPr>
          <w:rFonts w:ascii="Garamond" w:eastAsia="Times New Roman" w:hAnsi="Garamond" w:cs="Times New Roman"/>
          <w:b/>
          <w:sz w:val="20"/>
          <w:szCs w:val="20"/>
          <w:lang w:eastAsia="cs-CZ"/>
        </w:rPr>
        <w:t xml:space="preserve">% </w:t>
      </w:r>
      <w:r w:rsidRPr="00046D6B">
        <w:rPr>
          <w:rFonts w:ascii="Garamond" w:eastAsia="Times New Roman" w:hAnsi="Garamond" w:cs="Times New Roman"/>
          <w:sz w:val="20"/>
          <w:szCs w:val="20"/>
          <w:lang w:eastAsia="cs-CZ"/>
        </w:rPr>
        <w:t>nápadu věcí specializace Psychiatrická klinika</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u w:val="single"/>
          <w:lang w:eastAsia="cs-CZ"/>
        </w:rPr>
        <w:t xml:space="preserve">Mgr. </w:t>
      </w:r>
      <w:r>
        <w:rPr>
          <w:rFonts w:ascii="Garamond" w:eastAsia="Times New Roman" w:hAnsi="Garamond" w:cs="Times New Roman"/>
          <w:b/>
          <w:sz w:val="20"/>
          <w:szCs w:val="20"/>
          <w:u w:val="single"/>
          <w:lang w:eastAsia="cs-CZ"/>
        </w:rPr>
        <w:t>Petra Fischerová</w:t>
      </w:r>
      <w:r w:rsidRPr="00046D6B">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 xml:space="preserve">1. </w:t>
      </w:r>
      <w:r w:rsidR="00014935">
        <w:rPr>
          <w:rFonts w:ascii="Garamond" w:eastAsia="Times New Roman" w:hAnsi="Garamond" w:cs="Times New Roman"/>
          <w:sz w:val="20"/>
          <w:szCs w:val="20"/>
          <w:lang w:eastAsia="cs-CZ"/>
        </w:rPr>
        <w:t xml:space="preserve">Mgr. Kateřina Mlčochová </w:t>
      </w:r>
    </w:p>
    <w:p w14:paraId="538BCE2F" w14:textId="7ACAE66C" w:rsidR="00FA27FD" w:rsidRPr="00046D6B" w:rsidRDefault="00FA27FD" w:rsidP="00FA27FD">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úkony po pravomocném ukončení řízení ve věcech vyslovení přípustnosti</w:t>
      </w:r>
      <w:r>
        <w:rPr>
          <w:rFonts w:ascii="Garamond" w:eastAsia="Times New Roman" w:hAnsi="Garamond" w:cs="Times New Roman"/>
          <w:sz w:val="20"/>
          <w:szCs w:val="20"/>
          <w:lang w:eastAsia="cs-CZ"/>
        </w:rPr>
        <w:tab/>
      </w:r>
      <w:r w:rsidR="00364886">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2</w:t>
      </w:r>
      <w:r w:rsidRPr="00046D6B">
        <w:rPr>
          <w:rFonts w:ascii="Garamond" w:eastAsia="Times New Roman" w:hAnsi="Garamond" w:cs="Times New Roman"/>
          <w:sz w:val="20"/>
          <w:szCs w:val="20"/>
          <w:lang w:eastAsia="cs-CZ"/>
        </w:rPr>
        <w:t xml:space="preserve">. </w:t>
      </w:r>
      <w:r w:rsidR="00014935">
        <w:rPr>
          <w:rFonts w:ascii="Garamond" w:eastAsia="Times New Roman" w:hAnsi="Garamond" w:cs="Times New Roman"/>
          <w:sz w:val="20"/>
          <w:szCs w:val="20"/>
          <w:lang w:eastAsia="cs-CZ"/>
        </w:rPr>
        <w:t xml:space="preserve">Mgr. Lukáš Kučera  </w:t>
      </w:r>
    </w:p>
    <w:p w14:paraId="7E59B96D" w14:textId="54F6B3FF" w:rsidR="00364886" w:rsidRDefault="00FA27FD" w:rsidP="00FA27FD">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převzetí nebo držení ve zdravotním ústavu</w:t>
      </w:r>
      <w:r w:rsidR="00364886">
        <w:rPr>
          <w:rFonts w:ascii="Garamond" w:eastAsia="Times New Roman" w:hAnsi="Garamond" w:cs="Times New Roman"/>
          <w:sz w:val="20"/>
          <w:szCs w:val="20"/>
          <w:lang w:eastAsia="cs-CZ"/>
        </w:rPr>
        <w:tab/>
      </w:r>
      <w:r w:rsidR="00364886">
        <w:rPr>
          <w:rFonts w:ascii="Garamond" w:eastAsia="Times New Roman" w:hAnsi="Garamond" w:cs="Times New Roman"/>
          <w:sz w:val="20"/>
          <w:szCs w:val="20"/>
          <w:lang w:eastAsia="cs-CZ"/>
        </w:rPr>
        <w:tab/>
        <w:t xml:space="preserve">3. </w:t>
      </w:r>
      <w:r w:rsidR="00014935">
        <w:rPr>
          <w:rFonts w:ascii="Garamond" w:eastAsia="Times New Roman" w:hAnsi="Garamond" w:cs="Times New Roman"/>
          <w:sz w:val="20"/>
          <w:szCs w:val="20"/>
          <w:lang w:eastAsia="cs-CZ"/>
        </w:rPr>
        <w:t xml:space="preserve">Mgr. Klára Babičková  </w:t>
      </w:r>
    </w:p>
    <w:p w14:paraId="6C659021" w14:textId="176413BB" w:rsidR="002F1C38" w:rsidRDefault="002F1C38" w:rsidP="00FA27FD">
      <w:pPr>
        <w:tabs>
          <w:tab w:val="left" w:pos="1418"/>
          <w:tab w:val="left" w:pos="7797"/>
          <w:tab w:val="left" w:pos="11340"/>
        </w:tabs>
        <w:spacing w:after="0"/>
        <w:rPr>
          <w:rFonts w:ascii="Garamond" w:eastAsia="Times New Roman" w:hAnsi="Garamond" w:cs="Times New Roman"/>
          <w:b/>
          <w:sz w:val="20"/>
          <w:szCs w:val="20"/>
          <w:lang w:eastAsia="cs-CZ"/>
        </w:rPr>
      </w:pPr>
      <w:r>
        <w:rPr>
          <w:rFonts w:ascii="Garamond" w:eastAsia="Times New Roman" w:hAnsi="Garamond" w:cs="Times New Roman"/>
          <w:b/>
          <w:sz w:val="20"/>
          <w:szCs w:val="20"/>
          <w:lang w:eastAsia="cs-CZ"/>
        </w:rPr>
        <w:tab/>
      </w:r>
      <w:r>
        <w:rPr>
          <w:rFonts w:ascii="Garamond" w:eastAsia="Times New Roman" w:hAnsi="Garamond" w:cs="Times New Roman"/>
          <w:b/>
          <w:sz w:val="20"/>
          <w:szCs w:val="20"/>
          <w:lang w:eastAsia="cs-CZ"/>
        </w:rPr>
        <w:tab/>
      </w:r>
      <w:r>
        <w:rPr>
          <w:rFonts w:ascii="Garamond" w:eastAsia="Times New Roman" w:hAnsi="Garamond" w:cs="Times New Roman"/>
          <w:b/>
          <w:sz w:val="20"/>
          <w:szCs w:val="20"/>
          <w:lang w:eastAsia="cs-CZ"/>
        </w:rPr>
        <w:tab/>
      </w:r>
      <w:r>
        <w:rPr>
          <w:rFonts w:ascii="Garamond" w:eastAsia="Times New Roman" w:hAnsi="Garamond" w:cs="Times New Roman"/>
          <w:sz w:val="20"/>
          <w:szCs w:val="20"/>
          <w:lang w:eastAsia="cs-CZ"/>
        </w:rPr>
        <w:t xml:space="preserve">4. </w:t>
      </w:r>
      <w:r w:rsidR="00014935">
        <w:rPr>
          <w:rFonts w:ascii="Garamond" w:eastAsia="Times New Roman" w:hAnsi="Garamond" w:cs="Times New Roman"/>
          <w:sz w:val="20"/>
          <w:szCs w:val="20"/>
          <w:lang w:eastAsia="cs-CZ"/>
        </w:rPr>
        <w:t xml:space="preserve">Mgr. Kateřina Pelišová  </w:t>
      </w:r>
      <w:r>
        <w:rPr>
          <w:rFonts w:ascii="Garamond" w:eastAsia="Times New Roman" w:hAnsi="Garamond" w:cs="Times New Roman"/>
          <w:sz w:val="20"/>
          <w:szCs w:val="20"/>
          <w:lang w:eastAsia="cs-CZ"/>
        </w:rPr>
        <w:t>a</w:t>
      </w:r>
    </w:p>
    <w:p w14:paraId="65A105C0" w14:textId="6A1F56EB" w:rsidR="00FA27FD" w:rsidRPr="00046D6B" w:rsidRDefault="00FA27FD" w:rsidP="00FA27FD">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b/>
          <w:sz w:val="20"/>
          <w:szCs w:val="20"/>
          <w:lang w:eastAsia="cs-CZ"/>
        </w:rPr>
        <w:t>312L</w:t>
      </w:r>
      <w:r>
        <w:rPr>
          <w:rFonts w:ascii="Garamond" w:eastAsia="Times New Roman" w:hAnsi="Garamond" w:cs="Times New Roman"/>
          <w:b/>
          <w:sz w:val="20"/>
          <w:szCs w:val="20"/>
          <w:lang w:eastAsia="cs-CZ"/>
        </w:rPr>
        <w:tab/>
      </w:r>
      <w:r w:rsidR="0021437F">
        <w:rPr>
          <w:rFonts w:ascii="Garamond" w:eastAsia="Times New Roman" w:hAnsi="Garamond" w:cs="Times New Roman"/>
          <w:b/>
          <w:sz w:val="20"/>
          <w:szCs w:val="20"/>
          <w:lang w:eastAsia="cs-CZ"/>
        </w:rPr>
        <w:t xml:space="preserve">100  </w:t>
      </w:r>
      <w:r w:rsidR="0021437F" w:rsidRPr="00046D6B">
        <w:rPr>
          <w:rFonts w:ascii="Garamond" w:eastAsia="Times New Roman" w:hAnsi="Garamond" w:cs="Times New Roman"/>
          <w:b/>
          <w:sz w:val="20"/>
          <w:szCs w:val="20"/>
          <w:lang w:eastAsia="cs-CZ"/>
        </w:rPr>
        <w:t> </w:t>
      </w:r>
      <w:r w:rsidRPr="00046D6B">
        <w:rPr>
          <w:rFonts w:ascii="Garamond" w:eastAsia="Times New Roman" w:hAnsi="Garamond" w:cs="Times New Roman"/>
          <w:b/>
          <w:sz w:val="20"/>
          <w:szCs w:val="20"/>
          <w:lang w:eastAsia="cs-CZ"/>
        </w:rPr>
        <w:t xml:space="preserve">% </w:t>
      </w:r>
      <w:r w:rsidRPr="00046D6B">
        <w:rPr>
          <w:rFonts w:ascii="Garamond" w:eastAsia="Times New Roman" w:hAnsi="Garamond" w:cs="Times New Roman"/>
          <w:sz w:val="20"/>
          <w:szCs w:val="20"/>
          <w:lang w:eastAsia="cs-CZ"/>
        </w:rPr>
        <w:t>nápadu věcí specializace Dodatečné omezení</w:t>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sidR="00014935">
        <w:rPr>
          <w:rFonts w:ascii="Garamond" w:eastAsia="Times New Roman" w:hAnsi="Garamond" w:cs="Times New Roman"/>
          <w:sz w:val="20"/>
          <w:szCs w:val="20"/>
          <w:lang w:eastAsia="cs-CZ"/>
        </w:rPr>
        <w:t xml:space="preserve"> </w:t>
      </w:r>
    </w:p>
    <w:p w14:paraId="6D667708" w14:textId="6A561A55" w:rsidR="00FA27FD" w:rsidRDefault="00FA27FD" w:rsidP="00FA27FD">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lastRenderedPageBreak/>
        <w:tab/>
        <w:t>úkony po pravomocném ukončení řízení ve věcech vyslovení přípustnosti</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p>
    <w:p w14:paraId="0EF15769" w14:textId="77777777" w:rsidR="00FA27FD" w:rsidRPr="00046D6B" w:rsidRDefault="00FA27FD" w:rsidP="00FA27FD">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sz w:val="20"/>
          <w:szCs w:val="20"/>
          <w:lang w:eastAsia="cs-CZ"/>
        </w:rPr>
        <w:tab/>
        <w:t>převzetí nebo držení ve zdravotním ústavu</w:t>
      </w:r>
    </w:p>
    <w:p w14:paraId="1E62C847" w14:textId="77777777" w:rsidR="002F1C38" w:rsidRDefault="002F1C38" w:rsidP="00FA27FD">
      <w:pPr>
        <w:tabs>
          <w:tab w:val="left" w:pos="1418"/>
          <w:tab w:val="left" w:pos="7797"/>
          <w:tab w:val="left" w:pos="11340"/>
        </w:tabs>
        <w:spacing w:after="0"/>
        <w:rPr>
          <w:rFonts w:ascii="Garamond" w:eastAsia="Times New Roman" w:hAnsi="Garamond" w:cs="Times New Roman"/>
          <w:b/>
          <w:sz w:val="20"/>
          <w:szCs w:val="20"/>
          <w:lang w:eastAsia="cs-CZ"/>
        </w:rPr>
      </w:pPr>
    </w:p>
    <w:p w14:paraId="5BB30107" w14:textId="3F7F8164" w:rsidR="00FA27FD" w:rsidRPr="00046D6B" w:rsidRDefault="00FA27FD" w:rsidP="00FA27FD">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b/>
          <w:sz w:val="20"/>
          <w:szCs w:val="20"/>
          <w:lang w:eastAsia="cs-CZ"/>
        </w:rPr>
        <w:t>313L</w:t>
      </w:r>
      <w:r>
        <w:rPr>
          <w:rFonts w:ascii="Garamond" w:eastAsia="Times New Roman" w:hAnsi="Garamond" w:cs="Times New Roman"/>
          <w:b/>
          <w:sz w:val="20"/>
          <w:szCs w:val="20"/>
          <w:lang w:eastAsia="cs-CZ"/>
        </w:rPr>
        <w:tab/>
      </w:r>
      <w:r w:rsidR="0021437F">
        <w:rPr>
          <w:rFonts w:ascii="Garamond" w:eastAsia="Times New Roman" w:hAnsi="Garamond" w:cs="Times New Roman"/>
          <w:b/>
          <w:sz w:val="20"/>
          <w:szCs w:val="20"/>
          <w:lang w:eastAsia="cs-CZ"/>
        </w:rPr>
        <w:t xml:space="preserve">100  </w:t>
      </w:r>
      <w:r w:rsidR="0021437F" w:rsidRPr="00046D6B">
        <w:rPr>
          <w:rFonts w:ascii="Garamond" w:eastAsia="Times New Roman" w:hAnsi="Garamond" w:cs="Times New Roman"/>
          <w:b/>
          <w:sz w:val="20"/>
          <w:szCs w:val="20"/>
          <w:lang w:eastAsia="cs-CZ"/>
        </w:rPr>
        <w:t> </w:t>
      </w:r>
      <w:r w:rsidRPr="00046D6B">
        <w:rPr>
          <w:rFonts w:ascii="Garamond" w:eastAsia="Times New Roman" w:hAnsi="Garamond" w:cs="Times New Roman"/>
          <w:b/>
          <w:sz w:val="20"/>
          <w:szCs w:val="20"/>
          <w:lang w:eastAsia="cs-CZ"/>
        </w:rPr>
        <w:t xml:space="preserve">% </w:t>
      </w:r>
      <w:r w:rsidRPr="00046D6B">
        <w:rPr>
          <w:rFonts w:ascii="Garamond" w:eastAsia="Times New Roman" w:hAnsi="Garamond" w:cs="Times New Roman"/>
          <w:sz w:val="20"/>
          <w:szCs w:val="20"/>
          <w:lang w:eastAsia="cs-CZ"/>
        </w:rPr>
        <w:t>nápadu věcí specializace Ostatní kliniky</w:t>
      </w:r>
    </w:p>
    <w:p w14:paraId="7D3B57FC" w14:textId="77777777" w:rsidR="00FA27FD" w:rsidRDefault="00FA27FD" w:rsidP="00FA27FD">
      <w:pPr>
        <w:tabs>
          <w:tab w:val="left" w:pos="1418"/>
          <w:tab w:val="left" w:pos="7797"/>
          <w:tab w:val="left" w:pos="11340"/>
        </w:tabs>
        <w:spacing w:after="0"/>
        <w:rPr>
          <w:rFonts w:ascii="Garamond" w:eastAsia="Times New Roman" w:hAnsi="Garamond" w:cs="Times New Roman"/>
          <w:sz w:val="20"/>
          <w:szCs w:val="20"/>
          <w:lang w:eastAsia="cs-CZ"/>
        </w:rPr>
      </w:pPr>
    </w:p>
    <w:p w14:paraId="6041AF11" w14:textId="77777777" w:rsidR="00FE5001" w:rsidRPr="00046D6B" w:rsidRDefault="00FE5001" w:rsidP="00FA27FD">
      <w:pPr>
        <w:tabs>
          <w:tab w:val="left" w:pos="1418"/>
          <w:tab w:val="left" w:pos="7797"/>
          <w:tab w:val="left" w:pos="11340"/>
        </w:tabs>
        <w:spacing w:after="0"/>
        <w:rPr>
          <w:rFonts w:ascii="Garamond" w:eastAsia="Times New Roman" w:hAnsi="Garamond" w:cs="Times New Roman"/>
          <w:sz w:val="20"/>
          <w:szCs w:val="20"/>
          <w:lang w:eastAsia="cs-CZ"/>
        </w:rPr>
      </w:pPr>
    </w:p>
    <w:p w14:paraId="2F454D6B" w14:textId="582D4553" w:rsidR="0021437F" w:rsidRDefault="0021437F" w:rsidP="0021437F">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b/>
          <w:sz w:val="20"/>
          <w:szCs w:val="20"/>
          <w:lang w:eastAsia="cs-CZ"/>
        </w:rPr>
        <w:t>471L</w:t>
      </w:r>
      <w:r>
        <w:rPr>
          <w:rFonts w:ascii="Garamond" w:eastAsia="Times New Roman" w:hAnsi="Garamond" w:cs="Times New Roman"/>
          <w:b/>
          <w:sz w:val="20"/>
          <w:szCs w:val="20"/>
          <w:lang w:eastAsia="cs-CZ"/>
        </w:rPr>
        <w:tab/>
        <w:t xml:space="preserve">100  </w:t>
      </w:r>
      <w:r w:rsidRPr="00046D6B">
        <w:rPr>
          <w:rFonts w:ascii="Garamond" w:eastAsia="Times New Roman" w:hAnsi="Garamond" w:cs="Times New Roman"/>
          <w:b/>
          <w:sz w:val="20"/>
          <w:szCs w:val="20"/>
          <w:lang w:eastAsia="cs-CZ"/>
        </w:rPr>
        <w:t xml:space="preserve"> % </w:t>
      </w:r>
      <w:r w:rsidRPr="00046D6B">
        <w:rPr>
          <w:rFonts w:ascii="Garamond" w:eastAsia="Times New Roman" w:hAnsi="Garamond" w:cs="Times New Roman"/>
          <w:sz w:val="20"/>
          <w:szCs w:val="20"/>
          <w:lang w:eastAsia="cs-CZ"/>
        </w:rPr>
        <w:t>nápadu věcí specializace Psychiatrická klinika</w:t>
      </w:r>
      <w:r w:rsidRPr="00046D6B">
        <w:rPr>
          <w:rFonts w:ascii="Garamond" w:eastAsia="Times New Roman" w:hAnsi="Garamond" w:cs="Times New Roman"/>
          <w:sz w:val="20"/>
          <w:szCs w:val="20"/>
          <w:lang w:eastAsia="cs-CZ"/>
        </w:rPr>
        <w:tab/>
      </w:r>
      <w:r w:rsidRPr="0021437F">
        <w:rPr>
          <w:rFonts w:ascii="Garamond" w:eastAsia="Times New Roman" w:hAnsi="Garamond" w:cs="Times New Roman"/>
          <w:b/>
          <w:sz w:val="20"/>
          <w:szCs w:val="20"/>
          <w:u w:val="single"/>
          <w:lang w:eastAsia="cs-CZ"/>
        </w:rPr>
        <w:t>Mgr. Kateřina Mlčochová</w:t>
      </w:r>
      <w:r w:rsidRPr="00046D6B">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1. Mgr. Petra Fischerová</w:t>
      </w:r>
    </w:p>
    <w:p w14:paraId="10B7D738" w14:textId="77777777" w:rsidR="0021437F" w:rsidRPr="00046D6B" w:rsidRDefault="0021437F" w:rsidP="0021437F">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úkony po pravomocném ukončení řízení ve věcech vyslovení přípustnosti</w:t>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t>2</w:t>
      </w:r>
      <w:r w:rsidRPr="00046D6B">
        <w:rPr>
          <w:rFonts w:ascii="Garamond" w:eastAsia="Times New Roman" w:hAnsi="Garamond" w:cs="Times New Roman"/>
          <w:sz w:val="20"/>
          <w:szCs w:val="20"/>
          <w:lang w:eastAsia="cs-CZ"/>
        </w:rPr>
        <w:t xml:space="preserve">. </w:t>
      </w:r>
      <w:r>
        <w:rPr>
          <w:rFonts w:ascii="Garamond" w:eastAsia="Times New Roman" w:hAnsi="Garamond" w:cs="Times New Roman"/>
          <w:sz w:val="20"/>
          <w:szCs w:val="20"/>
          <w:lang w:eastAsia="cs-CZ"/>
        </w:rPr>
        <w:t>Mgr. Klára Babičková</w:t>
      </w:r>
    </w:p>
    <w:p w14:paraId="77C82E8C" w14:textId="053728F9" w:rsidR="0021437F" w:rsidRPr="00046D6B" w:rsidRDefault="0021437F" w:rsidP="0021437F">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převzetí nebo držení ve zdravotním ústavu</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3. Mgr. Lukáš Kučera</w:t>
      </w:r>
    </w:p>
    <w:p w14:paraId="55AE9B55" w14:textId="3E68750D" w:rsidR="0021437F" w:rsidRPr="0021437F" w:rsidRDefault="0021437F" w:rsidP="0021437F">
      <w:pPr>
        <w:tabs>
          <w:tab w:val="left" w:pos="1418"/>
          <w:tab w:val="left" w:pos="7797"/>
          <w:tab w:val="left" w:pos="11340"/>
        </w:tabs>
        <w:spacing w:after="0"/>
        <w:rPr>
          <w:rFonts w:ascii="Garamond" w:eastAsia="Times New Roman" w:hAnsi="Garamond" w:cs="Times New Roman"/>
          <w:bCs/>
          <w:sz w:val="20"/>
          <w:szCs w:val="20"/>
          <w:lang w:eastAsia="cs-CZ"/>
        </w:rPr>
      </w:pPr>
      <w:r>
        <w:rPr>
          <w:rFonts w:ascii="Garamond" w:eastAsia="Times New Roman" w:hAnsi="Garamond" w:cs="Times New Roman"/>
          <w:b/>
          <w:sz w:val="20"/>
          <w:szCs w:val="20"/>
          <w:lang w:eastAsia="cs-CZ"/>
        </w:rPr>
        <w:tab/>
      </w:r>
      <w:r>
        <w:rPr>
          <w:rFonts w:ascii="Garamond" w:eastAsia="Times New Roman" w:hAnsi="Garamond" w:cs="Times New Roman"/>
          <w:b/>
          <w:sz w:val="20"/>
          <w:szCs w:val="20"/>
          <w:lang w:eastAsia="cs-CZ"/>
        </w:rPr>
        <w:tab/>
      </w:r>
      <w:r>
        <w:rPr>
          <w:rFonts w:ascii="Garamond" w:eastAsia="Times New Roman" w:hAnsi="Garamond" w:cs="Times New Roman"/>
          <w:b/>
          <w:sz w:val="20"/>
          <w:szCs w:val="20"/>
          <w:lang w:eastAsia="cs-CZ"/>
        </w:rPr>
        <w:tab/>
      </w:r>
      <w:r w:rsidRPr="0021437F">
        <w:rPr>
          <w:rFonts w:ascii="Garamond" w:eastAsia="Times New Roman" w:hAnsi="Garamond" w:cs="Times New Roman"/>
          <w:bCs/>
          <w:sz w:val="20"/>
          <w:szCs w:val="20"/>
          <w:lang w:eastAsia="cs-CZ"/>
        </w:rPr>
        <w:t>4. Mgr. Kateřina Pelišová</w:t>
      </w:r>
    </w:p>
    <w:p w14:paraId="13E54E05" w14:textId="0E79386B" w:rsidR="0021437F" w:rsidRPr="00046D6B" w:rsidRDefault="0021437F" w:rsidP="0021437F">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b/>
          <w:sz w:val="20"/>
          <w:szCs w:val="20"/>
          <w:lang w:eastAsia="cs-CZ"/>
        </w:rPr>
        <w:t>472L</w:t>
      </w:r>
      <w:r>
        <w:rPr>
          <w:rFonts w:ascii="Garamond" w:eastAsia="Times New Roman" w:hAnsi="Garamond" w:cs="Times New Roman"/>
          <w:b/>
          <w:sz w:val="20"/>
          <w:szCs w:val="20"/>
          <w:lang w:eastAsia="cs-CZ"/>
        </w:rPr>
        <w:tab/>
        <w:t xml:space="preserve">100  </w:t>
      </w:r>
      <w:r w:rsidRPr="00046D6B">
        <w:rPr>
          <w:rFonts w:ascii="Garamond" w:eastAsia="Times New Roman" w:hAnsi="Garamond" w:cs="Times New Roman"/>
          <w:b/>
          <w:sz w:val="20"/>
          <w:szCs w:val="20"/>
          <w:lang w:eastAsia="cs-CZ"/>
        </w:rPr>
        <w:t xml:space="preserve"> % </w:t>
      </w:r>
      <w:r w:rsidRPr="00046D6B">
        <w:rPr>
          <w:rFonts w:ascii="Garamond" w:eastAsia="Times New Roman" w:hAnsi="Garamond" w:cs="Times New Roman"/>
          <w:sz w:val="20"/>
          <w:szCs w:val="20"/>
          <w:lang w:eastAsia="cs-CZ"/>
        </w:rPr>
        <w:t>nápadu věcí specializace Dodatečné omezení</w:t>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p>
    <w:p w14:paraId="5EEEC000" w14:textId="77777777" w:rsidR="0021437F" w:rsidRDefault="0021437F" w:rsidP="0021437F">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úkony po pravomocném ukončení řízení ve věcech vyslovení přípustnosti</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p>
    <w:p w14:paraId="0848A3F5" w14:textId="77777777" w:rsidR="0021437F" w:rsidRPr="00046D6B" w:rsidRDefault="0021437F" w:rsidP="0021437F">
      <w:pPr>
        <w:tabs>
          <w:tab w:val="left" w:pos="1418"/>
          <w:tab w:val="left" w:pos="7797"/>
          <w:tab w:val="left" w:pos="11340"/>
        </w:tabs>
        <w:spacing w:after="0"/>
        <w:rPr>
          <w:rFonts w:ascii="Garamond" w:eastAsia="Times New Roman" w:hAnsi="Garamond" w:cs="Times New Roman"/>
          <w:b/>
          <w:sz w:val="20"/>
          <w:szCs w:val="20"/>
          <w:lang w:eastAsia="cs-CZ"/>
        </w:rPr>
      </w:pPr>
      <w:r>
        <w:rPr>
          <w:rFonts w:ascii="Garamond" w:eastAsia="Times New Roman" w:hAnsi="Garamond" w:cs="Times New Roman"/>
          <w:sz w:val="20"/>
          <w:szCs w:val="20"/>
          <w:lang w:eastAsia="cs-CZ"/>
        </w:rPr>
        <w:tab/>
        <w:t>p</w:t>
      </w:r>
      <w:r w:rsidRPr="00046D6B">
        <w:rPr>
          <w:rFonts w:ascii="Garamond" w:eastAsia="Times New Roman" w:hAnsi="Garamond" w:cs="Times New Roman"/>
          <w:sz w:val="20"/>
          <w:szCs w:val="20"/>
          <w:lang w:eastAsia="cs-CZ"/>
        </w:rPr>
        <w:t>řevzetí nebo držení ve zdravotním ústavu</w:t>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t xml:space="preserve"> </w:t>
      </w:r>
    </w:p>
    <w:p w14:paraId="65C6AD51" w14:textId="77777777" w:rsidR="0021437F" w:rsidRDefault="0021437F" w:rsidP="0021437F">
      <w:pPr>
        <w:tabs>
          <w:tab w:val="left" w:pos="1418"/>
          <w:tab w:val="left" w:pos="7797"/>
          <w:tab w:val="left" w:pos="11340"/>
        </w:tabs>
        <w:spacing w:after="0"/>
        <w:rPr>
          <w:rFonts w:ascii="Garamond" w:eastAsia="Times New Roman" w:hAnsi="Garamond" w:cs="Times New Roman"/>
          <w:b/>
          <w:sz w:val="20"/>
          <w:szCs w:val="20"/>
          <w:lang w:eastAsia="cs-CZ"/>
        </w:rPr>
      </w:pPr>
    </w:p>
    <w:p w14:paraId="11F3E8ED" w14:textId="105130E1" w:rsidR="0021437F" w:rsidRPr="00046D6B" w:rsidRDefault="0021437F" w:rsidP="0021437F">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b/>
          <w:sz w:val="20"/>
          <w:szCs w:val="20"/>
          <w:lang w:eastAsia="cs-CZ"/>
        </w:rPr>
        <w:t>473L</w:t>
      </w:r>
      <w:r>
        <w:rPr>
          <w:rFonts w:ascii="Garamond" w:eastAsia="Times New Roman" w:hAnsi="Garamond" w:cs="Times New Roman"/>
          <w:b/>
          <w:sz w:val="20"/>
          <w:szCs w:val="20"/>
          <w:lang w:eastAsia="cs-CZ"/>
        </w:rPr>
        <w:tab/>
        <w:t xml:space="preserve">100  </w:t>
      </w:r>
      <w:r w:rsidRPr="00046D6B">
        <w:rPr>
          <w:rFonts w:ascii="Garamond" w:eastAsia="Times New Roman" w:hAnsi="Garamond" w:cs="Times New Roman"/>
          <w:b/>
          <w:sz w:val="20"/>
          <w:szCs w:val="20"/>
          <w:lang w:eastAsia="cs-CZ"/>
        </w:rPr>
        <w:t xml:space="preserve"> % </w:t>
      </w:r>
      <w:r w:rsidRPr="00046D6B">
        <w:rPr>
          <w:rFonts w:ascii="Garamond" w:eastAsia="Times New Roman" w:hAnsi="Garamond" w:cs="Times New Roman"/>
          <w:sz w:val="20"/>
          <w:szCs w:val="20"/>
          <w:lang w:eastAsia="cs-CZ"/>
        </w:rPr>
        <w:t>nápadu věcí specializace Ostatní kliniky</w:t>
      </w:r>
    </w:p>
    <w:p w14:paraId="553B802C" w14:textId="77777777" w:rsidR="0021437F" w:rsidRPr="00046D6B" w:rsidRDefault="0021437F" w:rsidP="0021437F">
      <w:pPr>
        <w:tabs>
          <w:tab w:val="left" w:pos="1418"/>
          <w:tab w:val="left" w:pos="7797"/>
          <w:tab w:val="left" w:pos="11340"/>
        </w:tabs>
        <w:spacing w:after="0"/>
        <w:rPr>
          <w:rFonts w:ascii="Garamond" w:eastAsia="Times New Roman" w:hAnsi="Garamond" w:cs="Times New Roman"/>
          <w:sz w:val="20"/>
          <w:szCs w:val="20"/>
          <w:lang w:eastAsia="cs-CZ"/>
        </w:rPr>
      </w:pPr>
    </w:p>
    <w:p w14:paraId="68AB54B5" w14:textId="77777777" w:rsidR="00046D6B" w:rsidRPr="00046D6B" w:rsidRDefault="00046D6B" w:rsidP="00046D6B">
      <w:pPr>
        <w:tabs>
          <w:tab w:val="left" w:pos="1418"/>
          <w:tab w:val="left" w:pos="7797"/>
          <w:tab w:val="left" w:pos="11340"/>
        </w:tabs>
        <w:spacing w:after="0"/>
        <w:jc w:val="both"/>
        <w:rPr>
          <w:rFonts w:ascii="Garamond" w:eastAsia="Times New Roman" w:hAnsi="Garamond" w:cs="Times New Roman"/>
          <w:bCs/>
          <w:sz w:val="20"/>
          <w:szCs w:val="20"/>
          <w:lang w:eastAsia="cs-CZ"/>
        </w:rPr>
      </w:pPr>
    </w:p>
    <w:p w14:paraId="0FDD8ED4" w14:textId="09B57EDF" w:rsidR="00046D6B" w:rsidRPr="00046D6B" w:rsidRDefault="00046D6B" w:rsidP="002F1C38">
      <w:pPr>
        <w:tabs>
          <w:tab w:val="left" w:pos="1418"/>
          <w:tab w:val="left" w:pos="5954"/>
          <w:tab w:val="left" w:pos="11340"/>
        </w:tabs>
        <w:contextualSpacing/>
        <w:jc w:val="both"/>
        <w:rPr>
          <w:rFonts w:ascii="Garamond" w:eastAsia="Times New Roman" w:hAnsi="Garamond" w:cs="Times New Roman"/>
          <w:b/>
          <w:sz w:val="20"/>
          <w:szCs w:val="20"/>
          <w:lang w:eastAsia="cs-CZ"/>
        </w:rPr>
      </w:pPr>
      <w:r w:rsidRPr="00046D6B">
        <w:rPr>
          <w:rFonts w:ascii="Garamond" w:eastAsia="Times New Roman" w:hAnsi="Garamond" w:cs="Times New Roman"/>
          <w:sz w:val="20"/>
          <w:szCs w:val="20"/>
          <w:lang w:eastAsia="cs-CZ"/>
        </w:rPr>
        <w:t xml:space="preserve">V senátu </w:t>
      </w:r>
      <w:r w:rsidRPr="00046D6B">
        <w:rPr>
          <w:rFonts w:ascii="Garamond" w:eastAsia="Times New Roman" w:hAnsi="Garamond" w:cs="Times New Roman"/>
          <w:b/>
          <w:sz w:val="20"/>
          <w:szCs w:val="20"/>
          <w:lang w:eastAsia="cs-CZ"/>
        </w:rPr>
        <w:t>16L, 161L, 162L, 163L, 21L, 211L, 212L, 213L</w:t>
      </w:r>
      <w:r w:rsidR="00FA27FD">
        <w:rPr>
          <w:rFonts w:ascii="Garamond" w:eastAsia="Times New Roman" w:hAnsi="Garamond" w:cs="Times New Roman"/>
          <w:b/>
          <w:sz w:val="20"/>
          <w:szCs w:val="20"/>
          <w:lang w:eastAsia="cs-CZ"/>
        </w:rPr>
        <w:t xml:space="preserve">, </w:t>
      </w:r>
      <w:r w:rsidRPr="00046D6B">
        <w:rPr>
          <w:rFonts w:ascii="Garamond" w:eastAsia="Times New Roman" w:hAnsi="Garamond" w:cs="Times New Roman"/>
          <w:b/>
          <w:sz w:val="20"/>
          <w:szCs w:val="20"/>
          <w:lang w:eastAsia="cs-CZ"/>
        </w:rPr>
        <w:tab/>
      </w:r>
      <w:r w:rsidR="002F1C38">
        <w:rPr>
          <w:rFonts w:ascii="Garamond" w:eastAsia="Times New Roman" w:hAnsi="Garamond" w:cs="Times New Roman"/>
          <w:b/>
          <w:sz w:val="20"/>
          <w:szCs w:val="20"/>
          <w:lang w:eastAsia="cs-CZ"/>
        </w:rPr>
        <w:t xml:space="preserve">                            </w:t>
      </w:r>
      <w:r w:rsidRPr="00046D6B">
        <w:rPr>
          <w:rFonts w:ascii="Garamond" w:eastAsia="Times New Roman" w:hAnsi="Garamond" w:cs="Times New Roman"/>
          <w:b/>
          <w:sz w:val="20"/>
          <w:szCs w:val="20"/>
          <w:lang w:eastAsia="cs-CZ"/>
        </w:rPr>
        <w:t>Vyšší soudní úředník/asistent soudce</w:t>
      </w:r>
      <w:r w:rsidRPr="00046D6B">
        <w:rPr>
          <w:rFonts w:ascii="Garamond" w:eastAsia="Times New Roman" w:hAnsi="Garamond" w:cs="Times New Roman"/>
          <w:b/>
          <w:sz w:val="20"/>
          <w:szCs w:val="20"/>
          <w:lang w:eastAsia="cs-CZ"/>
        </w:rPr>
        <w:tab/>
      </w:r>
      <w:r w:rsidR="002F1C38">
        <w:rPr>
          <w:rFonts w:ascii="Garamond" w:eastAsia="Times New Roman" w:hAnsi="Garamond" w:cs="Times New Roman"/>
          <w:b/>
          <w:sz w:val="20"/>
          <w:szCs w:val="20"/>
          <w:lang w:eastAsia="cs-CZ"/>
        </w:rPr>
        <w:tab/>
      </w:r>
      <w:r w:rsidRPr="00046D6B">
        <w:rPr>
          <w:rFonts w:ascii="Garamond" w:eastAsia="Times New Roman" w:hAnsi="Garamond" w:cs="Times New Roman"/>
          <w:b/>
          <w:sz w:val="20"/>
          <w:szCs w:val="20"/>
          <w:lang w:eastAsia="cs-CZ"/>
        </w:rPr>
        <w:t>Zástupce</w:t>
      </w:r>
    </w:p>
    <w:p w14:paraId="10208413" w14:textId="49748625" w:rsidR="00046D6B" w:rsidRPr="00046D6B" w:rsidRDefault="00FA27FD" w:rsidP="002F1C38">
      <w:pPr>
        <w:tabs>
          <w:tab w:val="left" w:pos="1418"/>
          <w:tab w:val="left" w:pos="7371"/>
          <w:tab w:val="left" w:pos="9781"/>
          <w:tab w:val="left" w:pos="11340"/>
        </w:tabs>
        <w:contextualSpacing/>
        <w:jc w:val="both"/>
        <w:rPr>
          <w:rFonts w:ascii="Garamond" w:eastAsia="Times New Roman" w:hAnsi="Garamond" w:cs="Times New Roman"/>
          <w:sz w:val="20"/>
          <w:szCs w:val="20"/>
          <w:lang w:eastAsia="cs-CZ"/>
        </w:rPr>
      </w:pPr>
      <w:r>
        <w:rPr>
          <w:rFonts w:ascii="Garamond" w:eastAsia="Times New Roman" w:hAnsi="Garamond" w:cs="Times New Roman"/>
          <w:b/>
          <w:sz w:val="20"/>
          <w:szCs w:val="20"/>
          <w:lang w:eastAsia="cs-CZ"/>
        </w:rPr>
        <w:t xml:space="preserve">311L, 312L, 313L </w:t>
      </w:r>
      <w:r w:rsidR="00046D6B" w:rsidRPr="00046D6B">
        <w:rPr>
          <w:rFonts w:ascii="Garamond" w:eastAsia="Times New Roman" w:hAnsi="Garamond" w:cs="Times New Roman"/>
          <w:sz w:val="20"/>
          <w:szCs w:val="20"/>
          <w:lang w:eastAsia="cs-CZ"/>
        </w:rPr>
        <w:t>úkony prováděné vyšším soudním</w:t>
      </w:r>
      <w:r w:rsidR="00046D6B" w:rsidRPr="00046D6B">
        <w:rPr>
          <w:rFonts w:ascii="Garamond" w:eastAsia="Times New Roman" w:hAnsi="Garamond" w:cs="Times New Roman"/>
          <w:b/>
          <w:sz w:val="20"/>
          <w:szCs w:val="20"/>
          <w:lang w:eastAsia="cs-CZ"/>
        </w:rPr>
        <w:tab/>
      </w:r>
      <w:r w:rsidR="000C369B">
        <w:rPr>
          <w:rFonts w:ascii="Garamond" w:eastAsia="Times New Roman" w:hAnsi="Garamond" w:cs="Times New Roman"/>
          <w:b/>
          <w:sz w:val="20"/>
          <w:szCs w:val="20"/>
          <w:lang w:eastAsia="cs-CZ"/>
        </w:rPr>
        <w:t>Ivana Zíková</w:t>
      </w:r>
      <w:r w:rsidR="00046D6B" w:rsidRPr="00046D6B">
        <w:rPr>
          <w:rFonts w:ascii="Garamond" w:eastAsia="Times New Roman" w:hAnsi="Garamond" w:cs="Times New Roman"/>
          <w:sz w:val="20"/>
          <w:szCs w:val="20"/>
          <w:lang w:eastAsia="cs-CZ"/>
        </w:rPr>
        <w:t>, vyšší soudní úředník</w:t>
      </w:r>
      <w:r w:rsidR="00046D6B" w:rsidRPr="00046D6B">
        <w:rPr>
          <w:rFonts w:ascii="Garamond" w:eastAsia="Times New Roman" w:hAnsi="Garamond" w:cs="Times New Roman"/>
          <w:sz w:val="20"/>
          <w:szCs w:val="20"/>
          <w:lang w:eastAsia="cs-CZ"/>
        </w:rPr>
        <w:tab/>
      </w:r>
      <w:r w:rsidR="002F1C38">
        <w:rPr>
          <w:rFonts w:ascii="Garamond" w:eastAsia="Times New Roman" w:hAnsi="Garamond" w:cs="Times New Roman"/>
          <w:sz w:val="20"/>
          <w:szCs w:val="20"/>
          <w:lang w:eastAsia="cs-CZ"/>
        </w:rPr>
        <w:tab/>
      </w:r>
      <w:r w:rsidR="00046D6B" w:rsidRPr="00046D6B">
        <w:rPr>
          <w:rFonts w:ascii="Garamond" w:eastAsia="Times New Roman" w:hAnsi="Garamond" w:cs="Times New Roman"/>
          <w:sz w:val="20"/>
          <w:szCs w:val="20"/>
          <w:lang w:eastAsia="cs-CZ"/>
        </w:rPr>
        <w:t>1. vzájemně</w:t>
      </w:r>
    </w:p>
    <w:p w14:paraId="4A777E34" w14:textId="214FE1D9" w:rsidR="00046D6B" w:rsidRPr="00046D6B" w:rsidRDefault="00970536" w:rsidP="002F1C38">
      <w:pPr>
        <w:tabs>
          <w:tab w:val="left" w:pos="1418"/>
          <w:tab w:val="left" w:pos="7371"/>
          <w:tab w:val="left" w:pos="11340"/>
        </w:tabs>
        <w:contextualSpacing/>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úředníkem či asistentem soudce</w:t>
      </w:r>
      <w:r w:rsidR="00046D6B" w:rsidRPr="00046D6B">
        <w:rPr>
          <w:rFonts w:ascii="Garamond" w:eastAsia="Times New Roman" w:hAnsi="Garamond" w:cs="Times New Roman"/>
          <w:sz w:val="20"/>
          <w:szCs w:val="20"/>
          <w:lang w:eastAsia="cs-CZ"/>
        </w:rPr>
        <w:tab/>
      </w:r>
      <w:r w:rsidR="00046D6B" w:rsidRPr="00046D6B">
        <w:rPr>
          <w:rFonts w:ascii="Garamond" w:eastAsia="Times New Roman" w:hAnsi="Garamond" w:cs="Times New Roman"/>
          <w:b/>
          <w:sz w:val="20"/>
          <w:szCs w:val="20"/>
          <w:u w:val="single"/>
          <w:lang w:eastAsia="cs-CZ"/>
        </w:rPr>
        <w:t>Mgr. Pavla Kindlová</w:t>
      </w:r>
      <w:r w:rsidR="00046D6B" w:rsidRPr="00046D6B">
        <w:rPr>
          <w:rFonts w:ascii="Garamond" w:eastAsia="Times New Roman" w:hAnsi="Garamond" w:cs="Times New Roman"/>
          <w:sz w:val="20"/>
          <w:szCs w:val="20"/>
          <w:lang w:eastAsia="cs-CZ"/>
        </w:rPr>
        <w:t>, vyšší soudní úředník</w:t>
      </w:r>
      <w:r w:rsidR="00046D6B" w:rsidRPr="00046D6B">
        <w:rPr>
          <w:rFonts w:ascii="Garamond" w:eastAsia="Times New Roman" w:hAnsi="Garamond" w:cs="Times New Roman"/>
          <w:sz w:val="20"/>
          <w:szCs w:val="20"/>
          <w:lang w:eastAsia="cs-CZ"/>
        </w:rPr>
        <w:tab/>
        <w:t xml:space="preserve">2. </w:t>
      </w:r>
      <w:r w:rsidR="00DD0D5E">
        <w:rPr>
          <w:rFonts w:ascii="Garamond" w:eastAsia="Times New Roman" w:hAnsi="Garamond" w:cs="Times New Roman"/>
          <w:sz w:val="20"/>
          <w:szCs w:val="20"/>
          <w:lang w:eastAsia="cs-CZ"/>
        </w:rPr>
        <w:t xml:space="preserve">Bc. Irena Chaloupková  </w:t>
      </w:r>
    </w:p>
    <w:p w14:paraId="65317EA9" w14:textId="0D8B7CC7" w:rsidR="00046D6B" w:rsidRPr="00046D6B" w:rsidRDefault="00046D6B" w:rsidP="002F1C38">
      <w:pPr>
        <w:tabs>
          <w:tab w:val="left" w:pos="1418"/>
          <w:tab w:val="left" w:pos="5812"/>
          <w:tab w:val="left" w:pos="7797"/>
          <w:tab w:val="left" w:pos="11340"/>
        </w:tabs>
        <w:contextualSpacing/>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CC287A">
        <w:rPr>
          <w:rFonts w:ascii="Garamond" w:eastAsia="Times New Roman" w:hAnsi="Garamond" w:cs="Times New Roman"/>
          <w:sz w:val="20"/>
          <w:szCs w:val="20"/>
          <w:lang w:eastAsia="cs-CZ"/>
        </w:rPr>
        <w:t xml:space="preserve">3. </w:t>
      </w:r>
      <w:r w:rsidR="00CC287A" w:rsidRPr="00046D6B">
        <w:rPr>
          <w:rFonts w:ascii="Garamond" w:eastAsia="Times New Roman" w:hAnsi="Garamond" w:cs="Times New Roman"/>
          <w:sz w:val="20"/>
          <w:szCs w:val="20"/>
          <w:lang w:eastAsia="cs-CZ"/>
        </w:rPr>
        <w:t xml:space="preserve"> </w:t>
      </w:r>
      <w:r w:rsidR="00CC287A">
        <w:rPr>
          <w:rFonts w:ascii="Garamond" w:eastAsia="Times New Roman" w:hAnsi="Garamond" w:cs="Times New Roman"/>
          <w:sz w:val="20"/>
          <w:szCs w:val="20"/>
          <w:lang w:eastAsia="cs-CZ"/>
        </w:rPr>
        <w:t>Petra Sojková</w:t>
      </w:r>
    </w:p>
    <w:p w14:paraId="40A46140" w14:textId="0251C35B" w:rsidR="002F1C38" w:rsidRDefault="00046D6B" w:rsidP="00CC287A">
      <w:pPr>
        <w:tabs>
          <w:tab w:val="left" w:pos="1418"/>
          <w:tab w:val="left" w:pos="5812"/>
          <w:tab w:val="left" w:pos="7797"/>
          <w:tab w:val="left" w:pos="11340"/>
        </w:tabs>
        <w:contextualSpacing/>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531D7E">
        <w:rPr>
          <w:rFonts w:ascii="Garamond" w:eastAsia="Times New Roman" w:hAnsi="Garamond" w:cs="Times New Roman"/>
          <w:sz w:val="20"/>
          <w:szCs w:val="20"/>
          <w:lang w:eastAsia="cs-CZ"/>
        </w:rPr>
        <w:t xml:space="preserve">4.  </w:t>
      </w:r>
      <w:r w:rsidR="00FA27FD">
        <w:rPr>
          <w:rFonts w:ascii="Garamond" w:eastAsia="Times New Roman" w:hAnsi="Garamond" w:cs="Times New Roman"/>
          <w:sz w:val="20"/>
          <w:szCs w:val="20"/>
          <w:lang w:eastAsia="cs-CZ"/>
        </w:rPr>
        <w:t xml:space="preserve">asistenti soudců dle </w:t>
      </w:r>
    </w:p>
    <w:p w14:paraId="231C6F9E" w14:textId="3951D2B7" w:rsidR="00021F77" w:rsidRPr="00046D6B" w:rsidRDefault="002F1C38" w:rsidP="002F1C38">
      <w:pPr>
        <w:tabs>
          <w:tab w:val="left" w:pos="1418"/>
          <w:tab w:val="left" w:pos="5812"/>
          <w:tab w:val="left" w:pos="7797"/>
          <w:tab w:val="left" w:pos="11340"/>
        </w:tabs>
        <w:spacing w:after="0"/>
        <w:jc w:val="both"/>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sidR="00FA27FD">
        <w:rPr>
          <w:rFonts w:ascii="Garamond" w:eastAsia="Times New Roman" w:hAnsi="Garamond" w:cs="Times New Roman"/>
          <w:sz w:val="20"/>
          <w:szCs w:val="20"/>
          <w:lang w:eastAsia="cs-CZ"/>
        </w:rPr>
        <w:t>abecedního pořadí</w:t>
      </w:r>
    </w:p>
    <w:p w14:paraId="14F2BF31" w14:textId="58BF74A0" w:rsidR="00046D6B" w:rsidRDefault="00ED7E0E" w:rsidP="00046D6B">
      <w:pPr>
        <w:tabs>
          <w:tab w:val="left" w:pos="1418"/>
          <w:tab w:val="left" w:pos="5812"/>
          <w:tab w:val="left" w:pos="7797"/>
          <w:tab w:val="left" w:pos="9781"/>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V senátu 471L, 472L, 473L, úkony prováděné vyšším soudním úředníkem</w:t>
      </w:r>
    </w:p>
    <w:p w14:paraId="07D633F6" w14:textId="442B62D9" w:rsidR="00ED7E0E" w:rsidRDefault="00ED7E0E" w:rsidP="00ED7E0E">
      <w:pPr>
        <w:tabs>
          <w:tab w:val="left" w:pos="1418"/>
          <w:tab w:val="left" w:pos="5812"/>
          <w:tab w:val="left" w:pos="7365"/>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či asistentem soudce</w:t>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t>Ivana Zíková, vyšší soudní úředník</w:t>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t>1. Mgr. Pavla Kindlová</w:t>
      </w:r>
    </w:p>
    <w:p w14:paraId="62524F04" w14:textId="77777777" w:rsidR="00ED7E0E" w:rsidRPr="00046D6B" w:rsidRDefault="00ED7E0E" w:rsidP="00ED7E0E">
      <w:pPr>
        <w:tabs>
          <w:tab w:val="left" w:pos="1418"/>
          <w:tab w:val="left" w:pos="7371"/>
          <w:tab w:val="left" w:pos="11340"/>
        </w:tabs>
        <w:ind w:firstLine="11340"/>
        <w:contextualSpacing/>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 xml:space="preserve">2. </w:t>
      </w:r>
      <w:r>
        <w:rPr>
          <w:rFonts w:ascii="Garamond" w:eastAsia="Times New Roman" w:hAnsi="Garamond" w:cs="Times New Roman"/>
          <w:sz w:val="20"/>
          <w:szCs w:val="20"/>
          <w:lang w:eastAsia="cs-CZ"/>
        </w:rPr>
        <w:t xml:space="preserve">Bc. Irena Chaloupková  </w:t>
      </w:r>
    </w:p>
    <w:p w14:paraId="0AAE3A4D" w14:textId="77777777" w:rsidR="00ED7E0E" w:rsidRPr="00046D6B" w:rsidRDefault="00ED7E0E" w:rsidP="00ED7E0E">
      <w:pPr>
        <w:tabs>
          <w:tab w:val="left" w:pos="1418"/>
          <w:tab w:val="left" w:pos="5812"/>
          <w:tab w:val="left" w:pos="7797"/>
          <w:tab w:val="left" w:pos="11340"/>
        </w:tabs>
        <w:contextualSpacing/>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 xml:space="preserve">3. </w:t>
      </w:r>
      <w:r w:rsidRPr="00046D6B">
        <w:rPr>
          <w:rFonts w:ascii="Garamond" w:eastAsia="Times New Roman" w:hAnsi="Garamond" w:cs="Times New Roman"/>
          <w:sz w:val="20"/>
          <w:szCs w:val="20"/>
          <w:lang w:eastAsia="cs-CZ"/>
        </w:rPr>
        <w:t xml:space="preserve"> </w:t>
      </w:r>
      <w:r>
        <w:rPr>
          <w:rFonts w:ascii="Garamond" w:eastAsia="Times New Roman" w:hAnsi="Garamond" w:cs="Times New Roman"/>
          <w:sz w:val="20"/>
          <w:szCs w:val="20"/>
          <w:lang w:eastAsia="cs-CZ"/>
        </w:rPr>
        <w:t>Petra Sojková</w:t>
      </w:r>
    </w:p>
    <w:p w14:paraId="58FF5A63" w14:textId="77777777" w:rsidR="00ED7E0E" w:rsidRDefault="00ED7E0E" w:rsidP="00ED7E0E">
      <w:pPr>
        <w:tabs>
          <w:tab w:val="left" w:pos="1418"/>
          <w:tab w:val="left" w:pos="5812"/>
          <w:tab w:val="left" w:pos="7797"/>
          <w:tab w:val="left" w:pos="11340"/>
        </w:tabs>
        <w:contextualSpacing/>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 xml:space="preserve">4.  asistenti soudců dle </w:t>
      </w:r>
    </w:p>
    <w:p w14:paraId="5019CF11" w14:textId="573B6D91" w:rsidR="00ED7E0E" w:rsidRDefault="00ED7E0E" w:rsidP="00ED7E0E">
      <w:pPr>
        <w:tabs>
          <w:tab w:val="left" w:pos="1418"/>
          <w:tab w:val="left" w:pos="5812"/>
          <w:tab w:val="left" w:pos="7365"/>
        </w:tabs>
        <w:spacing w:after="0"/>
        <w:ind w:left="1985" w:firstLine="7087"/>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t>abecedního pořadí</w:t>
      </w:r>
    </w:p>
    <w:p w14:paraId="28D55E3C" w14:textId="77777777" w:rsidR="00ED7E0E" w:rsidRPr="00ED7E0E" w:rsidRDefault="00ED7E0E" w:rsidP="00ED7E0E">
      <w:pPr>
        <w:tabs>
          <w:tab w:val="left" w:pos="1418"/>
          <w:tab w:val="left" w:pos="5812"/>
          <w:tab w:val="left" w:pos="7365"/>
        </w:tabs>
        <w:spacing w:after="0"/>
        <w:ind w:left="1985" w:firstLine="7087"/>
        <w:rPr>
          <w:rFonts w:ascii="Garamond" w:eastAsia="Times New Roman" w:hAnsi="Garamond" w:cs="Times New Roman"/>
          <w:sz w:val="20"/>
          <w:szCs w:val="20"/>
          <w:lang w:eastAsia="cs-CZ"/>
        </w:rPr>
      </w:pPr>
    </w:p>
    <w:p w14:paraId="3F9D7685" w14:textId="1993A588" w:rsidR="00046D6B" w:rsidRPr="00046D6B" w:rsidRDefault="00046D6B" w:rsidP="00046D6B">
      <w:pPr>
        <w:spacing w:after="0"/>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V soudn</w:t>
      </w:r>
      <w:r w:rsidR="005E57D5">
        <w:rPr>
          <w:rFonts w:ascii="Garamond" w:eastAsia="Times New Roman" w:hAnsi="Garamond" w:cs="Times New Roman"/>
          <w:sz w:val="20"/>
          <w:szCs w:val="20"/>
          <w:lang w:eastAsia="cs-CZ"/>
        </w:rPr>
        <w:t>ích odděleních 161L, 162L, 211L, 2</w:t>
      </w:r>
      <w:r w:rsidRPr="00046D6B">
        <w:rPr>
          <w:rFonts w:ascii="Garamond" w:eastAsia="Times New Roman" w:hAnsi="Garamond" w:cs="Times New Roman"/>
          <w:sz w:val="20"/>
          <w:szCs w:val="20"/>
          <w:lang w:eastAsia="cs-CZ"/>
        </w:rPr>
        <w:t>12L</w:t>
      </w:r>
      <w:r w:rsidR="005E57D5">
        <w:rPr>
          <w:rFonts w:ascii="Garamond" w:eastAsia="Times New Roman" w:hAnsi="Garamond" w:cs="Times New Roman"/>
          <w:sz w:val="20"/>
          <w:szCs w:val="20"/>
          <w:lang w:eastAsia="cs-CZ"/>
        </w:rPr>
        <w:t>, 311L</w:t>
      </w:r>
      <w:r w:rsidR="004871C6">
        <w:rPr>
          <w:rFonts w:ascii="Garamond" w:eastAsia="Times New Roman" w:hAnsi="Garamond" w:cs="Times New Roman"/>
          <w:sz w:val="20"/>
          <w:szCs w:val="20"/>
          <w:lang w:eastAsia="cs-CZ"/>
        </w:rPr>
        <w:t xml:space="preserve">, </w:t>
      </w:r>
      <w:r w:rsidR="005E57D5">
        <w:rPr>
          <w:rFonts w:ascii="Garamond" w:eastAsia="Times New Roman" w:hAnsi="Garamond" w:cs="Times New Roman"/>
          <w:sz w:val="20"/>
          <w:szCs w:val="20"/>
          <w:lang w:eastAsia="cs-CZ"/>
        </w:rPr>
        <w:t xml:space="preserve"> 312L</w:t>
      </w:r>
      <w:r w:rsidR="004871C6">
        <w:rPr>
          <w:rFonts w:ascii="Garamond" w:eastAsia="Times New Roman" w:hAnsi="Garamond" w:cs="Times New Roman"/>
          <w:sz w:val="20"/>
          <w:szCs w:val="20"/>
          <w:lang w:eastAsia="cs-CZ"/>
        </w:rPr>
        <w:t>, 471L a 472L</w:t>
      </w:r>
      <w:r w:rsidRPr="00046D6B">
        <w:rPr>
          <w:rFonts w:ascii="Garamond" w:eastAsia="Times New Roman" w:hAnsi="Garamond" w:cs="Times New Roman"/>
          <w:sz w:val="20"/>
          <w:szCs w:val="20"/>
          <w:lang w:eastAsia="cs-CZ"/>
        </w:rPr>
        <w:t xml:space="preserve"> je pohotovostním civilním soudcům v rámci rozpisu stanovené dosažitelnosti (rotačním způsobem v týdenních intervalech) uvedeného v rozvrhu práce trestního úseku v agendě návrhů podle § 158a </w:t>
      </w:r>
      <w:proofErr w:type="spellStart"/>
      <w:r w:rsidRPr="00046D6B">
        <w:rPr>
          <w:rFonts w:ascii="Garamond" w:eastAsia="Times New Roman" w:hAnsi="Garamond" w:cs="Times New Roman"/>
          <w:sz w:val="20"/>
          <w:szCs w:val="20"/>
          <w:lang w:eastAsia="cs-CZ"/>
        </w:rPr>
        <w:t>tr</w:t>
      </w:r>
      <w:proofErr w:type="spellEnd"/>
      <w:r w:rsidRPr="00046D6B">
        <w:rPr>
          <w:rFonts w:ascii="Garamond" w:eastAsia="Times New Roman" w:hAnsi="Garamond" w:cs="Times New Roman"/>
          <w:sz w:val="20"/>
          <w:szCs w:val="20"/>
          <w:lang w:eastAsia="cs-CZ"/>
        </w:rPr>
        <w:t>. ř., přidělován nový nápad věcí specializace Psychiatrická klinika (vyjma věcí řízení o vyslovení nepřípustnosti držení v zařízení sociálních služeb) a Dodatečné omezení, napadlých od středy v týdnu, který předchází jejich dosažitelnosti, až po úterý v týdnu, ve kterém mají dosažitelnost, a to k vyřízení od nápadu věci až do pravomocného rozhodnutí v řízení ve věcech vyslovení přípustnosti převzetí nebo držení ve zdravotním ústavu a dle § 75 z. ř. s. až § 79 z. ř. s.</w:t>
      </w:r>
    </w:p>
    <w:p w14:paraId="16D89D3E" w14:textId="77777777" w:rsidR="00046D6B" w:rsidRPr="00046D6B" w:rsidRDefault="00046D6B" w:rsidP="00046D6B">
      <w:pPr>
        <w:spacing w:after="0"/>
        <w:jc w:val="both"/>
        <w:rPr>
          <w:rFonts w:ascii="Garamond" w:eastAsia="Times New Roman" w:hAnsi="Garamond" w:cs="Times New Roman"/>
          <w:sz w:val="20"/>
          <w:szCs w:val="20"/>
          <w:lang w:eastAsia="cs-CZ"/>
        </w:rPr>
      </w:pPr>
    </w:p>
    <w:p w14:paraId="0F150D99" w14:textId="1418B08A" w:rsidR="00046D6B" w:rsidRPr="00046D6B" w:rsidRDefault="004871C6" w:rsidP="00046D6B">
      <w:pPr>
        <w:spacing w:after="0"/>
        <w:jc w:val="both"/>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lastRenderedPageBreak/>
        <w:t xml:space="preserve">K </w:t>
      </w:r>
      <w:r w:rsidR="00046D6B" w:rsidRPr="00046D6B">
        <w:rPr>
          <w:rFonts w:ascii="Garamond" w:eastAsia="Times New Roman" w:hAnsi="Garamond" w:cs="Times New Roman"/>
          <w:sz w:val="20"/>
          <w:szCs w:val="20"/>
          <w:lang w:eastAsia="cs-CZ"/>
        </w:rPr>
        <w:t> případnému dalšímu postupu ve věci (zejména k rozhodnutím o dalším držení dle § 80 až 82 z. ř. s. či k rozhodnutí při pokračování v řízení dle § 72 z. ř. s.)</w:t>
      </w:r>
      <w:r>
        <w:rPr>
          <w:rFonts w:ascii="Garamond" w:eastAsia="Times New Roman" w:hAnsi="Garamond" w:cs="Times New Roman"/>
          <w:sz w:val="20"/>
          <w:szCs w:val="20"/>
          <w:lang w:eastAsia="cs-CZ"/>
        </w:rPr>
        <w:t xml:space="preserve"> se přiděluje k vyřízení</w:t>
      </w:r>
      <w:r w:rsidR="00046D6B" w:rsidRPr="00046D6B">
        <w:rPr>
          <w:rFonts w:ascii="Garamond" w:eastAsia="Times New Roman" w:hAnsi="Garamond" w:cs="Times New Roman"/>
          <w:sz w:val="20"/>
          <w:szCs w:val="20"/>
          <w:lang w:eastAsia="cs-CZ"/>
        </w:rPr>
        <w:t xml:space="preserve"> ve věcech senátů 161L, 162L, předsedk</w:t>
      </w:r>
      <w:r w:rsidR="00FE5326">
        <w:rPr>
          <w:rFonts w:ascii="Garamond" w:eastAsia="Times New Roman" w:hAnsi="Garamond" w:cs="Times New Roman"/>
          <w:sz w:val="20"/>
          <w:szCs w:val="20"/>
          <w:lang w:eastAsia="cs-CZ"/>
        </w:rPr>
        <w:t xml:space="preserve">yni senátu </w:t>
      </w:r>
      <w:r w:rsidR="005F5875">
        <w:rPr>
          <w:rFonts w:ascii="Garamond" w:eastAsia="Times New Roman" w:hAnsi="Garamond" w:cs="Times New Roman"/>
          <w:sz w:val="20"/>
          <w:szCs w:val="20"/>
          <w:lang w:eastAsia="cs-CZ"/>
        </w:rPr>
        <w:t>Mgr. Kláře Babičkové</w:t>
      </w:r>
      <w:r w:rsidR="00FE5326">
        <w:rPr>
          <w:rFonts w:ascii="Garamond" w:eastAsia="Times New Roman" w:hAnsi="Garamond" w:cs="Times New Roman"/>
          <w:sz w:val="20"/>
          <w:szCs w:val="20"/>
          <w:lang w:eastAsia="cs-CZ"/>
        </w:rPr>
        <w:t>,</w:t>
      </w:r>
      <w:r w:rsidR="00046D6B" w:rsidRPr="00046D6B">
        <w:rPr>
          <w:rFonts w:ascii="Garamond" w:eastAsia="Times New Roman" w:hAnsi="Garamond" w:cs="Times New Roman"/>
          <w:sz w:val="20"/>
          <w:szCs w:val="20"/>
          <w:lang w:eastAsia="cs-CZ"/>
        </w:rPr>
        <w:t xml:space="preserve"> ve věcech senátů 211L a 212L </w:t>
      </w:r>
      <w:r w:rsidR="00F30ACB">
        <w:rPr>
          <w:rFonts w:ascii="Garamond" w:eastAsia="Times New Roman" w:hAnsi="Garamond" w:cs="Times New Roman"/>
          <w:sz w:val="20"/>
          <w:szCs w:val="20"/>
          <w:lang w:eastAsia="cs-CZ"/>
        </w:rPr>
        <w:t>předsedovi senátu</w:t>
      </w:r>
      <w:r w:rsidR="00046D6B" w:rsidRPr="00046D6B">
        <w:rPr>
          <w:rFonts w:ascii="Garamond" w:eastAsia="Times New Roman" w:hAnsi="Garamond" w:cs="Times New Roman"/>
          <w:sz w:val="20"/>
          <w:szCs w:val="20"/>
          <w:lang w:eastAsia="cs-CZ"/>
        </w:rPr>
        <w:t xml:space="preserve"> Mgr. </w:t>
      </w:r>
      <w:r w:rsidR="00F30ACB">
        <w:rPr>
          <w:rFonts w:ascii="Garamond" w:eastAsia="Times New Roman" w:hAnsi="Garamond" w:cs="Times New Roman"/>
          <w:sz w:val="20"/>
          <w:szCs w:val="20"/>
          <w:lang w:eastAsia="cs-CZ"/>
        </w:rPr>
        <w:t>Lukáši Kučerovi</w:t>
      </w:r>
      <w:r>
        <w:rPr>
          <w:rFonts w:ascii="Garamond" w:eastAsia="Times New Roman" w:hAnsi="Garamond" w:cs="Times New Roman"/>
          <w:sz w:val="20"/>
          <w:szCs w:val="20"/>
          <w:lang w:eastAsia="cs-CZ"/>
        </w:rPr>
        <w:t xml:space="preserve">, </w:t>
      </w:r>
      <w:r w:rsidR="00FE5326">
        <w:rPr>
          <w:rFonts w:ascii="Garamond" w:eastAsia="Times New Roman" w:hAnsi="Garamond" w:cs="Times New Roman"/>
          <w:sz w:val="20"/>
          <w:szCs w:val="20"/>
          <w:lang w:eastAsia="cs-CZ"/>
        </w:rPr>
        <w:t xml:space="preserve"> ve věcech senátů 311L a 312L</w:t>
      </w:r>
      <w:r w:rsidR="00046D6B" w:rsidRPr="00046D6B">
        <w:rPr>
          <w:rFonts w:ascii="Garamond" w:eastAsia="Times New Roman" w:hAnsi="Garamond" w:cs="Times New Roman"/>
          <w:sz w:val="20"/>
          <w:szCs w:val="20"/>
          <w:lang w:eastAsia="cs-CZ"/>
        </w:rPr>
        <w:t xml:space="preserve"> </w:t>
      </w:r>
      <w:r w:rsidR="00FE5326">
        <w:rPr>
          <w:rFonts w:ascii="Garamond" w:eastAsia="Times New Roman" w:hAnsi="Garamond" w:cs="Times New Roman"/>
          <w:sz w:val="20"/>
          <w:szCs w:val="20"/>
          <w:lang w:eastAsia="cs-CZ"/>
        </w:rPr>
        <w:t>předsedkyni senátu Mgr. Petře Fischerové</w:t>
      </w:r>
      <w:r>
        <w:rPr>
          <w:rFonts w:ascii="Garamond" w:eastAsia="Times New Roman" w:hAnsi="Garamond" w:cs="Times New Roman"/>
          <w:sz w:val="20"/>
          <w:szCs w:val="20"/>
          <w:lang w:eastAsia="cs-CZ"/>
        </w:rPr>
        <w:t xml:space="preserve"> a ve věcech senátů 471L a 472L předsedkyni senátu Mgr. Kateřině Mlčochové</w:t>
      </w:r>
      <w:r w:rsidR="00FE5326">
        <w:rPr>
          <w:rFonts w:ascii="Garamond" w:eastAsia="Times New Roman" w:hAnsi="Garamond" w:cs="Times New Roman"/>
          <w:sz w:val="20"/>
          <w:szCs w:val="20"/>
          <w:lang w:eastAsia="cs-CZ"/>
        </w:rPr>
        <w:t>.</w:t>
      </w:r>
    </w:p>
    <w:p w14:paraId="35B7514B" w14:textId="77777777" w:rsidR="00046D6B" w:rsidRPr="00046D6B" w:rsidRDefault="00046D6B" w:rsidP="00046D6B">
      <w:pPr>
        <w:spacing w:after="0"/>
        <w:jc w:val="both"/>
        <w:rPr>
          <w:rFonts w:ascii="Garamond" w:eastAsia="Times New Roman" w:hAnsi="Garamond" w:cs="Times New Roman"/>
          <w:sz w:val="20"/>
          <w:szCs w:val="20"/>
          <w:lang w:eastAsia="cs-CZ"/>
        </w:rPr>
      </w:pPr>
    </w:p>
    <w:p w14:paraId="31D4F6C8" w14:textId="77777777" w:rsidR="00CC4DDC" w:rsidRPr="00CC4DDC" w:rsidRDefault="00CC4DDC" w:rsidP="00CC4DDC">
      <w:pPr>
        <w:jc w:val="both"/>
        <w:rPr>
          <w:rFonts w:ascii="Garamond" w:hAnsi="Garamond"/>
          <w:sz w:val="20"/>
          <w:szCs w:val="20"/>
          <w:lang w:eastAsia="cs-CZ"/>
        </w:rPr>
      </w:pPr>
      <w:r w:rsidRPr="00CC4DDC">
        <w:rPr>
          <w:rFonts w:ascii="Garamond" w:hAnsi="Garamond"/>
          <w:sz w:val="20"/>
          <w:szCs w:val="20"/>
          <w:lang w:eastAsia="cs-CZ"/>
        </w:rPr>
        <w:t xml:space="preserve">V případě časové kolize úkonu dle žádosti v rámci stanovené dosažitelnosti podle § 158a </w:t>
      </w:r>
      <w:proofErr w:type="spellStart"/>
      <w:r w:rsidRPr="00CC4DDC">
        <w:rPr>
          <w:rFonts w:ascii="Garamond" w:hAnsi="Garamond"/>
          <w:sz w:val="20"/>
          <w:szCs w:val="20"/>
          <w:lang w:eastAsia="cs-CZ"/>
        </w:rPr>
        <w:t>tr</w:t>
      </w:r>
      <w:proofErr w:type="spellEnd"/>
      <w:r w:rsidRPr="00CC4DDC">
        <w:rPr>
          <w:rFonts w:ascii="Garamond" w:hAnsi="Garamond"/>
          <w:sz w:val="20"/>
          <w:szCs w:val="20"/>
          <w:lang w:eastAsia="cs-CZ"/>
        </w:rPr>
        <w:t xml:space="preserve">. ř. a detenčního úkonu, činí úkony podle § 158a </w:t>
      </w:r>
      <w:proofErr w:type="spellStart"/>
      <w:r w:rsidRPr="00CC4DDC">
        <w:rPr>
          <w:rFonts w:ascii="Garamond" w:hAnsi="Garamond"/>
          <w:sz w:val="20"/>
          <w:szCs w:val="20"/>
          <w:lang w:eastAsia="cs-CZ"/>
        </w:rPr>
        <w:t>tr</w:t>
      </w:r>
      <w:proofErr w:type="spellEnd"/>
      <w:r w:rsidRPr="00CC4DDC">
        <w:rPr>
          <w:rFonts w:ascii="Garamond" w:hAnsi="Garamond"/>
          <w:sz w:val="20"/>
          <w:szCs w:val="20"/>
          <w:lang w:eastAsia="cs-CZ"/>
        </w:rPr>
        <w:t>. ř. zastupující soudci ze senátu soudce v agendě C, nebo v agendě P, držícího dosažitelnost, a to v pořadí uvedeném dle rozvrhu práce. Pokud soudce zároveň působí v agendě C i P, zástup soudce se řídí pořadím zástupů v agendě C. Uvedené platí i pro stanovení pořadí zástupu v případě nemožnosti učinění detenčního úkonu.</w:t>
      </w:r>
    </w:p>
    <w:p w14:paraId="0E24B6E7" w14:textId="77777777" w:rsidR="00A947C8" w:rsidRDefault="00A947C8" w:rsidP="00046D6B">
      <w:pPr>
        <w:pBdr>
          <w:bottom w:val="single" w:sz="12" w:space="1" w:color="auto"/>
        </w:pBdr>
        <w:spacing w:after="0"/>
        <w:rPr>
          <w:rFonts w:ascii="Garamond" w:eastAsia="Times New Roman" w:hAnsi="Garamond" w:cs="Times New Roman"/>
          <w:bCs/>
          <w:sz w:val="20"/>
          <w:szCs w:val="20"/>
          <w:lang w:eastAsia="cs-CZ"/>
        </w:rPr>
      </w:pPr>
    </w:p>
    <w:p w14:paraId="5EA55C8F" w14:textId="77777777" w:rsidR="00FE5001" w:rsidRDefault="00FE5001" w:rsidP="00046D6B">
      <w:pPr>
        <w:pBdr>
          <w:bottom w:val="single" w:sz="12" w:space="1" w:color="auto"/>
        </w:pBdr>
        <w:spacing w:after="0"/>
        <w:rPr>
          <w:rFonts w:ascii="Garamond" w:eastAsia="Times New Roman" w:hAnsi="Garamond" w:cs="Times New Roman"/>
          <w:bCs/>
          <w:sz w:val="20"/>
          <w:szCs w:val="20"/>
          <w:lang w:eastAsia="cs-CZ"/>
        </w:rPr>
      </w:pPr>
    </w:p>
    <w:p w14:paraId="6D2200D3" w14:textId="77777777" w:rsidR="00FE5001" w:rsidRPr="00046D6B" w:rsidRDefault="00FE5001" w:rsidP="00046D6B">
      <w:pPr>
        <w:pBdr>
          <w:bottom w:val="single" w:sz="12" w:space="1" w:color="auto"/>
        </w:pBdr>
        <w:spacing w:after="0"/>
        <w:rPr>
          <w:rFonts w:ascii="Garamond" w:eastAsia="Times New Roman" w:hAnsi="Garamond" w:cs="Times New Roman"/>
          <w:bCs/>
          <w:sz w:val="20"/>
          <w:szCs w:val="20"/>
          <w:lang w:eastAsia="cs-CZ"/>
        </w:rPr>
      </w:pPr>
    </w:p>
    <w:p w14:paraId="2CB5A4B6" w14:textId="77777777" w:rsidR="00046D6B" w:rsidRPr="00046D6B" w:rsidRDefault="00046D6B" w:rsidP="00046D6B">
      <w:pPr>
        <w:pBdr>
          <w:bottom w:val="single" w:sz="12" w:space="1" w:color="auto"/>
        </w:pBd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Doručování soudních písemností</w:t>
      </w:r>
      <w:r w:rsidRPr="00046D6B">
        <w:rPr>
          <w:rFonts w:ascii="Garamond" w:eastAsia="Times New Roman" w:hAnsi="Garamond" w:cs="Times New Roman"/>
          <w:sz w:val="20"/>
          <w:szCs w:val="20"/>
          <w:lang w:eastAsia="cs-CZ"/>
        </w:rPr>
        <w:t xml:space="preserve"> ve věcech L mimo budou soudu,</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Doručovatel</w:t>
      </w:r>
      <w:r w:rsidRPr="00046D6B">
        <w:rPr>
          <w:rFonts w:ascii="Garamond" w:eastAsia="Times New Roman" w:hAnsi="Garamond" w:cs="Times New Roman"/>
          <w:b/>
          <w:sz w:val="20"/>
          <w:szCs w:val="20"/>
          <w:lang w:eastAsia="cs-CZ"/>
        </w:rPr>
        <w:tab/>
        <w:t>Zástupce</w:t>
      </w:r>
    </w:p>
    <w:p w14:paraId="7A6779D5" w14:textId="105B5A44" w:rsidR="00046D6B" w:rsidRPr="00046D6B" w:rsidRDefault="00046D6B" w:rsidP="00046D6B">
      <w:pPr>
        <w:pBdr>
          <w:bottom w:val="single" w:sz="12" w:space="1" w:color="auto"/>
        </w:pBd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tj. zejména do zdravotních ústavů a zařízení sociálních služeb</w:t>
      </w:r>
      <w:r w:rsidRPr="00046D6B">
        <w:rPr>
          <w:rFonts w:ascii="Garamond" w:eastAsia="Times New Roman" w:hAnsi="Garamond" w:cs="Times New Roman"/>
          <w:sz w:val="20"/>
          <w:szCs w:val="20"/>
          <w:lang w:eastAsia="cs-CZ"/>
        </w:rPr>
        <w:tab/>
      </w:r>
      <w:r w:rsidR="00E50F7B" w:rsidRPr="00E50F7B">
        <w:rPr>
          <w:rFonts w:ascii="Garamond" w:eastAsia="Times New Roman" w:hAnsi="Garamond" w:cs="Times New Roman"/>
          <w:b/>
          <w:bCs/>
          <w:sz w:val="20"/>
          <w:szCs w:val="20"/>
          <w:u w:val="single"/>
          <w:lang w:eastAsia="cs-CZ"/>
        </w:rPr>
        <w:t>Václav Brajer</w:t>
      </w:r>
      <w:r w:rsidRPr="00046D6B">
        <w:rPr>
          <w:rFonts w:ascii="Garamond" w:eastAsia="Times New Roman" w:hAnsi="Garamond" w:cs="Times New Roman"/>
          <w:sz w:val="20"/>
          <w:szCs w:val="20"/>
          <w:lang w:eastAsia="cs-CZ"/>
        </w:rPr>
        <w:tab/>
        <w:t xml:space="preserve">1. </w:t>
      </w:r>
      <w:r w:rsidR="005C3F0C">
        <w:rPr>
          <w:rFonts w:ascii="Garamond" w:eastAsia="Times New Roman" w:hAnsi="Garamond" w:cs="Times New Roman"/>
          <w:sz w:val="20"/>
          <w:szCs w:val="20"/>
          <w:lang w:eastAsia="cs-CZ"/>
        </w:rPr>
        <w:t>Ivana Zíková</w:t>
      </w:r>
    </w:p>
    <w:p w14:paraId="6EB9E0E1" w14:textId="08DCC4F3" w:rsidR="00046D6B" w:rsidRPr="00046D6B" w:rsidRDefault="00046D6B" w:rsidP="00046D6B">
      <w:pPr>
        <w:pBdr>
          <w:bottom w:val="single" w:sz="12" w:space="1" w:color="auto"/>
        </w:pBd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2. Mgr. Pavla Kindlová</w:t>
      </w:r>
    </w:p>
    <w:p w14:paraId="6BF5055B" w14:textId="77777777" w:rsidR="00046D6B" w:rsidRPr="00046D6B" w:rsidRDefault="00046D6B" w:rsidP="00046D6B">
      <w:pPr>
        <w:pBdr>
          <w:bottom w:val="single" w:sz="12" w:space="1" w:color="auto"/>
        </w:pBd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3. </w:t>
      </w:r>
      <w:r w:rsidR="00B724E4">
        <w:rPr>
          <w:rFonts w:ascii="Garamond" w:eastAsia="Times New Roman" w:hAnsi="Garamond" w:cs="Times New Roman"/>
          <w:sz w:val="20"/>
          <w:szCs w:val="20"/>
          <w:lang w:eastAsia="cs-CZ"/>
        </w:rPr>
        <w:t>Petra Sojková</w:t>
      </w:r>
    </w:p>
    <w:p w14:paraId="31DB6A5F" w14:textId="58330734" w:rsidR="008F43B1" w:rsidRPr="00B3787E" w:rsidRDefault="00046D6B" w:rsidP="00B3787E">
      <w:pPr>
        <w:pBdr>
          <w:bottom w:val="single" w:sz="12" w:space="1" w:color="auto"/>
        </w:pBdr>
        <w:tabs>
          <w:tab w:val="left" w:pos="1418"/>
          <w:tab w:val="left" w:pos="7797"/>
          <w:tab w:val="left" w:pos="11340"/>
        </w:tabs>
        <w:spacing w:after="0"/>
        <w:ind w:left="11482" w:hanging="11482"/>
        <w:rPr>
          <w:rFonts w:ascii="Garamond" w:eastAsia="Times New Roman" w:hAnsi="Garamond" w:cs="Times New Roman"/>
          <w:strike/>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4. </w:t>
      </w:r>
      <w:r w:rsidR="00B3787E">
        <w:rPr>
          <w:rFonts w:ascii="Garamond" w:eastAsia="Times New Roman" w:hAnsi="Garamond" w:cs="Times New Roman"/>
          <w:sz w:val="20"/>
          <w:szCs w:val="20"/>
          <w:lang w:eastAsia="cs-CZ"/>
        </w:rPr>
        <w:t xml:space="preserve">Mgr. Viktor Martinec </w:t>
      </w:r>
    </w:p>
    <w:p w14:paraId="30A992C9" w14:textId="23233FCE" w:rsidR="00046D6B" w:rsidRDefault="008F43B1" w:rsidP="00046D6B">
      <w:pPr>
        <w:pBdr>
          <w:bottom w:val="single" w:sz="12" w:space="1" w:color="auto"/>
        </w:pBd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sidR="00046D6B" w:rsidRPr="00046D6B">
        <w:rPr>
          <w:rFonts w:ascii="Garamond" w:eastAsia="Times New Roman" w:hAnsi="Garamond" w:cs="Times New Roman"/>
          <w:sz w:val="20"/>
          <w:szCs w:val="20"/>
          <w:lang w:eastAsia="cs-CZ"/>
        </w:rPr>
        <w:t xml:space="preserve">5. </w:t>
      </w:r>
      <w:r w:rsidR="00531D7E">
        <w:rPr>
          <w:rFonts w:ascii="Garamond" w:eastAsia="Times New Roman" w:hAnsi="Garamond" w:cs="Times New Roman"/>
          <w:sz w:val="20"/>
          <w:szCs w:val="20"/>
          <w:lang w:eastAsia="cs-CZ"/>
        </w:rPr>
        <w:t xml:space="preserve">Mgr. Jindřich Sikora  </w:t>
      </w:r>
    </w:p>
    <w:p w14:paraId="292A545D" w14:textId="4D387826" w:rsidR="005C3F0C" w:rsidRPr="00046D6B" w:rsidRDefault="005C3F0C" w:rsidP="00046D6B">
      <w:pPr>
        <w:pBdr>
          <w:bottom w:val="single" w:sz="12" w:space="1" w:color="auto"/>
        </w:pBd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t>6. Bc. Irena Chaloupková</w:t>
      </w:r>
    </w:p>
    <w:p w14:paraId="7470E808" w14:textId="2B88731E" w:rsidR="00046D6B" w:rsidRPr="00046D6B" w:rsidRDefault="00046D6B" w:rsidP="00046D6B">
      <w:pPr>
        <w:pBdr>
          <w:bottom w:val="single" w:sz="12" w:space="1" w:color="auto"/>
        </w:pBd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5C3F0C">
        <w:rPr>
          <w:rFonts w:ascii="Garamond" w:eastAsia="Times New Roman" w:hAnsi="Garamond" w:cs="Times New Roman"/>
          <w:sz w:val="20"/>
          <w:szCs w:val="20"/>
          <w:lang w:eastAsia="cs-CZ"/>
        </w:rPr>
        <w:t>7</w:t>
      </w:r>
      <w:r w:rsidRPr="00046D6B">
        <w:rPr>
          <w:rFonts w:ascii="Garamond" w:eastAsia="Times New Roman" w:hAnsi="Garamond" w:cs="Times New Roman"/>
          <w:sz w:val="20"/>
          <w:szCs w:val="20"/>
          <w:lang w:eastAsia="cs-CZ"/>
        </w:rPr>
        <w:t>. Jaroslav Slabý</w:t>
      </w:r>
    </w:p>
    <w:p w14:paraId="695822C0" w14:textId="77777777" w:rsidR="00046D6B" w:rsidRPr="00046D6B" w:rsidRDefault="00046D6B" w:rsidP="00046D6B">
      <w:pPr>
        <w:pBdr>
          <w:bottom w:val="single" w:sz="12" w:space="1" w:color="auto"/>
        </w:pBdr>
        <w:tabs>
          <w:tab w:val="left" w:pos="1418"/>
          <w:tab w:val="left" w:pos="7797"/>
          <w:tab w:val="left" w:pos="11340"/>
        </w:tabs>
        <w:spacing w:after="0"/>
        <w:rPr>
          <w:rFonts w:ascii="Garamond" w:eastAsia="Times New Roman" w:hAnsi="Garamond" w:cs="Times New Roman"/>
          <w:sz w:val="20"/>
          <w:szCs w:val="20"/>
          <w:lang w:eastAsia="cs-CZ"/>
        </w:rPr>
      </w:pPr>
    </w:p>
    <w:p w14:paraId="753A014E" w14:textId="77777777" w:rsidR="00046D6B" w:rsidRPr="00046D6B" w:rsidRDefault="00046D6B" w:rsidP="00046D6B">
      <w:pPr>
        <w:pBdr>
          <w:bottom w:val="single" w:sz="12" w:space="1" w:color="auto"/>
        </w:pBd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Kancelář – přidělené pracovnice</w:t>
      </w:r>
    </w:p>
    <w:p w14:paraId="4D50FA35" w14:textId="05703693" w:rsidR="00046D6B" w:rsidRDefault="00046D6B" w:rsidP="00046D6B">
      <w:pPr>
        <w:pBdr>
          <w:bottom w:val="single" w:sz="12" w:space="1" w:color="auto"/>
        </w:pBdr>
        <w:tabs>
          <w:tab w:val="left" w:pos="1418"/>
          <w:tab w:val="left" w:pos="3969"/>
          <w:tab w:val="left" w:pos="7797"/>
          <w:tab w:val="left" w:pos="11340"/>
        </w:tabs>
        <w:spacing w:after="0"/>
        <w:rPr>
          <w:rFonts w:ascii="Garamond" w:eastAsia="Times New Roman" w:hAnsi="Garamond" w:cs="Times New Roman"/>
          <w:sz w:val="20"/>
          <w:szCs w:val="20"/>
          <w:lang w:eastAsia="cs-CZ"/>
        </w:rPr>
      </w:pPr>
    </w:p>
    <w:p w14:paraId="0DE8413A" w14:textId="4645809C" w:rsidR="007338EC" w:rsidRDefault="007338EC" w:rsidP="00046D6B">
      <w:pPr>
        <w:pBdr>
          <w:bottom w:val="single" w:sz="12" w:space="1" w:color="auto"/>
        </w:pBdr>
        <w:tabs>
          <w:tab w:val="left" w:pos="1418"/>
          <w:tab w:val="left" w:pos="3969"/>
          <w:tab w:val="left" w:pos="7797"/>
          <w:tab w:val="left" w:pos="11340"/>
        </w:tabs>
        <w:spacing w:after="0"/>
        <w:rPr>
          <w:rFonts w:ascii="Garamond" w:eastAsia="Times New Roman" w:hAnsi="Garamond" w:cs="Times New Roman"/>
          <w:b/>
          <w:bCs/>
          <w:sz w:val="20"/>
          <w:szCs w:val="20"/>
          <w:lang w:eastAsia="cs-CZ"/>
        </w:rPr>
      </w:pPr>
      <w:r>
        <w:rPr>
          <w:rFonts w:ascii="Garamond" w:eastAsia="Times New Roman" w:hAnsi="Garamond" w:cs="Times New Roman"/>
          <w:sz w:val="20"/>
          <w:szCs w:val="20"/>
          <w:lang w:eastAsia="cs-CZ"/>
        </w:rPr>
        <w:tab/>
      </w:r>
      <w:ins w:id="68" w:author="Žofková Markéta" w:date="2026-09-30T16:28:00Z" w16du:dateUtc="2026-09-30T14:28:00Z">
        <w:r w:rsidR="009D0F74">
          <w:rPr>
            <w:rFonts w:ascii="Garamond" w:eastAsia="Times New Roman" w:hAnsi="Garamond" w:cs="Times New Roman"/>
            <w:sz w:val="20"/>
            <w:szCs w:val="20"/>
            <w:lang w:eastAsia="cs-CZ"/>
          </w:rPr>
          <w:t xml:space="preserve">Rejstříková vedoucí: </w:t>
        </w:r>
      </w:ins>
      <w:del w:id="69" w:author="Žofková Markéta" w:date="2026-09-30T16:28:00Z" w16du:dateUtc="2026-09-30T14:28:00Z">
        <w:r w:rsidDel="009D0F74">
          <w:rPr>
            <w:rFonts w:ascii="Garamond" w:eastAsia="Times New Roman" w:hAnsi="Garamond" w:cs="Times New Roman"/>
            <w:sz w:val="20"/>
            <w:szCs w:val="20"/>
            <w:lang w:eastAsia="cs-CZ"/>
          </w:rPr>
          <w:delText>Vedoucí kanceláře</w:delText>
        </w:r>
      </w:del>
      <w:ins w:id="70" w:author="Žofková Markéta" w:date="2026-09-30T16:28:00Z" w16du:dateUtc="2026-09-30T14:28:00Z">
        <w:r w:rsidR="009D0F74">
          <w:rPr>
            <w:rFonts w:ascii="Garamond" w:eastAsia="Times New Roman" w:hAnsi="Garamond" w:cs="Times New Roman"/>
            <w:sz w:val="20"/>
            <w:szCs w:val="20"/>
            <w:lang w:eastAsia="cs-CZ"/>
          </w:rPr>
          <w:t xml:space="preserve"> </w:t>
        </w:r>
      </w:ins>
      <w:r>
        <w:rPr>
          <w:rFonts w:ascii="Garamond" w:eastAsia="Times New Roman" w:hAnsi="Garamond" w:cs="Times New Roman"/>
          <w:sz w:val="20"/>
          <w:szCs w:val="20"/>
          <w:lang w:eastAsia="cs-CZ"/>
        </w:rPr>
        <w:t>:</w:t>
      </w:r>
      <w:r>
        <w:rPr>
          <w:rFonts w:ascii="Garamond" w:eastAsia="Times New Roman" w:hAnsi="Garamond" w:cs="Times New Roman"/>
          <w:sz w:val="20"/>
          <w:szCs w:val="20"/>
          <w:lang w:eastAsia="cs-CZ"/>
        </w:rPr>
        <w:tab/>
      </w:r>
      <w:ins w:id="71" w:author="Žofková Markéta" w:date="2026-09-30T16:28:00Z" w16du:dateUtc="2026-09-30T14:28:00Z">
        <w:r w:rsidR="009D0F74" w:rsidRPr="009D0F74">
          <w:rPr>
            <w:rFonts w:ascii="Garamond" w:eastAsia="Times New Roman" w:hAnsi="Garamond" w:cs="Times New Roman"/>
            <w:b/>
            <w:bCs/>
            <w:sz w:val="20"/>
            <w:szCs w:val="20"/>
            <w:lang w:eastAsia="cs-CZ"/>
            <w:rPrChange w:id="72" w:author="Žofková Markéta" w:date="2026-09-30T16:28:00Z" w16du:dateUtc="2026-09-30T14:28:00Z">
              <w:rPr>
                <w:rFonts w:ascii="Garamond" w:eastAsia="Times New Roman" w:hAnsi="Garamond" w:cs="Times New Roman"/>
                <w:sz w:val="20"/>
                <w:szCs w:val="20"/>
                <w:lang w:eastAsia="cs-CZ"/>
              </w:rPr>
            </w:rPrChange>
          </w:rPr>
          <w:t>Lenka Krejčí</w:t>
        </w:r>
        <w:r w:rsidR="009D0F74">
          <w:rPr>
            <w:rFonts w:ascii="Garamond" w:eastAsia="Times New Roman" w:hAnsi="Garamond" w:cs="Times New Roman"/>
            <w:sz w:val="20"/>
            <w:szCs w:val="20"/>
            <w:lang w:eastAsia="cs-CZ"/>
          </w:rPr>
          <w:t xml:space="preserve"> </w:t>
        </w:r>
      </w:ins>
      <w:del w:id="73" w:author="Žofková Markéta" w:date="2026-09-30T16:28:00Z" w16du:dateUtc="2026-09-30T14:28:00Z">
        <w:r w:rsidRPr="007338EC" w:rsidDel="009D0F74">
          <w:rPr>
            <w:rFonts w:ascii="Garamond" w:eastAsia="Times New Roman" w:hAnsi="Garamond" w:cs="Times New Roman"/>
            <w:b/>
            <w:bCs/>
            <w:sz w:val="20"/>
            <w:szCs w:val="20"/>
            <w:lang w:eastAsia="cs-CZ"/>
          </w:rPr>
          <w:delText>Ivana Hrdinová</w:delText>
        </w:r>
      </w:del>
      <w:ins w:id="74" w:author="Žofková Markéta" w:date="2026-09-30T16:28:00Z" w16du:dateUtc="2026-09-30T14:28:00Z">
        <w:r w:rsidR="009D0F74">
          <w:rPr>
            <w:rFonts w:ascii="Garamond" w:eastAsia="Times New Roman" w:hAnsi="Garamond" w:cs="Times New Roman"/>
            <w:b/>
            <w:bCs/>
            <w:sz w:val="20"/>
            <w:szCs w:val="20"/>
            <w:lang w:eastAsia="cs-CZ"/>
          </w:rPr>
          <w:t xml:space="preserve"> </w:t>
        </w:r>
      </w:ins>
      <w:r>
        <w:rPr>
          <w:rFonts w:ascii="Garamond" w:eastAsia="Times New Roman" w:hAnsi="Garamond" w:cs="Times New Roman"/>
          <w:b/>
          <w:bCs/>
          <w:sz w:val="20"/>
          <w:szCs w:val="20"/>
          <w:lang w:eastAsia="cs-CZ"/>
        </w:rPr>
        <w:tab/>
      </w:r>
      <w:del w:id="75" w:author="Žofková Markéta" w:date="2026-09-30T16:28:00Z" w16du:dateUtc="2026-09-30T14:28:00Z">
        <w:r w:rsidRPr="007338EC" w:rsidDel="009D0F74">
          <w:rPr>
            <w:rFonts w:ascii="Garamond" w:eastAsia="Times New Roman" w:hAnsi="Garamond" w:cs="Times New Roman"/>
            <w:sz w:val="20"/>
            <w:szCs w:val="20"/>
            <w:lang w:eastAsia="cs-CZ"/>
          </w:rPr>
          <w:delText>Zapisovatel:</w:delText>
        </w:r>
        <w:r w:rsidDel="009D0F74">
          <w:rPr>
            <w:rFonts w:ascii="Garamond" w:eastAsia="Times New Roman" w:hAnsi="Garamond" w:cs="Times New Roman"/>
            <w:b/>
            <w:bCs/>
            <w:sz w:val="20"/>
            <w:szCs w:val="20"/>
            <w:lang w:eastAsia="cs-CZ"/>
          </w:rPr>
          <w:delText xml:space="preserve"> Lenka Krejčí</w:delText>
        </w:r>
      </w:del>
      <w:ins w:id="76" w:author="Žofková Markéta" w:date="2026-09-30T16:28:00Z" w16du:dateUtc="2026-09-30T14:28:00Z">
        <w:r w:rsidR="009D0F74">
          <w:rPr>
            <w:rFonts w:ascii="Garamond" w:eastAsia="Times New Roman" w:hAnsi="Garamond" w:cs="Times New Roman"/>
            <w:sz w:val="20"/>
            <w:szCs w:val="20"/>
            <w:lang w:eastAsia="cs-CZ"/>
          </w:rPr>
          <w:t xml:space="preserve"> </w:t>
        </w:r>
      </w:ins>
    </w:p>
    <w:p w14:paraId="468AE7C9" w14:textId="3F0D5D08" w:rsidR="007338EC" w:rsidRPr="00046D6B" w:rsidRDefault="007338EC" w:rsidP="007338EC">
      <w:pPr>
        <w:pBdr>
          <w:bottom w:val="single" w:sz="12" w:space="1" w:color="auto"/>
        </w:pBdr>
        <w:tabs>
          <w:tab w:val="left" w:pos="1418"/>
          <w:tab w:val="left" w:pos="3969"/>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t xml:space="preserve">Zástup </w:t>
      </w:r>
      <w:ins w:id="77" w:author="Žofková Markéta" w:date="2026-09-30T16:28:00Z" w16du:dateUtc="2026-09-30T14:28:00Z">
        <w:r w:rsidR="009D0F74">
          <w:rPr>
            <w:rFonts w:ascii="Garamond" w:eastAsia="Times New Roman" w:hAnsi="Garamond" w:cs="Times New Roman"/>
            <w:sz w:val="20"/>
            <w:szCs w:val="20"/>
            <w:lang w:eastAsia="cs-CZ"/>
          </w:rPr>
          <w:t>rejstříkové vedoucí:</w:t>
        </w:r>
      </w:ins>
      <w:del w:id="78" w:author="Žofková Markéta" w:date="2026-09-30T16:28:00Z" w16du:dateUtc="2026-09-30T14:28:00Z">
        <w:r w:rsidDel="009D0F74">
          <w:rPr>
            <w:rFonts w:ascii="Garamond" w:eastAsia="Times New Roman" w:hAnsi="Garamond" w:cs="Times New Roman"/>
            <w:sz w:val="20"/>
            <w:szCs w:val="20"/>
            <w:lang w:eastAsia="cs-CZ"/>
          </w:rPr>
          <w:delText>vedoucí kanceláře:</w:delText>
        </w:r>
      </w:del>
      <w:ins w:id="79" w:author="Žofková Markéta" w:date="2026-09-30T16:28:00Z" w16du:dateUtc="2026-09-30T14:28:00Z">
        <w:r w:rsidR="009D0F74">
          <w:rPr>
            <w:rFonts w:ascii="Garamond" w:eastAsia="Times New Roman" w:hAnsi="Garamond" w:cs="Times New Roman"/>
            <w:sz w:val="20"/>
            <w:szCs w:val="20"/>
            <w:lang w:eastAsia="cs-CZ"/>
          </w:rPr>
          <w:t xml:space="preserve"> </w:t>
        </w:r>
      </w:ins>
      <w:r>
        <w:rPr>
          <w:rFonts w:ascii="Garamond" w:eastAsia="Times New Roman" w:hAnsi="Garamond" w:cs="Times New Roman"/>
          <w:sz w:val="20"/>
          <w:szCs w:val="20"/>
          <w:lang w:eastAsia="cs-CZ"/>
        </w:rPr>
        <w:tab/>
      </w:r>
      <w:del w:id="80" w:author="Žofková Markéta" w:date="2026-09-30T16:29:00Z" w16du:dateUtc="2026-09-30T14:29:00Z">
        <w:r w:rsidDel="009D0F74">
          <w:rPr>
            <w:rFonts w:ascii="Garamond" w:eastAsia="Times New Roman" w:hAnsi="Garamond" w:cs="Times New Roman"/>
            <w:sz w:val="20"/>
            <w:szCs w:val="20"/>
            <w:lang w:eastAsia="cs-CZ"/>
          </w:rPr>
          <w:delText>Lenka Krejčí</w:delText>
        </w:r>
        <w:r w:rsidR="00436271" w:rsidDel="009D0F74">
          <w:rPr>
            <w:rFonts w:ascii="Garamond" w:eastAsia="Times New Roman" w:hAnsi="Garamond" w:cs="Times New Roman"/>
            <w:sz w:val="20"/>
            <w:szCs w:val="20"/>
            <w:lang w:eastAsia="cs-CZ"/>
          </w:rPr>
          <w:delText>,</w:delText>
        </w:r>
      </w:del>
      <w:ins w:id="81" w:author="Žofková Markéta" w:date="2026-09-30T16:29:00Z" w16du:dateUtc="2026-09-30T14:29:00Z">
        <w:r w:rsidR="009D0F74">
          <w:rPr>
            <w:rFonts w:ascii="Garamond" w:eastAsia="Times New Roman" w:hAnsi="Garamond" w:cs="Times New Roman"/>
            <w:sz w:val="20"/>
            <w:szCs w:val="20"/>
            <w:lang w:eastAsia="cs-CZ"/>
          </w:rPr>
          <w:t xml:space="preserve"> </w:t>
        </w:r>
      </w:ins>
      <w:r w:rsidR="00436271">
        <w:rPr>
          <w:rFonts w:ascii="Garamond" w:eastAsia="Times New Roman" w:hAnsi="Garamond" w:cs="Times New Roman"/>
          <w:sz w:val="20"/>
          <w:szCs w:val="20"/>
          <w:lang w:eastAsia="cs-CZ"/>
        </w:rPr>
        <w:t xml:space="preserve"> Ivana Vorlíčková, Jana Karlová</w:t>
      </w:r>
    </w:p>
    <w:p w14:paraId="6771E4DF" w14:textId="6EE3B58A" w:rsidR="00046D6B" w:rsidRPr="00046D6B" w:rsidRDefault="00046D6B" w:rsidP="007338EC">
      <w:pPr>
        <w:pBdr>
          <w:bottom w:val="single" w:sz="12" w:space="1" w:color="auto"/>
        </w:pBdr>
        <w:tabs>
          <w:tab w:val="left" w:pos="1418"/>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007338EC">
        <w:rPr>
          <w:rFonts w:ascii="Garamond" w:eastAsia="Times New Roman" w:hAnsi="Garamond" w:cs="Times New Roman"/>
          <w:sz w:val="20"/>
          <w:szCs w:val="20"/>
          <w:lang w:eastAsia="cs-CZ"/>
        </w:rPr>
        <w:t xml:space="preserve"> </w:t>
      </w:r>
      <w:r w:rsidRPr="00046D6B">
        <w:rPr>
          <w:rFonts w:ascii="Garamond" w:eastAsia="Times New Roman" w:hAnsi="Garamond" w:cs="Times New Roman"/>
          <w:sz w:val="20"/>
          <w:szCs w:val="20"/>
          <w:lang w:eastAsia="cs-CZ"/>
        </w:rPr>
        <w:tab/>
      </w:r>
      <w:r w:rsidR="00936EEB">
        <w:rPr>
          <w:rFonts w:ascii="Garamond" w:eastAsia="Times New Roman" w:hAnsi="Garamond" w:cs="Times New Roman"/>
          <w:sz w:val="20"/>
          <w:szCs w:val="20"/>
          <w:lang w:eastAsia="cs-CZ"/>
        </w:rPr>
        <w:t xml:space="preserve"> </w:t>
      </w:r>
    </w:p>
    <w:p w14:paraId="1766255E" w14:textId="2CB504FD" w:rsidR="00046D6B" w:rsidRDefault="00046D6B" w:rsidP="00046D6B">
      <w:pPr>
        <w:spacing w:after="0"/>
        <w:outlineLvl w:val="0"/>
        <w:rPr>
          <w:rFonts w:ascii="Garamond" w:eastAsia="Times New Roman" w:hAnsi="Garamond" w:cs="Times New Roman"/>
          <w:b/>
          <w:sz w:val="20"/>
          <w:szCs w:val="20"/>
          <w:u w:val="single"/>
          <w:lang w:eastAsia="cs-CZ"/>
        </w:rPr>
      </w:pPr>
    </w:p>
    <w:p w14:paraId="44B43F45" w14:textId="77777777" w:rsidR="00046D6B" w:rsidRPr="00046D6B" w:rsidRDefault="00046D6B" w:rsidP="00046D6B">
      <w:pPr>
        <w:spacing w:after="0"/>
        <w:outlineLvl w:val="0"/>
        <w:rPr>
          <w:rFonts w:ascii="Garamond" w:eastAsia="Times New Roman" w:hAnsi="Garamond" w:cs="Times New Roman"/>
          <w:b/>
          <w:sz w:val="20"/>
          <w:szCs w:val="20"/>
          <w:u w:val="single"/>
          <w:lang w:eastAsia="cs-CZ"/>
        </w:rPr>
      </w:pPr>
      <w:r w:rsidRPr="00046D6B">
        <w:rPr>
          <w:rFonts w:ascii="Garamond" w:eastAsia="Times New Roman" w:hAnsi="Garamond" w:cs="Times New Roman"/>
          <w:b/>
          <w:sz w:val="20"/>
          <w:szCs w:val="20"/>
          <w:u w:val="single"/>
          <w:lang w:eastAsia="cs-CZ"/>
        </w:rPr>
        <w:t xml:space="preserve">Opatrovnická agenda – rejstříky P, </w:t>
      </w:r>
      <w:proofErr w:type="spellStart"/>
      <w:r w:rsidRPr="00046D6B">
        <w:rPr>
          <w:rFonts w:ascii="Garamond" w:eastAsia="Times New Roman" w:hAnsi="Garamond" w:cs="Times New Roman"/>
          <w:b/>
          <w:sz w:val="20"/>
          <w:szCs w:val="20"/>
          <w:u w:val="single"/>
          <w:lang w:eastAsia="cs-CZ"/>
        </w:rPr>
        <w:t>Nc</w:t>
      </w:r>
      <w:proofErr w:type="spellEnd"/>
      <w:r w:rsidRPr="00046D6B">
        <w:rPr>
          <w:rFonts w:ascii="Garamond" w:eastAsia="Times New Roman" w:hAnsi="Garamond" w:cs="Times New Roman"/>
          <w:b/>
          <w:sz w:val="20"/>
          <w:szCs w:val="20"/>
          <w:u w:val="single"/>
          <w:lang w:eastAsia="cs-CZ"/>
        </w:rPr>
        <w:t xml:space="preserve"> – </w:t>
      </w:r>
      <w:proofErr w:type="spellStart"/>
      <w:r w:rsidRPr="00046D6B">
        <w:rPr>
          <w:rFonts w:ascii="Garamond" w:eastAsia="Times New Roman" w:hAnsi="Garamond" w:cs="Times New Roman"/>
          <w:b/>
          <w:sz w:val="20"/>
          <w:szCs w:val="20"/>
          <w:u w:val="single"/>
          <w:lang w:eastAsia="cs-CZ"/>
        </w:rPr>
        <w:t>opatro</w:t>
      </w:r>
      <w:proofErr w:type="spellEnd"/>
      <w:r w:rsidRPr="00046D6B">
        <w:rPr>
          <w:rFonts w:ascii="Garamond" w:eastAsia="Times New Roman" w:hAnsi="Garamond" w:cs="Times New Roman"/>
          <w:b/>
          <w:sz w:val="20"/>
          <w:szCs w:val="20"/>
          <w:u w:val="single"/>
          <w:lang w:eastAsia="cs-CZ"/>
        </w:rPr>
        <w:t xml:space="preserve">, P a </w:t>
      </w:r>
      <w:proofErr w:type="spellStart"/>
      <w:r w:rsidRPr="00046D6B">
        <w:rPr>
          <w:rFonts w:ascii="Garamond" w:eastAsia="Times New Roman" w:hAnsi="Garamond" w:cs="Times New Roman"/>
          <w:b/>
          <w:sz w:val="20"/>
          <w:szCs w:val="20"/>
          <w:u w:val="single"/>
          <w:lang w:eastAsia="cs-CZ"/>
        </w:rPr>
        <w:t>Nc</w:t>
      </w:r>
      <w:proofErr w:type="spellEnd"/>
      <w:r w:rsidRPr="00046D6B">
        <w:rPr>
          <w:rFonts w:ascii="Garamond" w:eastAsia="Times New Roman" w:hAnsi="Garamond" w:cs="Times New Roman"/>
          <w:b/>
          <w:sz w:val="20"/>
          <w:szCs w:val="20"/>
          <w:u w:val="single"/>
          <w:lang w:eastAsia="cs-CZ"/>
        </w:rPr>
        <w:t xml:space="preserve">: </w:t>
      </w:r>
    </w:p>
    <w:p w14:paraId="51EC15C7" w14:textId="77777777" w:rsidR="00046D6B" w:rsidRPr="00046D6B" w:rsidRDefault="00046D6B" w:rsidP="00046D6B">
      <w:pPr>
        <w:spacing w:after="0"/>
        <w:ind w:hanging="360"/>
        <w:outlineLvl w:val="0"/>
        <w:rPr>
          <w:rFonts w:ascii="Garamond" w:eastAsia="Times New Roman" w:hAnsi="Garamond" w:cs="Times New Roman"/>
          <w:b/>
          <w:sz w:val="20"/>
          <w:szCs w:val="20"/>
          <w:lang w:eastAsia="cs-CZ"/>
        </w:rPr>
      </w:pPr>
    </w:p>
    <w:p w14:paraId="690C59B8"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19DACD4D"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7A02B433"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54C7EF54" w14:textId="192DFABF" w:rsidR="00382CD2"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16P</w:t>
      </w:r>
      <w:r w:rsidRPr="00046D6B">
        <w:rPr>
          <w:rFonts w:ascii="Garamond" w:eastAsia="Times New Roman" w:hAnsi="Garamond" w:cs="Times New Roman"/>
          <w:b/>
          <w:sz w:val="20"/>
          <w:szCs w:val="20"/>
          <w:lang w:eastAsia="cs-CZ"/>
        </w:rPr>
        <w:tab/>
        <w:t>100 %</w:t>
      </w:r>
      <w:r w:rsidRPr="00046D6B">
        <w:rPr>
          <w:rFonts w:ascii="Garamond" w:eastAsia="Times New Roman" w:hAnsi="Garamond" w:cs="Times New Roman"/>
          <w:sz w:val="20"/>
          <w:szCs w:val="20"/>
          <w:lang w:eastAsia="cs-CZ"/>
        </w:rPr>
        <w:t xml:space="preserve"> nápadu</w:t>
      </w:r>
      <w:r w:rsidRPr="00046D6B">
        <w:rPr>
          <w:rFonts w:ascii="Garamond" w:eastAsia="Times New Roman" w:hAnsi="Garamond" w:cs="Times New Roman"/>
          <w:sz w:val="20"/>
          <w:szCs w:val="20"/>
          <w:lang w:eastAsia="cs-CZ"/>
        </w:rPr>
        <w:tab/>
      </w:r>
      <w:r w:rsidR="00B8222A" w:rsidRPr="00077AFA">
        <w:rPr>
          <w:rFonts w:ascii="Garamond" w:eastAsia="Times New Roman" w:hAnsi="Garamond" w:cs="Times New Roman"/>
          <w:b/>
          <w:bCs/>
          <w:sz w:val="20"/>
          <w:szCs w:val="20"/>
          <w:u w:val="single"/>
          <w:lang w:eastAsia="cs-CZ"/>
        </w:rPr>
        <w:t>Mgr. Klára Babičková</w:t>
      </w:r>
      <w:r w:rsidRPr="00046D6B">
        <w:rPr>
          <w:rFonts w:ascii="Garamond" w:eastAsia="Times New Roman" w:hAnsi="Garamond" w:cs="Times New Roman"/>
          <w:sz w:val="20"/>
          <w:szCs w:val="20"/>
          <w:lang w:eastAsia="cs-CZ"/>
        </w:rPr>
        <w:tab/>
      </w:r>
      <w:r w:rsidR="00B8222A">
        <w:rPr>
          <w:rFonts w:ascii="Garamond" w:eastAsia="Times New Roman" w:hAnsi="Garamond" w:cs="Times New Roman"/>
          <w:sz w:val="20"/>
          <w:szCs w:val="20"/>
          <w:lang w:eastAsia="cs-CZ"/>
        </w:rPr>
        <w:t xml:space="preserve"> </w:t>
      </w:r>
      <w:r w:rsidR="00077AFA">
        <w:rPr>
          <w:rFonts w:ascii="Garamond" w:eastAsia="Times New Roman" w:hAnsi="Garamond" w:cs="Times New Roman"/>
          <w:sz w:val="20"/>
          <w:szCs w:val="20"/>
          <w:lang w:eastAsia="cs-CZ"/>
        </w:rPr>
        <w:t xml:space="preserve">1. Mgr. </w:t>
      </w:r>
      <w:r w:rsidR="004B4D9D">
        <w:rPr>
          <w:rFonts w:ascii="Garamond" w:eastAsia="Times New Roman" w:hAnsi="Garamond" w:cs="Times New Roman"/>
          <w:sz w:val="20"/>
          <w:szCs w:val="20"/>
          <w:lang w:eastAsia="cs-CZ"/>
        </w:rPr>
        <w:t>Lukáš Kučera</w:t>
      </w:r>
    </w:p>
    <w:p w14:paraId="15354B73" w14:textId="3B86C4A6"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 věci dosud vyřizované v senátu 15P</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B8222A">
        <w:rPr>
          <w:rFonts w:ascii="Garamond" w:eastAsia="Times New Roman" w:hAnsi="Garamond" w:cs="Times New Roman"/>
          <w:sz w:val="20"/>
          <w:szCs w:val="20"/>
          <w:lang w:eastAsia="cs-CZ"/>
        </w:rPr>
        <w:t xml:space="preserve"> </w:t>
      </w:r>
      <w:r w:rsidR="00077AFA">
        <w:rPr>
          <w:rFonts w:ascii="Garamond" w:eastAsia="Times New Roman" w:hAnsi="Garamond" w:cs="Times New Roman"/>
          <w:sz w:val="20"/>
          <w:szCs w:val="20"/>
          <w:lang w:eastAsia="cs-CZ"/>
        </w:rPr>
        <w:t>2</w:t>
      </w:r>
      <w:r w:rsidRPr="00046D6B">
        <w:rPr>
          <w:rFonts w:ascii="Garamond" w:eastAsia="Times New Roman" w:hAnsi="Garamond" w:cs="Times New Roman"/>
          <w:sz w:val="20"/>
          <w:szCs w:val="20"/>
          <w:lang w:eastAsia="cs-CZ"/>
        </w:rPr>
        <w:t xml:space="preserve">. </w:t>
      </w:r>
      <w:r w:rsidR="00580259">
        <w:rPr>
          <w:rFonts w:ascii="Garamond" w:eastAsia="Times New Roman" w:hAnsi="Garamond" w:cs="Times New Roman"/>
          <w:sz w:val="20"/>
          <w:szCs w:val="20"/>
          <w:lang w:eastAsia="cs-CZ"/>
        </w:rPr>
        <w:t xml:space="preserve">Mgr. Kateřina Mlčochová  </w:t>
      </w:r>
    </w:p>
    <w:p w14:paraId="5CFA4A83" w14:textId="50025B43" w:rsidR="00C94B27"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16Nc</w:t>
      </w:r>
      <w:r w:rsidRPr="00046D6B">
        <w:rPr>
          <w:rFonts w:ascii="Garamond" w:eastAsia="Times New Roman" w:hAnsi="Garamond" w:cs="Times New Roman"/>
          <w:sz w:val="20"/>
          <w:szCs w:val="20"/>
          <w:lang w:eastAsia="cs-CZ"/>
        </w:rPr>
        <w:tab/>
      </w:r>
      <w:r w:rsidR="00580259">
        <w:rPr>
          <w:rFonts w:ascii="Garamond" w:eastAsia="Times New Roman" w:hAnsi="Garamond" w:cs="Times New Roman"/>
          <w:b/>
          <w:sz w:val="20"/>
          <w:szCs w:val="20"/>
          <w:lang w:eastAsia="cs-CZ"/>
        </w:rPr>
        <w:t xml:space="preserve"> </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B8222A">
        <w:rPr>
          <w:rFonts w:ascii="Garamond" w:eastAsia="Times New Roman" w:hAnsi="Garamond" w:cs="Times New Roman"/>
          <w:sz w:val="20"/>
          <w:szCs w:val="20"/>
          <w:lang w:eastAsia="cs-CZ"/>
        </w:rPr>
        <w:t xml:space="preserve"> </w:t>
      </w:r>
      <w:r w:rsidR="00077AFA">
        <w:rPr>
          <w:rFonts w:ascii="Garamond" w:eastAsia="Times New Roman" w:hAnsi="Garamond" w:cs="Times New Roman"/>
          <w:sz w:val="20"/>
          <w:szCs w:val="20"/>
          <w:lang w:eastAsia="cs-CZ"/>
        </w:rPr>
        <w:t>3</w:t>
      </w:r>
      <w:r w:rsidRPr="00046D6B">
        <w:rPr>
          <w:rFonts w:ascii="Garamond" w:eastAsia="Times New Roman" w:hAnsi="Garamond" w:cs="Times New Roman"/>
          <w:sz w:val="20"/>
          <w:szCs w:val="20"/>
          <w:lang w:eastAsia="cs-CZ"/>
        </w:rPr>
        <w:t xml:space="preserve">. </w:t>
      </w:r>
      <w:r w:rsidR="00077AFA">
        <w:rPr>
          <w:rFonts w:ascii="Garamond" w:eastAsia="Times New Roman" w:hAnsi="Garamond" w:cs="Times New Roman"/>
          <w:sz w:val="20"/>
          <w:szCs w:val="20"/>
          <w:lang w:eastAsia="cs-CZ"/>
        </w:rPr>
        <w:t>Mgr. Petra Fischerová</w:t>
      </w:r>
      <w:r w:rsidR="00C94B27">
        <w:rPr>
          <w:rFonts w:ascii="Garamond" w:eastAsia="Times New Roman" w:hAnsi="Garamond" w:cs="Times New Roman"/>
          <w:sz w:val="20"/>
          <w:szCs w:val="20"/>
          <w:lang w:eastAsia="cs-CZ"/>
        </w:rPr>
        <w:tab/>
      </w:r>
      <w:r w:rsidR="00C94B27">
        <w:rPr>
          <w:rFonts w:ascii="Garamond" w:eastAsia="Times New Roman" w:hAnsi="Garamond" w:cs="Times New Roman"/>
          <w:sz w:val="20"/>
          <w:szCs w:val="20"/>
          <w:lang w:eastAsia="cs-CZ"/>
        </w:rPr>
        <w:tab/>
      </w:r>
      <w:r w:rsidR="00580259" w:rsidRPr="00294E52">
        <w:rPr>
          <w:rFonts w:ascii="Garamond" w:eastAsia="Times New Roman" w:hAnsi="Garamond" w:cs="Times New Roman"/>
          <w:b/>
          <w:bCs/>
          <w:sz w:val="20"/>
          <w:szCs w:val="20"/>
          <w:lang w:eastAsia="cs-CZ"/>
        </w:rPr>
        <w:t>100 %</w:t>
      </w:r>
      <w:r w:rsidR="00580259">
        <w:rPr>
          <w:rFonts w:ascii="Garamond" w:eastAsia="Times New Roman" w:hAnsi="Garamond" w:cs="Times New Roman"/>
          <w:sz w:val="20"/>
          <w:szCs w:val="20"/>
          <w:lang w:eastAsia="cs-CZ"/>
        </w:rPr>
        <w:t xml:space="preserve"> nápadu věcí specializace Opatrovnická věc - nezletilý</w:t>
      </w:r>
      <w:r w:rsidR="00C94B27">
        <w:rPr>
          <w:rFonts w:ascii="Garamond" w:eastAsia="Times New Roman" w:hAnsi="Garamond" w:cs="Times New Roman"/>
          <w:sz w:val="20"/>
          <w:szCs w:val="20"/>
          <w:lang w:eastAsia="cs-CZ"/>
        </w:rPr>
        <w:tab/>
      </w:r>
      <w:r w:rsidR="00077AFA">
        <w:rPr>
          <w:rFonts w:ascii="Garamond" w:eastAsia="Times New Roman" w:hAnsi="Garamond" w:cs="Times New Roman"/>
          <w:sz w:val="20"/>
          <w:szCs w:val="20"/>
          <w:lang w:eastAsia="cs-CZ"/>
        </w:rPr>
        <w:tab/>
      </w:r>
      <w:r w:rsidR="00B8222A">
        <w:rPr>
          <w:rFonts w:ascii="Garamond" w:eastAsia="Times New Roman" w:hAnsi="Garamond" w:cs="Times New Roman"/>
          <w:sz w:val="20"/>
          <w:szCs w:val="20"/>
          <w:lang w:eastAsia="cs-CZ"/>
        </w:rPr>
        <w:t xml:space="preserve"> </w:t>
      </w:r>
      <w:r w:rsidR="00077AFA">
        <w:rPr>
          <w:rFonts w:ascii="Garamond" w:eastAsia="Times New Roman" w:hAnsi="Garamond" w:cs="Times New Roman"/>
          <w:sz w:val="20"/>
          <w:szCs w:val="20"/>
          <w:lang w:eastAsia="cs-CZ"/>
        </w:rPr>
        <w:t>4</w:t>
      </w:r>
      <w:r w:rsidR="00C94B27">
        <w:rPr>
          <w:rFonts w:ascii="Garamond" w:eastAsia="Times New Roman" w:hAnsi="Garamond" w:cs="Times New Roman"/>
          <w:sz w:val="20"/>
          <w:szCs w:val="20"/>
          <w:lang w:eastAsia="cs-CZ"/>
        </w:rPr>
        <w:t xml:space="preserve">. </w:t>
      </w:r>
      <w:r w:rsidR="00580259">
        <w:rPr>
          <w:rFonts w:ascii="Garamond" w:eastAsia="Times New Roman" w:hAnsi="Garamond" w:cs="Times New Roman"/>
          <w:sz w:val="20"/>
          <w:szCs w:val="20"/>
          <w:lang w:eastAsia="cs-CZ"/>
        </w:rPr>
        <w:t xml:space="preserve">Mgr. Kateřina Pelišová  </w:t>
      </w:r>
    </w:p>
    <w:p w14:paraId="09097A48" w14:textId="38B2FECC" w:rsidR="00046D6B" w:rsidRPr="00046D6B" w:rsidRDefault="00580259" w:rsidP="00046D6B">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sidRPr="00294E52">
        <w:rPr>
          <w:rFonts w:ascii="Garamond" w:eastAsia="Times New Roman" w:hAnsi="Garamond" w:cs="Times New Roman"/>
          <w:b/>
          <w:bCs/>
          <w:sz w:val="20"/>
          <w:szCs w:val="20"/>
          <w:lang w:eastAsia="cs-CZ"/>
        </w:rPr>
        <w:t>100 %</w:t>
      </w:r>
      <w:r>
        <w:rPr>
          <w:rFonts w:ascii="Garamond" w:eastAsia="Times New Roman" w:hAnsi="Garamond" w:cs="Times New Roman"/>
          <w:sz w:val="20"/>
          <w:szCs w:val="20"/>
          <w:lang w:eastAsia="cs-CZ"/>
        </w:rPr>
        <w:t xml:space="preserve"> nápadu věcí specializace Opatrovnická věc - ostatní</w:t>
      </w:r>
    </w:p>
    <w:p w14:paraId="4BA4C4D8" w14:textId="52ABA73F" w:rsidR="00046D6B" w:rsidRDefault="00580259" w:rsidP="00046D6B">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sidRPr="00294E52">
        <w:rPr>
          <w:rFonts w:ascii="Garamond" w:eastAsia="Times New Roman" w:hAnsi="Garamond" w:cs="Times New Roman"/>
          <w:b/>
          <w:bCs/>
          <w:sz w:val="20"/>
          <w:szCs w:val="20"/>
          <w:lang w:eastAsia="cs-CZ"/>
        </w:rPr>
        <w:t>100 %</w:t>
      </w:r>
      <w:r>
        <w:rPr>
          <w:rFonts w:ascii="Garamond" w:eastAsia="Times New Roman" w:hAnsi="Garamond" w:cs="Times New Roman"/>
          <w:sz w:val="20"/>
          <w:szCs w:val="20"/>
          <w:lang w:eastAsia="cs-CZ"/>
        </w:rPr>
        <w:t xml:space="preserve"> nápadu věcí specializace Opatrovnická věc – rychlé PO</w:t>
      </w:r>
    </w:p>
    <w:p w14:paraId="38B447DB" w14:textId="77777777" w:rsidR="00580259" w:rsidRPr="00046D6B" w:rsidRDefault="00580259" w:rsidP="00046D6B">
      <w:pPr>
        <w:tabs>
          <w:tab w:val="left" w:pos="1418"/>
          <w:tab w:val="left" w:pos="7797"/>
          <w:tab w:val="left" w:pos="11340"/>
        </w:tabs>
        <w:spacing w:after="0"/>
        <w:rPr>
          <w:rFonts w:ascii="Garamond" w:eastAsia="Times New Roman" w:hAnsi="Garamond" w:cs="Times New Roman"/>
          <w:sz w:val="20"/>
          <w:szCs w:val="20"/>
          <w:lang w:eastAsia="cs-CZ"/>
        </w:rPr>
      </w:pPr>
    </w:p>
    <w:p w14:paraId="0B205E26" w14:textId="4D50515B" w:rsidR="00382CD2" w:rsidRDefault="003D7BD9" w:rsidP="00046D6B">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b/>
          <w:sz w:val="20"/>
          <w:szCs w:val="20"/>
          <w:lang w:eastAsia="cs-CZ"/>
        </w:rPr>
        <w:t>21P</w:t>
      </w:r>
      <w:r>
        <w:rPr>
          <w:rFonts w:ascii="Garamond" w:eastAsia="Times New Roman" w:hAnsi="Garamond" w:cs="Times New Roman"/>
          <w:b/>
          <w:sz w:val="20"/>
          <w:szCs w:val="20"/>
          <w:lang w:eastAsia="cs-CZ"/>
        </w:rPr>
        <w:tab/>
      </w:r>
      <w:r w:rsidR="00F37E95">
        <w:rPr>
          <w:rFonts w:ascii="Garamond" w:eastAsia="Times New Roman" w:hAnsi="Garamond" w:cs="Times New Roman"/>
          <w:b/>
          <w:sz w:val="20"/>
          <w:szCs w:val="20"/>
          <w:lang w:eastAsia="cs-CZ"/>
        </w:rPr>
        <w:t xml:space="preserve"> </w:t>
      </w:r>
      <w:r w:rsidR="00294E52">
        <w:rPr>
          <w:rFonts w:ascii="Garamond" w:eastAsia="Times New Roman" w:hAnsi="Garamond" w:cs="Times New Roman"/>
          <w:b/>
          <w:sz w:val="20"/>
          <w:szCs w:val="20"/>
          <w:lang w:eastAsia="cs-CZ"/>
        </w:rPr>
        <w:t xml:space="preserve"> 100 </w:t>
      </w:r>
      <w:r w:rsidR="00046D6B" w:rsidRPr="00046D6B">
        <w:rPr>
          <w:rFonts w:ascii="Garamond" w:eastAsia="Times New Roman" w:hAnsi="Garamond" w:cs="Times New Roman"/>
          <w:b/>
          <w:sz w:val="20"/>
          <w:szCs w:val="20"/>
          <w:lang w:eastAsia="cs-CZ"/>
        </w:rPr>
        <w:t xml:space="preserve">% </w:t>
      </w:r>
      <w:r w:rsidR="00046D6B" w:rsidRPr="00046D6B">
        <w:rPr>
          <w:rFonts w:ascii="Garamond" w:eastAsia="Times New Roman" w:hAnsi="Garamond" w:cs="Times New Roman"/>
          <w:sz w:val="20"/>
          <w:szCs w:val="20"/>
          <w:lang w:eastAsia="cs-CZ"/>
        </w:rPr>
        <w:t>nápadu</w:t>
      </w:r>
      <w:r w:rsidR="00046D6B" w:rsidRPr="00046D6B">
        <w:rPr>
          <w:rFonts w:ascii="Garamond" w:eastAsia="Times New Roman" w:hAnsi="Garamond" w:cs="Times New Roman"/>
          <w:sz w:val="20"/>
          <w:szCs w:val="20"/>
          <w:lang w:eastAsia="cs-CZ"/>
        </w:rPr>
        <w:tab/>
      </w:r>
      <w:r w:rsidR="00046D6B" w:rsidRPr="00046D6B">
        <w:rPr>
          <w:rFonts w:ascii="Garamond" w:eastAsia="Times New Roman" w:hAnsi="Garamond" w:cs="Times New Roman"/>
          <w:b/>
          <w:sz w:val="20"/>
          <w:szCs w:val="20"/>
          <w:u w:val="single"/>
          <w:lang w:eastAsia="cs-CZ"/>
        </w:rPr>
        <w:t xml:space="preserve">Mgr. </w:t>
      </w:r>
      <w:r w:rsidR="004B4D9D">
        <w:rPr>
          <w:rFonts w:ascii="Garamond" w:eastAsia="Times New Roman" w:hAnsi="Garamond" w:cs="Times New Roman"/>
          <w:b/>
          <w:sz w:val="20"/>
          <w:szCs w:val="20"/>
          <w:u w:val="single"/>
          <w:lang w:eastAsia="cs-CZ"/>
        </w:rPr>
        <w:t>Lukáš Kučera</w:t>
      </w:r>
      <w:r w:rsidR="00046D6B" w:rsidRPr="00046D6B">
        <w:rPr>
          <w:rFonts w:ascii="Garamond" w:eastAsia="Times New Roman" w:hAnsi="Garamond" w:cs="Times New Roman"/>
          <w:sz w:val="20"/>
          <w:szCs w:val="20"/>
          <w:lang w:eastAsia="cs-CZ"/>
        </w:rPr>
        <w:tab/>
      </w:r>
      <w:r w:rsidR="00382CD2">
        <w:rPr>
          <w:rFonts w:ascii="Garamond" w:eastAsia="Times New Roman" w:hAnsi="Garamond" w:cs="Times New Roman"/>
          <w:sz w:val="20"/>
          <w:szCs w:val="20"/>
          <w:lang w:eastAsia="cs-CZ"/>
        </w:rPr>
        <w:t>1. Mgr. Klára Babičková</w:t>
      </w:r>
    </w:p>
    <w:p w14:paraId="73C89CD0" w14:textId="773C341F" w:rsidR="00046D6B" w:rsidRPr="00046D6B" w:rsidRDefault="00382CD2" w:rsidP="00046D6B">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sidR="00200D3E" w:rsidRPr="00046D6B">
        <w:rPr>
          <w:rFonts w:ascii="Garamond" w:eastAsia="Times New Roman" w:hAnsi="Garamond" w:cs="Times New Roman"/>
          <w:sz w:val="20"/>
          <w:szCs w:val="20"/>
          <w:lang w:eastAsia="cs-CZ"/>
        </w:rPr>
        <w:t>+ věci dosud vyřizované v senátu 15P</w:t>
      </w:r>
      <w:r w:rsidR="00294E52">
        <w:rPr>
          <w:rFonts w:ascii="Garamond" w:eastAsia="Times New Roman" w:hAnsi="Garamond" w:cs="Times New Roman"/>
          <w:sz w:val="20"/>
          <w:szCs w:val="20"/>
          <w:lang w:eastAsia="cs-CZ"/>
        </w:rPr>
        <w:t>, 13P</w:t>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t>2</w:t>
      </w:r>
      <w:r w:rsidR="00046D6B" w:rsidRPr="00046D6B">
        <w:rPr>
          <w:rFonts w:ascii="Garamond" w:eastAsia="Times New Roman" w:hAnsi="Garamond" w:cs="Times New Roman"/>
          <w:sz w:val="20"/>
          <w:szCs w:val="20"/>
          <w:lang w:eastAsia="cs-CZ"/>
        </w:rPr>
        <w:t xml:space="preserve">. </w:t>
      </w:r>
      <w:r w:rsidR="00C94B27">
        <w:rPr>
          <w:rFonts w:ascii="Garamond" w:eastAsia="Times New Roman" w:hAnsi="Garamond" w:cs="Times New Roman"/>
          <w:sz w:val="20"/>
          <w:szCs w:val="20"/>
          <w:lang w:eastAsia="cs-CZ"/>
        </w:rPr>
        <w:t>Mgr. Petra Fischerová</w:t>
      </w:r>
    </w:p>
    <w:p w14:paraId="7234BC90" w14:textId="70039691"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00294E52">
        <w:rPr>
          <w:rFonts w:ascii="Garamond" w:eastAsia="Times New Roman" w:hAnsi="Garamond" w:cs="Times New Roman"/>
          <w:sz w:val="20"/>
          <w:szCs w:val="20"/>
          <w:lang w:eastAsia="cs-CZ"/>
        </w:rPr>
        <w:t xml:space="preserve"> </w:t>
      </w:r>
      <w:r w:rsidR="00200D3E" w:rsidRPr="00046D6B">
        <w:rPr>
          <w:rFonts w:ascii="Garamond" w:eastAsia="Times New Roman" w:hAnsi="Garamond" w:cs="Times New Roman"/>
          <w:sz w:val="20"/>
          <w:szCs w:val="20"/>
          <w:lang w:eastAsia="cs-CZ"/>
        </w:rPr>
        <w:t xml:space="preserve"> </w:t>
      </w:r>
      <w:r w:rsidR="00294E52">
        <w:rPr>
          <w:rFonts w:ascii="Garamond" w:eastAsia="Times New Roman" w:hAnsi="Garamond" w:cs="Times New Roman"/>
          <w:sz w:val="20"/>
          <w:szCs w:val="20"/>
          <w:lang w:eastAsia="cs-CZ"/>
        </w:rPr>
        <w:t xml:space="preserve"> </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4B4D9D">
        <w:rPr>
          <w:rFonts w:ascii="Garamond" w:eastAsia="Times New Roman" w:hAnsi="Garamond" w:cs="Times New Roman"/>
          <w:sz w:val="20"/>
          <w:szCs w:val="20"/>
          <w:lang w:eastAsia="cs-CZ"/>
        </w:rPr>
        <w:t xml:space="preserve">3. </w:t>
      </w:r>
      <w:r w:rsidR="00294E52">
        <w:rPr>
          <w:rFonts w:ascii="Garamond" w:eastAsia="Times New Roman" w:hAnsi="Garamond" w:cs="Times New Roman"/>
          <w:sz w:val="20"/>
          <w:szCs w:val="20"/>
          <w:lang w:eastAsia="cs-CZ"/>
        </w:rPr>
        <w:t xml:space="preserve">Mgr. Kateřina Mlčochová  </w:t>
      </w:r>
    </w:p>
    <w:p w14:paraId="441AC306" w14:textId="13F6906A" w:rsidR="00B8222A" w:rsidRPr="00046D6B" w:rsidRDefault="00294E52" w:rsidP="00046D6B">
      <w:pPr>
        <w:tabs>
          <w:tab w:val="left" w:pos="1418"/>
          <w:tab w:val="left" w:pos="7797"/>
          <w:tab w:val="left" w:pos="11340"/>
        </w:tabs>
        <w:spacing w:after="0"/>
        <w:rPr>
          <w:rFonts w:ascii="Garamond" w:eastAsia="Times New Roman" w:hAnsi="Garamond" w:cs="Times New Roman"/>
          <w:b/>
          <w:sz w:val="20"/>
          <w:szCs w:val="20"/>
          <w:lang w:eastAsia="cs-CZ"/>
        </w:rPr>
      </w:pPr>
      <w:r>
        <w:rPr>
          <w:rFonts w:ascii="Garamond" w:eastAsia="Times New Roman" w:hAnsi="Garamond" w:cs="Times New Roman"/>
          <w:b/>
          <w:sz w:val="20"/>
          <w:szCs w:val="20"/>
          <w:lang w:eastAsia="cs-CZ"/>
        </w:rPr>
        <w:t xml:space="preserve"> </w:t>
      </w:r>
      <w:r w:rsidR="00046D6B" w:rsidRPr="00046D6B">
        <w:rPr>
          <w:rFonts w:ascii="Garamond" w:eastAsia="Times New Roman" w:hAnsi="Garamond" w:cs="Times New Roman"/>
          <w:sz w:val="20"/>
          <w:szCs w:val="20"/>
          <w:lang w:eastAsia="cs-CZ"/>
        </w:rPr>
        <w:tab/>
      </w:r>
      <w:r w:rsidR="00F37E95">
        <w:rPr>
          <w:rFonts w:ascii="Garamond" w:eastAsia="Times New Roman" w:hAnsi="Garamond" w:cs="Times New Roman"/>
          <w:b/>
          <w:sz w:val="20"/>
          <w:szCs w:val="20"/>
          <w:lang w:eastAsia="cs-CZ"/>
        </w:rPr>
        <w:t xml:space="preserve"> </w:t>
      </w:r>
      <w:r>
        <w:rPr>
          <w:rFonts w:ascii="Garamond" w:eastAsia="Times New Roman" w:hAnsi="Garamond" w:cs="Times New Roman"/>
          <w:b/>
          <w:sz w:val="20"/>
          <w:szCs w:val="20"/>
          <w:lang w:eastAsia="cs-CZ"/>
        </w:rPr>
        <w:t xml:space="preserve"> </w:t>
      </w:r>
      <w:r w:rsidR="00C94B27">
        <w:rPr>
          <w:rFonts w:ascii="Garamond" w:eastAsia="Times New Roman" w:hAnsi="Garamond" w:cs="Times New Roman"/>
          <w:sz w:val="20"/>
          <w:szCs w:val="20"/>
          <w:lang w:eastAsia="cs-CZ"/>
        </w:rPr>
        <w:tab/>
      </w:r>
      <w:r w:rsidR="00C94B27">
        <w:rPr>
          <w:rFonts w:ascii="Garamond" w:eastAsia="Times New Roman" w:hAnsi="Garamond" w:cs="Times New Roman"/>
          <w:sz w:val="20"/>
          <w:szCs w:val="20"/>
          <w:lang w:eastAsia="cs-CZ"/>
        </w:rPr>
        <w:tab/>
      </w:r>
      <w:r w:rsidR="00B8222A">
        <w:rPr>
          <w:rFonts w:ascii="Garamond" w:eastAsia="Times New Roman" w:hAnsi="Garamond" w:cs="Times New Roman"/>
          <w:sz w:val="20"/>
          <w:szCs w:val="20"/>
          <w:lang w:eastAsia="cs-CZ"/>
        </w:rPr>
        <w:t xml:space="preserve">4. </w:t>
      </w:r>
      <w:r>
        <w:rPr>
          <w:rFonts w:ascii="Garamond" w:eastAsia="Times New Roman" w:hAnsi="Garamond" w:cs="Times New Roman"/>
          <w:sz w:val="20"/>
          <w:szCs w:val="20"/>
          <w:lang w:eastAsia="cs-CZ"/>
        </w:rPr>
        <w:t xml:space="preserve">Mgr. Kateřina Pelišová  </w:t>
      </w:r>
    </w:p>
    <w:p w14:paraId="76018387" w14:textId="15232D05" w:rsidR="00046D6B" w:rsidRDefault="00294E52" w:rsidP="00046D6B">
      <w:pPr>
        <w:tabs>
          <w:tab w:val="left" w:pos="1418"/>
          <w:tab w:val="left" w:pos="7797"/>
          <w:tab w:val="left" w:pos="11340"/>
        </w:tabs>
        <w:spacing w:after="0"/>
        <w:rPr>
          <w:rFonts w:ascii="Garamond" w:eastAsia="Times New Roman" w:hAnsi="Garamond" w:cs="Times New Roman"/>
          <w:sz w:val="20"/>
          <w:szCs w:val="20"/>
          <w:lang w:eastAsia="cs-CZ"/>
        </w:rPr>
      </w:pPr>
      <w:r w:rsidRPr="00294E52">
        <w:rPr>
          <w:rFonts w:ascii="Garamond" w:eastAsia="Times New Roman" w:hAnsi="Garamond" w:cs="Times New Roman"/>
          <w:b/>
          <w:bCs/>
          <w:sz w:val="20"/>
          <w:szCs w:val="20"/>
          <w:lang w:eastAsia="cs-CZ"/>
        </w:rPr>
        <w:t>21Nc</w:t>
      </w:r>
      <w:r>
        <w:rPr>
          <w:rFonts w:ascii="Garamond" w:eastAsia="Times New Roman" w:hAnsi="Garamond" w:cs="Times New Roman"/>
          <w:sz w:val="20"/>
          <w:szCs w:val="20"/>
          <w:lang w:eastAsia="cs-CZ"/>
        </w:rPr>
        <w:tab/>
      </w:r>
      <w:r w:rsidRPr="00294E52">
        <w:rPr>
          <w:rFonts w:ascii="Garamond" w:eastAsia="Times New Roman" w:hAnsi="Garamond" w:cs="Times New Roman"/>
          <w:b/>
          <w:bCs/>
          <w:sz w:val="20"/>
          <w:szCs w:val="20"/>
          <w:lang w:eastAsia="cs-CZ"/>
        </w:rPr>
        <w:t>100 %</w:t>
      </w:r>
      <w:r>
        <w:rPr>
          <w:rFonts w:ascii="Garamond" w:eastAsia="Times New Roman" w:hAnsi="Garamond" w:cs="Times New Roman"/>
          <w:sz w:val="20"/>
          <w:szCs w:val="20"/>
          <w:lang w:eastAsia="cs-CZ"/>
        </w:rPr>
        <w:t xml:space="preserve"> nápadu věcí specializace Opatrovnická věc – nezletilý</w:t>
      </w:r>
    </w:p>
    <w:p w14:paraId="518553D5" w14:textId="77777777" w:rsidR="00294E52" w:rsidRPr="00046D6B" w:rsidRDefault="00294E52" w:rsidP="00294E52">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sidRPr="00294E52">
        <w:rPr>
          <w:rFonts w:ascii="Garamond" w:eastAsia="Times New Roman" w:hAnsi="Garamond" w:cs="Times New Roman"/>
          <w:b/>
          <w:bCs/>
          <w:sz w:val="20"/>
          <w:szCs w:val="20"/>
          <w:lang w:eastAsia="cs-CZ"/>
        </w:rPr>
        <w:t>100 %</w:t>
      </w:r>
      <w:r>
        <w:rPr>
          <w:rFonts w:ascii="Garamond" w:eastAsia="Times New Roman" w:hAnsi="Garamond" w:cs="Times New Roman"/>
          <w:sz w:val="20"/>
          <w:szCs w:val="20"/>
          <w:lang w:eastAsia="cs-CZ"/>
        </w:rPr>
        <w:t xml:space="preserve"> nápadu věcí specializace Opatrovnická věc - ostatní</w:t>
      </w:r>
    </w:p>
    <w:p w14:paraId="02EDF643" w14:textId="77777777" w:rsidR="00294E52" w:rsidRDefault="00294E52" w:rsidP="00294E52">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sidRPr="00294E52">
        <w:rPr>
          <w:rFonts w:ascii="Garamond" w:eastAsia="Times New Roman" w:hAnsi="Garamond" w:cs="Times New Roman"/>
          <w:b/>
          <w:bCs/>
          <w:sz w:val="20"/>
          <w:szCs w:val="20"/>
          <w:lang w:eastAsia="cs-CZ"/>
        </w:rPr>
        <w:t>100 %</w:t>
      </w:r>
      <w:r>
        <w:rPr>
          <w:rFonts w:ascii="Garamond" w:eastAsia="Times New Roman" w:hAnsi="Garamond" w:cs="Times New Roman"/>
          <w:sz w:val="20"/>
          <w:szCs w:val="20"/>
          <w:lang w:eastAsia="cs-CZ"/>
        </w:rPr>
        <w:t xml:space="preserve"> nápadu věcí specializace Opatrovnická věc – rychlé PO</w:t>
      </w:r>
    </w:p>
    <w:p w14:paraId="250DEFB5" w14:textId="7E0D20AF" w:rsidR="00294E52" w:rsidRPr="00046D6B" w:rsidRDefault="00294E52" w:rsidP="00046D6B">
      <w:pPr>
        <w:tabs>
          <w:tab w:val="left" w:pos="1418"/>
          <w:tab w:val="left" w:pos="7797"/>
          <w:tab w:val="left" w:pos="11340"/>
        </w:tabs>
        <w:spacing w:after="0"/>
        <w:rPr>
          <w:rFonts w:ascii="Garamond" w:eastAsia="Times New Roman" w:hAnsi="Garamond" w:cs="Times New Roman"/>
          <w:sz w:val="20"/>
          <w:szCs w:val="20"/>
          <w:lang w:eastAsia="cs-CZ"/>
        </w:rPr>
      </w:pPr>
    </w:p>
    <w:p w14:paraId="331FB8C5" w14:textId="77777777" w:rsid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6300389A" w14:textId="295C3544" w:rsidR="00200D3E" w:rsidRDefault="00200D3E" w:rsidP="00200D3E">
      <w:pPr>
        <w:tabs>
          <w:tab w:val="left" w:pos="1418"/>
          <w:tab w:val="left" w:pos="7797"/>
          <w:tab w:val="left" w:pos="11340"/>
        </w:tabs>
        <w:spacing w:after="0"/>
        <w:rPr>
          <w:rFonts w:ascii="Garamond" w:eastAsia="Times New Roman" w:hAnsi="Garamond" w:cs="Times New Roman"/>
          <w:sz w:val="20"/>
          <w:szCs w:val="20"/>
          <w:lang w:eastAsia="cs-CZ"/>
        </w:rPr>
      </w:pPr>
      <w:r w:rsidRPr="00CA19AC">
        <w:rPr>
          <w:rFonts w:ascii="Garamond" w:eastAsia="Times New Roman" w:hAnsi="Garamond" w:cs="Times New Roman"/>
          <w:b/>
          <w:sz w:val="20"/>
          <w:szCs w:val="20"/>
          <w:lang w:eastAsia="cs-CZ"/>
        </w:rPr>
        <w:t>31P</w:t>
      </w:r>
      <w:r w:rsidRPr="00CA19AC">
        <w:rPr>
          <w:rFonts w:ascii="Garamond" w:eastAsia="Times New Roman" w:hAnsi="Garamond" w:cs="Times New Roman"/>
          <w:b/>
          <w:sz w:val="20"/>
          <w:szCs w:val="20"/>
          <w:lang w:eastAsia="cs-CZ"/>
        </w:rPr>
        <w:tab/>
      </w:r>
      <w:r w:rsidR="00294E52">
        <w:rPr>
          <w:rFonts w:ascii="Garamond" w:eastAsia="Times New Roman" w:hAnsi="Garamond" w:cs="Times New Roman"/>
          <w:b/>
          <w:sz w:val="20"/>
          <w:szCs w:val="20"/>
          <w:lang w:eastAsia="cs-CZ"/>
        </w:rPr>
        <w:t xml:space="preserve">100  </w:t>
      </w:r>
      <w:r w:rsidR="00B45D51" w:rsidRPr="00CA19AC">
        <w:rPr>
          <w:rFonts w:ascii="Garamond" w:eastAsia="Times New Roman" w:hAnsi="Garamond" w:cs="Times New Roman"/>
          <w:b/>
          <w:sz w:val="20"/>
          <w:szCs w:val="20"/>
          <w:lang w:eastAsia="cs-CZ"/>
        </w:rPr>
        <w:t> </w:t>
      </w:r>
      <w:r w:rsidRPr="00CA19AC">
        <w:rPr>
          <w:rFonts w:ascii="Garamond" w:eastAsia="Times New Roman" w:hAnsi="Garamond" w:cs="Times New Roman"/>
          <w:b/>
          <w:sz w:val="20"/>
          <w:szCs w:val="20"/>
          <w:lang w:eastAsia="cs-CZ"/>
        </w:rPr>
        <w:t>%</w:t>
      </w:r>
      <w:r w:rsidRPr="00046D6B">
        <w:rPr>
          <w:rFonts w:ascii="Garamond" w:eastAsia="Times New Roman" w:hAnsi="Garamond" w:cs="Times New Roman"/>
          <w:sz w:val="20"/>
          <w:szCs w:val="20"/>
          <w:lang w:eastAsia="cs-CZ"/>
        </w:rPr>
        <w:t xml:space="preserve"> nápadu</w:t>
      </w:r>
      <w:r w:rsidRPr="00046D6B">
        <w:rPr>
          <w:rFonts w:ascii="Garamond" w:eastAsia="Times New Roman" w:hAnsi="Garamond" w:cs="Times New Roman"/>
          <w:sz w:val="20"/>
          <w:szCs w:val="20"/>
          <w:lang w:eastAsia="cs-CZ"/>
        </w:rPr>
        <w:tab/>
      </w:r>
      <w:r w:rsidR="00C94B27">
        <w:rPr>
          <w:rFonts w:ascii="Garamond" w:eastAsia="Times New Roman" w:hAnsi="Garamond" w:cs="Times New Roman"/>
          <w:b/>
          <w:sz w:val="20"/>
          <w:szCs w:val="20"/>
          <w:u w:val="single"/>
          <w:lang w:eastAsia="cs-CZ"/>
        </w:rPr>
        <w:t>Mgr. Petra Fischerová</w:t>
      </w:r>
      <w:r w:rsidRPr="00046D6B">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 xml:space="preserve">1. </w:t>
      </w:r>
      <w:r w:rsidR="00294E52">
        <w:rPr>
          <w:rFonts w:ascii="Garamond" w:eastAsia="Times New Roman" w:hAnsi="Garamond" w:cs="Times New Roman"/>
          <w:sz w:val="20"/>
          <w:szCs w:val="20"/>
          <w:lang w:eastAsia="cs-CZ"/>
        </w:rPr>
        <w:t xml:space="preserve">Mgr. Kateřina Mlčochová  </w:t>
      </w:r>
    </w:p>
    <w:p w14:paraId="1A886063" w14:textId="51743477" w:rsidR="00200D3E" w:rsidRPr="00046D6B" w:rsidRDefault="00200D3E" w:rsidP="00200D3E">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2. </w:t>
      </w:r>
      <w:r w:rsidR="00294E52">
        <w:rPr>
          <w:rFonts w:ascii="Garamond" w:eastAsia="Times New Roman" w:hAnsi="Garamond" w:cs="Times New Roman"/>
          <w:sz w:val="20"/>
          <w:szCs w:val="20"/>
          <w:lang w:eastAsia="cs-CZ"/>
        </w:rPr>
        <w:t xml:space="preserve">Mgr. Lukáš Kučera  </w:t>
      </w:r>
    </w:p>
    <w:p w14:paraId="7CE673C7" w14:textId="58E05804" w:rsidR="00200D3E" w:rsidRDefault="00294E52" w:rsidP="00200D3E">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b/>
          <w:sz w:val="20"/>
          <w:szCs w:val="20"/>
          <w:lang w:eastAsia="cs-CZ"/>
        </w:rPr>
        <w:t xml:space="preserve"> </w:t>
      </w:r>
      <w:r w:rsidR="00200D3E" w:rsidRPr="00046D6B">
        <w:rPr>
          <w:rFonts w:ascii="Garamond" w:eastAsia="Times New Roman" w:hAnsi="Garamond" w:cs="Times New Roman"/>
          <w:sz w:val="20"/>
          <w:szCs w:val="20"/>
          <w:lang w:eastAsia="cs-CZ"/>
        </w:rPr>
        <w:tab/>
      </w:r>
      <w:r w:rsidR="00200D3E" w:rsidRPr="00046D6B">
        <w:rPr>
          <w:rFonts w:ascii="Garamond" w:eastAsia="Times New Roman" w:hAnsi="Garamond" w:cs="Times New Roman"/>
          <w:sz w:val="20"/>
          <w:szCs w:val="20"/>
          <w:lang w:eastAsia="cs-CZ"/>
        </w:rPr>
        <w:tab/>
      </w:r>
      <w:r w:rsidR="00077AFA">
        <w:rPr>
          <w:rFonts w:ascii="Garamond" w:eastAsia="Times New Roman" w:hAnsi="Garamond" w:cs="Times New Roman"/>
          <w:sz w:val="20"/>
          <w:szCs w:val="20"/>
          <w:lang w:eastAsia="cs-CZ"/>
        </w:rPr>
        <w:t xml:space="preserve">3. </w:t>
      </w:r>
      <w:r>
        <w:rPr>
          <w:rFonts w:ascii="Garamond" w:eastAsia="Times New Roman" w:hAnsi="Garamond" w:cs="Times New Roman"/>
          <w:sz w:val="20"/>
          <w:szCs w:val="20"/>
          <w:lang w:eastAsia="cs-CZ"/>
        </w:rPr>
        <w:t xml:space="preserve">Mgr. Klára Babičková  </w:t>
      </w:r>
    </w:p>
    <w:p w14:paraId="6F80742D" w14:textId="4C8B3259" w:rsidR="00294E52" w:rsidRDefault="00294E52" w:rsidP="00200D3E">
      <w:pPr>
        <w:tabs>
          <w:tab w:val="left" w:pos="1418"/>
          <w:tab w:val="left" w:pos="7797"/>
          <w:tab w:val="left" w:pos="11340"/>
        </w:tabs>
        <w:spacing w:after="0"/>
        <w:rPr>
          <w:rFonts w:ascii="Garamond" w:eastAsia="Times New Roman" w:hAnsi="Garamond" w:cs="Times New Roman"/>
          <w:sz w:val="20"/>
          <w:szCs w:val="20"/>
          <w:lang w:eastAsia="cs-CZ"/>
        </w:rPr>
      </w:pPr>
      <w:r w:rsidRPr="00294E52">
        <w:rPr>
          <w:rFonts w:ascii="Garamond" w:eastAsia="Times New Roman" w:hAnsi="Garamond" w:cs="Times New Roman"/>
          <w:b/>
          <w:bCs/>
          <w:sz w:val="20"/>
          <w:szCs w:val="20"/>
          <w:lang w:eastAsia="cs-CZ"/>
        </w:rPr>
        <w:t>31Nc</w:t>
      </w:r>
      <w:r>
        <w:rPr>
          <w:rFonts w:ascii="Garamond" w:eastAsia="Times New Roman" w:hAnsi="Garamond" w:cs="Times New Roman"/>
          <w:sz w:val="20"/>
          <w:szCs w:val="20"/>
          <w:lang w:eastAsia="cs-CZ"/>
        </w:rPr>
        <w:tab/>
      </w:r>
      <w:r w:rsidRPr="00294E52">
        <w:rPr>
          <w:rFonts w:ascii="Garamond" w:eastAsia="Times New Roman" w:hAnsi="Garamond" w:cs="Times New Roman"/>
          <w:b/>
          <w:bCs/>
          <w:sz w:val="20"/>
          <w:szCs w:val="20"/>
          <w:lang w:eastAsia="cs-CZ"/>
        </w:rPr>
        <w:t>100 %</w:t>
      </w:r>
      <w:r>
        <w:rPr>
          <w:rFonts w:ascii="Garamond" w:eastAsia="Times New Roman" w:hAnsi="Garamond" w:cs="Times New Roman"/>
          <w:sz w:val="20"/>
          <w:szCs w:val="20"/>
          <w:lang w:eastAsia="cs-CZ"/>
        </w:rPr>
        <w:t xml:space="preserve"> nápadu věcí specializace Opatrovnická věc – nezletilý</w:t>
      </w:r>
    </w:p>
    <w:p w14:paraId="6A6B3753" w14:textId="77777777" w:rsidR="00294E52" w:rsidRPr="00046D6B" w:rsidRDefault="00294E52" w:rsidP="00294E52">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sidRPr="00294E52">
        <w:rPr>
          <w:rFonts w:ascii="Garamond" w:eastAsia="Times New Roman" w:hAnsi="Garamond" w:cs="Times New Roman"/>
          <w:b/>
          <w:bCs/>
          <w:sz w:val="20"/>
          <w:szCs w:val="20"/>
          <w:lang w:eastAsia="cs-CZ"/>
        </w:rPr>
        <w:t>100 %</w:t>
      </w:r>
      <w:r>
        <w:rPr>
          <w:rFonts w:ascii="Garamond" w:eastAsia="Times New Roman" w:hAnsi="Garamond" w:cs="Times New Roman"/>
          <w:sz w:val="20"/>
          <w:szCs w:val="20"/>
          <w:lang w:eastAsia="cs-CZ"/>
        </w:rPr>
        <w:t xml:space="preserve"> nápadu věcí specializace Opatrovnická věc - ostatní</w:t>
      </w:r>
    </w:p>
    <w:p w14:paraId="2E365EB1" w14:textId="77777777" w:rsidR="00294E52" w:rsidRDefault="00294E52" w:rsidP="00294E52">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sidRPr="00294E52">
        <w:rPr>
          <w:rFonts w:ascii="Garamond" w:eastAsia="Times New Roman" w:hAnsi="Garamond" w:cs="Times New Roman"/>
          <w:b/>
          <w:bCs/>
          <w:sz w:val="20"/>
          <w:szCs w:val="20"/>
          <w:lang w:eastAsia="cs-CZ"/>
        </w:rPr>
        <w:t>100 %</w:t>
      </w:r>
      <w:r>
        <w:rPr>
          <w:rFonts w:ascii="Garamond" w:eastAsia="Times New Roman" w:hAnsi="Garamond" w:cs="Times New Roman"/>
          <w:sz w:val="20"/>
          <w:szCs w:val="20"/>
          <w:lang w:eastAsia="cs-CZ"/>
        </w:rPr>
        <w:t xml:space="preserve"> nápadu věcí specializace Opatrovnická věc – rychlé PO</w:t>
      </w:r>
    </w:p>
    <w:p w14:paraId="54D9D882" w14:textId="689C6F84" w:rsidR="00200D3E" w:rsidRDefault="00C94B27" w:rsidP="00200D3E">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sidR="00B8222A">
        <w:rPr>
          <w:rFonts w:ascii="Garamond" w:eastAsia="Times New Roman" w:hAnsi="Garamond" w:cs="Times New Roman"/>
          <w:sz w:val="20"/>
          <w:szCs w:val="20"/>
          <w:lang w:eastAsia="cs-CZ"/>
        </w:rPr>
        <w:t xml:space="preserve">4. </w:t>
      </w:r>
      <w:r w:rsidR="00294E52">
        <w:rPr>
          <w:rFonts w:ascii="Garamond" w:eastAsia="Times New Roman" w:hAnsi="Garamond" w:cs="Times New Roman"/>
          <w:sz w:val="20"/>
          <w:szCs w:val="20"/>
          <w:lang w:eastAsia="cs-CZ"/>
        </w:rPr>
        <w:t xml:space="preserve">Mgr. Kateřina Pelišová  </w:t>
      </w:r>
    </w:p>
    <w:p w14:paraId="39FF02F6" w14:textId="77777777" w:rsidR="00294E52" w:rsidRDefault="00294E52" w:rsidP="00200D3E">
      <w:pPr>
        <w:tabs>
          <w:tab w:val="left" w:pos="1418"/>
          <w:tab w:val="left" w:pos="7797"/>
          <w:tab w:val="left" w:pos="11340"/>
        </w:tabs>
        <w:spacing w:after="0"/>
        <w:rPr>
          <w:rFonts w:ascii="Garamond" w:eastAsia="Times New Roman" w:hAnsi="Garamond" w:cs="Times New Roman"/>
          <w:sz w:val="20"/>
          <w:szCs w:val="20"/>
          <w:lang w:eastAsia="cs-CZ"/>
        </w:rPr>
      </w:pPr>
    </w:p>
    <w:p w14:paraId="5088E453" w14:textId="74C1EDE0" w:rsidR="00294E52" w:rsidRPr="00294E52" w:rsidRDefault="00294E52" w:rsidP="00294E52">
      <w:pPr>
        <w:spacing w:before="120" w:after="240"/>
        <w:contextualSpacing/>
        <w:jc w:val="both"/>
        <w:rPr>
          <w:rFonts w:ascii="Garamond" w:eastAsia="Times New Roman" w:hAnsi="Garamond" w:cs="Times New Roman"/>
          <w:sz w:val="20"/>
          <w:szCs w:val="20"/>
        </w:rPr>
      </w:pPr>
      <w:r w:rsidRPr="00294E52">
        <w:rPr>
          <w:rFonts w:ascii="Garamond" w:eastAsia="Times New Roman" w:hAnsi="Garamond" w:cs="Times New Roman"/>
          <w:b/>
          <w:bCs/>
          <w:sz w:val="20"/>
          <w:szCs w:val="20"/>
        </w:rPr>
        <w:t xml:space="preserve">47 P </w:t>
      </w:r>
      <w:r w:rsidRPr="00294E52">
        <w:rPr>
          <w:rFonts w:ascii="Garamond" w:eastAsia="Times New Roman" w:hAnsi="Garamond" w:cs="Times New Roman"/>
          <w:b/>
          <w:bCs/>
          <w:sz w:val="20"/>
          <w:szCs w:val="20"/>
        </w:rPr>
        <w:tab/>
      </w:r>
      <w:r w:rsidRPr="00294E52">
        <w:rPr>
          <w:rFonts w:ascii="Garamond" w:eastAsia="Times New Roman" w:hAnsi="Garamond" w:cs="Times New Roman"/>
          <w:b/>
          <w:bCs/>
          <w:sz w:val="20"/>
          <w:szCs w:val="20"/>
        </w:rPr>
        <w:tab/>
        <w:t xml:space="preserve">100 % </w:t>
      </w:r>
      <w:r w:rsidRPr="00294E52">
        <w:rPr>
          <w:rFonts w:ascii="Garamond" w:eastAsia="Times New Roman" w:hAnsi="Garamond" w:cs="Times New Roman"/>
          <w:sz w:val="20"/>
          <w:szCs w:val="20"/>
        </w:rPr>
        <w:t xml:space="preserve">nápadu </w:t>
      </w:r>
      <w:r w:rsidRPr="00294E52">
        <w:rPr>
          <w:rFonts w:ascii="Garamond" w:eastAsia="Times New Roman" w:hAnsi="Garamond" w:cs="Times New Roman"/>
          <w:sz w:val="20"/>
          <w:szCs w:val="20"/>
        </w:rPr>
        <w:tab/>
      </w:r>
      <w:r>
        <w:rPr>
          <w:rFonts w:ascii="Garamond" w:eastAsia="Times New Roman" w:hAnsi="Garamond" w:cs="Times New Roman"/>
          <w:sz w:val="20"/>
          <w:szCs w:val="20"/>
        </w:rPr>
        <w:tab/>
      </w:r>
      <w:r>
        <w:rPr>
          <w:rFonts w:ascii="Garamond" w:eastAsia="Times New Roman" w:hAnsi="Garamond" w:cs="Times New Roman"/>
          <w:sz w:val="20"/>
          <w:szCs w:val="20"/>
        </w:rPr>
        <w:tab/>
      </w:r>
      <w:r>
        <w:rPr>
          <w:rFonts w:ascii="Garamond" w:eastAsia="Times New Roman" w:hAnsi="Garamond" w:cs="Times New Roman"/>
          <w:sz w:val="20"/>
          <w:szCs w:val="20"/>
        </w:rPr>
        <w:tab/>
      </w:r>
      <w:r>
        <w:rPr>
          <w:rFonts w:ascii="Garamond" w:eastAsia="Times New Roman" w:hAnsi="Garamond" w:cs="Times New Roman"/>
          <w:sz w:val="20"/>
          <w:szCs w:val="20"/>
        </w:rPr>
        <w:tab/>
      </w:r>
      <w:r>
        <w:rPr>
          <w:rFonts w:ascii="Garamond" w:eastAsia="Times New Roman" w:hAnsi="Garamond" w:cs="Times New Roman"/>
          <w:sz w:val="20"/>
          <w:szCs w:val="20"/>
        </w:rPr>
        <w:tab/>
      </w:r>
      <w:r>
        <w:rPr>
          <w:rFonts w:ascii="Garamond" w:eastAsia="Times New Roman" w:hAnsi="Garamond" w:cs="Times New Roman"/>
          <w:sz w:val="20"/>
          <w:szCs w:val="20"/>
        </w:rPr>
        <w:tab/>
      </w:r>
      <w:r>
        <w:rPr>
          <w:rFonts w:ascii="Garamond" w:eastAsia="Times New Roman" w:hAnsi="Garamond" w:cs="Times New Roman"/>
          <w:sz w:val="20"/>
          <w:szCs w:val="20"/>
        </w:rPr>
        <w:tab/>
      </w:r>
      <w:r w:rsidRPr="00294E52">
        <w:rPr>
          <w:rFonts w:ascii="Garamond" w:eastAsia="Times New Roman" w:hAnsi="Garamond" w:cs="Times New Roman"/>
          <w:b/>
          <w:bCs/>
          <w:sz w:val="20"/>
          <w:szCs w:val="20"/>
        </w:rPr>
        <w:t>Mgr. Kateřina Mlčochová</w:t>
      </w:r>
      <w:r>
        <w:rPr>
          <w:rFonts w:ascii="Garamond" w:eastAsia="Times New Roman" w:hAnsi="Garamond" w:cs="Times New Roman"/>
          <w:b/>
          <w:bCs/>
          <w:sz w:val="20"/>
          <w:szCs w:val="20"/>
        </w:rPr>
        <w:tab/>
      </w:r>
      <w:r>
        <w:rPr>
          <w:rFonts w:ascii="Garamond" w:eastAsia="Times New Roman" w:hAnsi="Garamond" w:cs="Times New Roman"/>
          <w:b/>
          <w:bCs/>
          <w:sz w:val="20"/>
          <w:szCs w:val="20"/>
        </w:rPr>
        <w:tab/>
      </w:r>
      <w:r w:rsidRPr="00294E52">
        <w:rPr>
          <w:rFonts w:ascii="Garamond" w:eastAsia="Times New Roman" w:hAnsi="Garamond" w:cs="Times New Roman"/>
          <w:sz w:val="20"/>
          <w:szCs w:val="20"/>
        </w:rPr>
        <w:t>1. Mgr. Petra Fischerová</w:t>
      </w:r>
    </w:p>
    <w:p w14:paraId="2EAC2BB4" w14:textId="64A6DD9C" w:rsidR="00294E52" w:rsidRPr="00294E52" w:rsidRDefault="00294E52" w:rsidP="00294E52">
      <w:pPr>
        <w:spacing w:before="120" w:after="240"/>
        <w:ind w:left="567"/>
        <w:contextualSpacing/>
        <w:jc w:val="both"/>
        <w:rPr>
          <w:rFonts w:ascii="Garamond" w:eastAsia="Times New Roman" w:hAnsi="Garamond" w:cs="Times New Roman"/>
          <w:sz w:val="20"/>
          <w:szCs w:val="20"/>
        </w:rPr>
      </w:pPr>
      <w:r>
        <w:rPr>
          <w:rFonts w:ascii="Garamond" w:eastAsia="Times New Roman" w:hAnsi="Garamond" w:cs="Times New Roman"/>
          <w:sz w:val="20"/>
          <w:szCs w:val="20"/>
        </w:rPr>
        <w:tab/>
      </w:r>
      <w:r>
        <w:rPr>
          <w:rFonts w:ascii="Garamond" w:eastAsia="Times New Roman" w:hAnsi="Garamond" w:cs="Times New Roman"/>
          <w:sz w:val="20"/>
          <w:szCs w:val="20"/>
        </w:rPr>
        <w:tab/>
      </w:r>
      <w:r>
        <w:rPr>
          <w:rFonts w:ascii="Garamond" w:eastAsia="Times New Roman" w:hAnsi="Garamond" w:cs="Times New Roman"/>
          <w:sz w:val="20"/>
          <w:szCs w:val="20"/>
        </w:rPr>
        <w:tab/>
      </w:r>
      <w:r>
        <w:rPr>
          <w:rFonts w:ascii="Garamond" w:eastAsia="Times New Roman" w:hAnsi="Garamond" w:cs="Times New Roman"/>
          <w:sz w:val="20"/>
          <w:szCs w:val="20"/>
        </w:rPr>
        <w:tab/>
      </w:r>
      <w:r>
        <w:rPr>
          <w:rFonts w:ascii="Garamond" w:eastAsia="Times New Roman" w:hAnsi="Garamond" w:cs="Times New Roman"/>
          <w:sz w:val="20"/>
          <w:szCs w:val="20"/>
        </w:rPr>
        <w:tab/>
      </w:r>
      <w:r>
        <w:rPr>
          <w:rFonts w:ascii="Garamond" w:eastAsia="Times New Roman" w:hAnsi="Garamond" w:cs="Times New Roman"/>
          <w:sz w:val="20"/>
          <w:szCs w:val="20"/>
        </w:rPr>
        <w:tab/>
      </w:r>
      <w:r>
        <w:rPr>
          <w:rFonts w:ascii="Garamond" w:eastAsia="Times New Roman" w:hAnsi="Garamond" w:cs="Times New Roman"/>
          <w:sz w:val="20"/>
          <w:szCs w:val="20"/>
        </w:rPr>
        <w:tab/>
      </w:r>
      <w:r>
        <w:rPr>
          <w:rFonts w:ascii="Garamond" w:eastAsia="Times New Roman" w:hAnsi="Garamond" w:cs="Times New Roman"/>
          <w:sz w:val="20"/>
          <w:szCs w:val="20"/>
        </w:rPr>
        <w:tab/>
      </w:r>
      <w:r>
        <w:rPr>
          <w:rFonts w:ascii="Garamond" w:eastAsia="Times New Roman" w:hAnsi="Garamond" w:cs="Times New Roman"/>
          <w:sz w:val="20"/>
          <w:szCs w:val="20"/>
        </w:rPr>
        <w:tab/>
      </w:r>
      <w:r>
        <w:rPr>
          <w:rFonts w:ascii="Garamond" w:eastAsia="Times New Roman" w:hAnsi="Garamond" w:cs="Times New Roman"/>
          <w:sz w:val="20"/>
          <w:szCs w:val="20"/>
        </w:rPr>
        <w:tab/>
      </w:r>
      <w:r>
        <w:rPr>
          <w:rFonts w:ascii="Garamond" w:eastAsia="Times New Roman" w:hAnsi="Garamond" w:cs="Times New Roman"/>
          <w:sz w:val="20"/>
          <w:szCs w:val="20"/>
        </w:rPr>
        <w:tab/>
      </w:r>
      <w:r>
        <w:rPr>
          <w:rFonts w:ascii="Garamond" w:eastAsia="Times New Roman" w:hAnsi="Garamond" w:cs="Times New Roman"/>
          <w:sz w:val="20"/>
          <w:szCs w:val="20"/>
        </w:rPr>
        <w:tab/>
      </w:r>
      <w:r>
        <w:rPr>
          <w:rFonts w:ascii="Garamond" w:eastAsia="Times New Roman" w:hAnsi="Garamond" w:cs="Times New Roman"/>
          <w:sz w:val="20"/>
          <w:szCs w:val="20"/>
        </w:rPr>
        <w:tab/>
      </w:r>
      <w:r>
        <w:rPr>
          <w:rFonts w:ascii="Garamond" w:eastAsia="Times New Roman" w:hAnsi="Garamond" w:cs="Times New Roman"/>
          <w:sz w:val="20"/>
          <w:szCs w:val="20"/>
        </w:rPr>
        <w:tab/>
      </w:r>
      <w:r>
        <w:rPr>
          <w:rFonts w:ascii="Garamond" w:eastAsia="Times New Roman" w:hAnsi="Garamond" w:cs="Times New Roman"/>
          <w:sz w:val="20"/>
          <w:szCs w:val="20"/>
        </w:rPr>
        <w:tab/>
      </w:r>
      <w:r>
        <w:rPr>
          <w:rFonts w:ascii="Garamond" w:eastAsia="Times New Roman" w:hAnsi="Garamond" w:cs="Times New Roman"/>
          <w:sz w:val="20"/>
          <w:szCs w:val="20"/>
        </w:rPr>
        <w:tab/>
      </w:r>
      <w:r w:rsidRPr="00294E52">
        <w:rPr>
          <w:rFonts w:ascii="Garamond" w:eastAsia="Times New Roman" w:hAnsi="Garamond" w:cs="Times New Roman"/>
          <w:sz w:val="20"/>
          <w:szCs w:val="20"/>
        </w:rPr>
        <w:t>2. Mgr. Klára Babičková</w:t>
      </w:r>
    </w:p>
    <w:p w14:paraId="37F4514C" w14:textId="65018E19" w:rsidR="00294E52" w:rsidRPr="00294E52" w:rsidRDefault="00294E52" w:rsidP="00294E52">
      <w:pPr>
        <w:spacing w:before="120" w:after="240"/>
        <w:contextualSpacing/>
        <w:jc w:val="both"/>
        <w:rPr>
          <w:rFonts w:ascii="Garamond" w:eastAsia="Times New Roman" w:hAnsi="Garamond" w:cs="Times New Roman"/>
          <w:sz w:val="20"/>
          <w:szCs w:val="20"/>
        </w:rPr>
      </w:pPr>
      <w:r w:rsidRPr="00294E52">
        <w:rPr>
          <w:rFonts w:ascii="Garamond" w:eastAsia="Times New Roman" w:hAnsi="Garamond" w:cs="Times New Roman"/>
          <w:b/>
          <w:bCs/>
          <w:sz w:val="20"/>
          <w:szCs w:val="20"/>
        </w:rPr>
        <w:t xml:space="preserve">47 </w:t>
      </w:r>
      <w:proofErr w:type="spellStart"/>
      <w:r w:rsidRPr="00294E52">
        <w:rPr>
          <w:rFonts w:ascii="Garamond" w:eastAsia="Times New Roman" w:hAnsi="Garamond" w:cs="Times New Roman"/>
          <w:b/>
          <w:bCs/>
          <w:sz w:val="20"/>
          <w:szCs w:val="20"/>
        </w:rPr>
        <w:t>Nc</w:t>
      </w:r>
      <w:proofErr w:type="spellEnd"/>
      <w:r>
        <w:rPr>
          <w:rFonts w:ascii="Garamond" w:eastAsia="Times New Roman" w:hAnsi="Garamond" w:cs="Times New Roman"/>
          <w:b/>
          <w:bCs/>
          <w:sz w:val="20"/>
          <w:szCs w:val="20"/>
        </w:rPr>
        <w:tab/>
      </w:r>
      <w:r>
        <w:rPr>
          <w:rFonts w:ascii="Garamond" w:eastAsia="Times New Roman" w:hAnsi="Garamond" w:cs="Times New Roman"/>
          <w:b/>
          <w:bCs/>
          <w:sz w:val="20"/>
          <w:szCs w:val="20"/>
        </w:rPr>
        <w:tab/>
      </w:r>
      <w:r w:rsidRPr="00294E52">
        <w:rPr>
          <w:rFonts w:ascii="Garamond" w:eastAsia="Times New Roman" w:hAnsi="Garamond" w:cs="Times New Roman"/>
          <w:b/>
          <w:bCs/>
          <w:sz w:val="20"/>
          <w:szCs w:val="20"/>
        </w:rPr>
        <w:t>100%</w:t>
      </w:r>
      <w:r w:rsidRPr="00294E52">
        <w:rPr>
          <w:rFonts w:ascii="Garamond" w:eastAsia="Times New Roman" w:hAnsi="Garamond" w:cs="Times New Roman"/>
          <w:sz w:val="20"/>
          <w:szCs w:val="20"/>
        </w:rPr>
        <w:t xml:space="preserve"> nápadu věcí specializace Opatrovnická věc – nezletilý</w:t>
      </w:r>
      <w:r>
        <w:rPr>
          <w:rFonts w:ascii="Garamond" w:eastAsia="Times New Roman" w:hAnsi="Garamond" w:cs="Times New Roman"/>
          <w:sz w:val="20"/>
          <w:szCs w:val="20"/>
        </w:rPr>
        <w:tab/>
      </w:r>
      <w:r>
        <w:rPr>
          <w:rFonts w:ascii="Garamond" w:eastAsia="Times New Roman" w:hAnsi="Garamond" w:cs="Times New Roman"/>
          <w:sz w:val="20"/>
          <w:szCs w:val="20"/>
        </w:rPr>
        <w:tab/>
      </w:r>
      <w:r>
        <w:rPr>
          <w:rFonts w:ascii="Garamond" w:eastAsia="Times New Roman" w:hAnsi="Garamond" w:cs="Times New Roman"/>
          <w:sz w:val="20"/>
          <w:szCs w:val="20"/>
        </w:rPr>
        <w:tab/>
      </w:r>
      <w:r>
        <w:rPr>
          <w:rFonts w:ascii="Garamond" w:eastAsia="Times New Roman" w:hAnsi="Garamond" w:cs="Times New Roman"/>
          <w:sz w:val="20"/>
          <w:szCs w:val="20"/>
        </w:rPr>
        <w:tab/>
      </w:r>
      <w:r>
        <w:rPr>
          <w:rFonts w:ascii="Garamond" w:eastAsia="Times New Roman" w:hAnsi="Garamond" w:cs="Times New Roman"/>
          <w:sz w:val="20"/>
          <w:szCs w:val="20"/>
        </w:rPr>
        <w:tab/>
      </w:r>
      <w:r>
        <w:rPr>
          <w:rFonts w:ascii="Garamond" w:eastAsia="Times New Roman" w:hAnsi="Garamond" w:cs="Times New Roman"/>
          <w:sz w:val="20"/>
          <w:szCs w:val="20"/>
        </w:rPr>
        <w:tab/>
      </w:r>
      <w:r>
        <w:rPr>
          <w:rFonts w:ascii="Garamond" w:eastAsia="Times New Roman" w:hAnsi="Garamond" w:cs="Times New Roman"/>
          <w:sz w:val="20"/>
          <w:szCs w:val="20"/>
        </w:rPr>
        <w:tab/>
      </w:r>
      <w:r>
        <w:rPr>
          <w:rFonts w:ascii="Garamond" w:eastAsia="Times New Roman" w:hAnsi="Garamond" w:cs="Times New Roman"/>
          <w:sz w:val="20"/>
          <w:szCs w:val="20"/>
        </w:rPr>
        <w:tab/>
      </w:r>
      <w:r w:rsidRPr="00294E52">
        <w:rPr>
          <w:rFonts w:ascii="Garamond" w:eastAsia="Times New Roman" w:hAnsi="Garamond" w:cs="Times New Roman"/>
          <w:sz w:val="20"/>
          <w:szCs w:val="20"/>
        </w:rPr>
        <w:t>3. Mgr. Lukáš Kučera</w:t>
      </w:r>
    </w:p>
    <w:p w14:paraId="32DF96AB" w14:textId="77777777" w:rsidR="00294E52" w:rsidRPr="00294E52" w:rsidRDefault="00294E52" w:rsidP="00294E52">
      <w:pPr>
        <w:spacing w:before="120" w:after="240"/>
        <w:ind w:left="1276" w:firstLine="142"/>
        <w:contextualSpacing/>
        <w:jc w:val="both"/>
        <w:rPr>
          <w:rFonts w:ascii="Garamond" w:eastAsia="Times New Roman" w:hAnsi="Garamond" w:cs="Times New Roman"/>
          <w:sz w:val="20"/>
          <w:szCs w:val="20"/>
        </w:rPr>
      </w:pPr>
      <w:r w:rsidRPr="00294E52">
        <w:rPr>
          <w:rFonts w:ascii="Garamond" w:eastAsia="Times New Roman" w:hAnsi="Garamond" w:cs="Times New Roman"/>
          <w:b/>
          <w:bCs/>
          <w:sz w:val="20"/>
          <w:szCs w:val="20"/>
        </w:rPr>
        <w:t>100 %</w:t>
      </w:r>
      <w:r w:rsidRPr="00294E52">
        <w:rPr>
          <w:rFonts w:ascii="Garamond" w:eastAsia="Times New Roman" w:hAnsi="Garamond" w:cs="Times New Roman"/>
          <w:sz w:val="20"/>
          <w:szCs w:val="20"/>
        </w:rPr>
        <w:t xml:space="preserve"> nápadu věcí specializace Opatrovnická věc – ostatní</w:t>
      </w:r>
    </w:p>
    <w:p w14:paraId="46A3F197" w14:textId="07B28F71" w:rsidR="00294E52" w:rsidRPr="00294E52" w:rsidRDefault="00294E52" w:rsidP="00294E52">
      <w:pPr>
        <w:spacing w:before="120" w:after="240"/>
        <w:ind w:left="1134" w:firstLine="284"/>
        <w:contextualSpacing/>
        <w:jc w:val="both"/>
        <w:rPr>
          <w:rFonts w:ascii="Garamond" w:eastAsia="Times New Roman" w:hAnsi="Garamond" w:cs="Times New Roman"/>
          <w:sz w:val="20"/>
          <w:szCs w:val="20"/>
        </w:rPr>
      </w:pPr>
      <w:r w:rsidRPr="00294E52">
        <w:rPr>
          <w:rFonts w:ascii="Garamond" w:eastAsia="Times New Roman" w:hAnsi="Garamond" w:cs="Times New Roman"/>
          <w:b/>
          <w:bCs/>
          <w:sz w:val="20"/>
          <w:szCs w:val="20"/>
        </w:rPr>
        <w:t>100 %</w:t>
      </w:r>
      <w:r w:rsidRPr="00294E52">
        <w:rPr>
          <w:rFonts w:ascii="Garamond" w:eastAsia="Times New Roman" w:hAnsi="Garamond" w:cs="Times New Roman"/>
          <w:sz w:val="20"/>
          <w:szCs w:val="20"/>
        </w:rPr>
        <w:t xml:space="preserve"> nápadu věcí specializace Opatrovnická věc – rychlé PO</w:t>
      </w:r>
      <w:r>
        <w:rPr>
          <w:rFonts w:ascii="Garamond" w:eastAsia="Times New Roman" w:hAnsi="Garamond" w:cs="Times New Roman"/>
          <w:sz w:val="20"/>
          <w:szCs w:val="20"/>
        </w:rPr>
        <w:tab/>
      </w:r>
      <w:r>
        <w:rPr>
          <w:rFonts w:ascii="Garamond" w:eastAsia="Times New Roman" w:hAnsi="Garamond" w:cs="Times New Roman"/>
          <w:sz w:val="20"/>
          <w:szCs w:val="20"/>
        </w:rPr>
        <w:tab/>
      </w:r>
      <w:r>
        <w:rPr>
          <w:rFonts w:ascii="Garamond" w:eastAsia="Times New Roman" w:hAnsi="Garamond" w:cs="Times New Roman"/>
          <w:sz w:val="20"/>
          <w:szCs w:val="20"/>
        </w:rPr>
        <w:tab/>
      </w:r>
      <w:r>
        <w:rPr>
          <w:rFonts w:ascii="Garamond" w:eastAsia="Times New Roman" w:hAnsi="Garamond" w:cs="Times New Roman"/>
          <w:sz w:val="20"/>
          <w:szCs w:val="20"/>
        </w:rPr>
        <w:tab/>
      </w:r>
      <w:r>
        <w:rPr>
          <w:rFonts w:ascii="Garamond" w:eastAsia="Times New Roman" w:hAnsi="Garamond" w:cs="Times New Roman"/>
          <w:sz w:val="20"/>
          <w:szCs w:val="20"/>
        </w:rPr>
        <w:tab/>
      </w:r>
      <w:r>
        <w:rPr>
          <w:rFonts w:ascii="Garamond" w:eastAsia="Times New Roman" w:hAnsi="Garamond" w:cs="Times New Roman"/>
          <w:sz w:val="20"/>
          <w:szCs w:val="20"/>
        </w:rPr>
        <w:tab/>
      </w:r>
      <w:r>
        <w:rPr>
          <w:rFonts w:ascii="Garamond" w:eastAsia="Times New Roman" w:hAnsi="Garamond" w:cs="Times New Roman"/>
          <w:sz w:val="20"/>
          <w:szCs w:val="20"/>
        </w:rPr>
        <w:tab/>
      </w:r>
      <w:r>
        <w:rPr>
          <w:rFonts w:ascii="Garamond" w:eastAsia="Times New Roman" w:hAnsi="Garamond" w:cs="Times New Roman"/>
          <w:sz w:val="20"/>
          <w:szCs w:val="20"/>
        </w:rPr>
        <w:tab/>
      </w:r>
      <w:r w:rsidRPr="00294E52">
        <w:rPr>
          <w:rFonts w:ascii="Garamond" w:eastAsia="Times New Roman" w:hAnsi="Garamond" w:cs="Times New Roman"/>
          <w:sz w:val="20"/>
          <w:szCs w:val="20"/>
        </w:rPr>
        <w:t>4. Mgr. Kateřina Pelišová</w:t>
      </w:r>
    </w:p>
    <w:p w14:paraId="1A781509" w14:textId="77777777" w:rsidR="00294E52" w:rsidRPr="00294E52" w:rsidRDefault="00294E52" w:rsidP="00294E52">
      <w:pPr>
        <w:spacing w:before="120" w:after="240"/>
        <w:ind w:left="567"/>
        <w:contextualSpacing/>
        <w:jc w:val="both"/>
        <w:rPr>
          <w:rFonts w:ascii="Garamond" w:eastAsia="Times New Roman" w:hAnsi="Garamond" w:cs="Times New Roman"/>
          <w:sz w:val="20"/>
          <w:szCs w:val="20"/>
        </w:rPr>
      </w:pPr>
    </w:p>
    <w:p w14:paraId="534E4794" w14:textId="77777777" w:rsidR="00C00766" w:rsidRPr="00046D6B" w:rsidRDefault="00C00766" w:rsidP="00046D6B">
      <w:pPr>
        <w:tabs>
          <w:tab w:val="left" w:pos="1418"/>
          <w:tab w:val="left" w:pos="7797"/>
          <w:tab w:val="left" w:pos="11340"/>
        </w:tabs>
        <w:spacing w:after="0"/>
        <w:rPr>
          <w:rFonts w:ascii="Garamond" w:eastAsia="Times New Roman" w:hAnsi="Garamond" w:cs="Times New Roman"/>
          <w:sz w:val="20"/>
          <w:szCs w:val="20"/>
          <w:lang w:eastAsia="cs-CZ"/>
        </w:rPr>
      </w:pPr>
    </w:p>
    <w:p w14:paraId="5E30F3DF" w14:textId="45AE137D" w:rsidR="00382CD2" w:rsidRPr="0075099C"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75099C">
        <w:rPr>
          <w:rFonts w:ascii="Garamond" w:eastAsia="Times New Roman" w:hAnsi="Garamond" w:cs="Times New Roman"/>
          <w:sz w:val="20"/>
          <w:szCs w:val="20"/>
          <w:lang w:eastAsia="cs-CZ"/>
        </w:rPr>
        <w:t>Návrh na nařízení předběžného opatření dle § 452 z. ř. s. v pracovní době, návrhy podané</w:t>
      </w:r>
      <w:r w:rsidRPr="0075099C">
        <w:rPr>
          <w:rFonts w:ascii="Garamond" w:eastAsia="Times New Roman" w:hAnsi="Garamond" w:cs="Times New Roman"/>
          <w:sz w:val="20"/>
          <w:szCs w:val="20"/>
          <w:lang w:eastAsia="cs-CZ"/>
        </w:rPr>
        <w:tab/>
      </w:r>
      <w:r w:rsidRPr="0075099C">
        <w:rPr>
          <w:rFonts w:ascii="Garamond" w:eastAsia="Times New Roman" w:hAnsi="Garamond" w:cs="Times New Roman"/>
          <w:b/>
          <w:sz w:val="20"/>
          <w:szCs w:val="20"/>
          <w:u w:val="single"/>
          <w:lang w:eastAsia="cs-CZ"/>
        </w:rPr>
        <w:t xml:space="preserve">Mgr. </w:t>
      </w:r>
      <w:r w:rsidR="00293E38">
        <w:rPr>
          <w:rFonts w:ascii="Garamond" w:eastAsia="Times New Roman" w:hAnsi="Garamond" w:cs="Times New Roman"/>
          <w:b/>
          <w:sz w:val="20"/>
          <w:szCs w:val="20"/>
          <w:u w:val="single"/>
          <w:lang w:eastAsia="cs-CZ"/>
        </w:rPr>
        <w:t>Lukáš Kučera</w:t>
      </w:r>
      <w:r w:rsidRPr="0075099C">
        <w:rPr>
          <w:rFonts w:ascii="Garamond" w:eastAsia="Times New Roman" w:hAnsi="Garamond" w:cs="Times New Roman"/>
          <w:sz w:val="20"/>
          <w:szCs w:val="20"/>
          <w:lang w:eastAsia="cs-CZ"/>
        </w:rPr>
        <w:tab/>
      </w:r>
      <w:r w:rsidR="00711C48">
        <w:rPr>
          <w:rFonts w:ascii="Garamond" w:eastAsia="Times New Roman" w:hAnsi="Garamond" w:cs="Times New Roman"/>
          <w:sz w:val="20"/>
          <w:szCs w:val="20"/>
          <w:lang w:eastAsia="cs-CZ"/>
        </w:rPr>
        <w:t xml:space="preserve">jako v senátu 21P  </w:t>
      </w:r>
      <w:r w:rsidR="00DF3510">
        <w:rPr>
          <w:rFonts w:ascii="Garamond" w:eastAsia="Times New Roman" w:hAnsi="Garamond" w:cs="Times New Roman"/>
          <w:sz w:val="20"/>
          <w:szCs w:val="20"/>
          <w:lang w:eastAsia="cs-CZ"/>
        </w:rPr>
        <w:t xml:space="preserve">  </w:t>
      </w:r>
    </w:p>
    <w:p w14:paraId="17089FB6" w14:textId="209F3C5B" w:rsidR="00046D6B" w:rsidRPr="0075099C" w:rsidRDefault="00B267F3" w:rsidP="00046D6B">
      <w:pPr>
        <w:tabs>
          <w:tab w:val="left" w:pos="1418"/>
          <w:tab w:val="left" w:pos="7797"/>
          <w:tab w:val="left" w:pos="11340"/>
        </w:tabs>
        <w:spacing w:after="0"/>
        <w:rPr>
          <w:rFonts w:ascii="Garamond" w:eastAsia="Times New Roman" w:hAnsi="Garamond" w:cs="Times New Roman"/>
          <w:sz w:val="20"/>
          <w:szCs w:val="20"/>
          <w:lang w:eastAsia="cs-CZ"/>
        </w:rPr>
      </w:pPr>
      <w:r w:rsidRPr="0075099C">
        <w:rPr>
          <w:rFonts w:ascii="Garamond" w:eastAsia="Times New Roman" w:hAnsi="Garamond" w:cs="Times New Roman"/>
          <w:sz w:val="20"/>
          <w:szCs w:val="20"/>
          <w:lang w:eastAsia="cs-CZ"/>
        </w:rPr>
        <w:t>v </w:t>
      </w:r>
      <w:r w:rsidRPr="009956A6">
        <w:rPr>
          <w:rFonts w:ascii="Garamond" w:eastAsia="Times New Roman" w:hAnsi="Garamond" w:cs="Times New Roman"/>
          <w:sz w:val="20"/>
          <w:szCs w:val="20"/>
          <w:lang w:eastAsia="cs-CZ"/>
        </w:rPr>
        <w:t xml:space="preserve">úterý </w:t>
      </w:r>
      <w:r w:rsidR="00711C48">
        <w:rPr>
          <w:rFonts w:ascii="Garamond" w:eastAsia="Times New Roman" w:hAnsi="Garamond" w:cs="Times New Roman"/>
          <w:sz w:val="20"/>
          <w:szCs w:val="20"/>
          <w:lang w:eastAsia="cs-CZ"/>
        </w:rPr>
        <w:t xml:space="preserve"> </w:t>
      </w:r>
      <w:r w:rsidR="00382CD2" w:rsidRPr="0075099C">
        <w:rPr>
          <w:rFonts w:ascii="Garamond" w:eastAsia="Times New Roman" w:hAnsi="Garamond" w:cs="Times New Roman"/>
          <w:sz w:val="20"/>
          <w:szCs w:val="20"/>
          <w:lang w:eastAsia="cs-CZ"/>
        </w:rPr>
        <w:tab/>
      </w:r>
      <w:r w:rsidR="00382CD2" w:rsidRPr="0075099C">
        <w:rPr>
          <w:rFonts w:ascii="Garamond" w:eastAsia="Times New Roman" w:hAnsi="Garamond" w:cs="Times New Roman"/>
          <w:sz w:val="20"/>
          <w:szCs w:val="20"/>
          <w:lang w:eastAsia="cs-CZ"/>
        </w:rPr>
        <w:tab/>
      </w:r>
      <w:r w:rsidR="00711C48">
        <w:rPr>
          <w:rFonts w:ascii="Garamond" w:eastAsia="Times New Roman" w:hAnsi="Garamond" w:cs="Times New Roman"/>
          <w:sz w:val="20"/>
          <w:szCs w:val="20"/>
          <w:lang w:eastAsia="cs-CZ"/>
        </w:rPr>
        <w:t xml:space="preserve"> </w:t>
      </w:r>
      <w:r w:rsidR="00DF3510">
        <w:rPr>
          <w:rFonts w:ascii="Garamond" w:eastAsia="Times New Roman" w:hAnsi="Garamond" w:cs="Times New Roman"/>
          <w:sz w:val="20"/>
          <w:szCs w:val="20"/>
          <w:lang w:eastAsia="cs-CZ"/>
        </w:rPr>
        <w:t xml:space="preserve">  </w:t>
      </w:r>
    </w:p>
    <w:p w14:paraId="40E3B999" w14:textId="6FB4A582" w:rsidR="00046D6B" w:rsidRPr="0075099C"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75099C">
        <w:rPr>
          <w:rFonts w:ascii="Garamond" w:eastAsia="Times New Roman" w:hAnsi="Garamond" w:cs="Times New Roman"/>
          <w:sz w:val="20"/>
          <w:szCs w:val="20"/>
          <w:lang w:eastAsia="cs-CZ"/>
        </w:rPr>
        <w:tab/>
      </w:r>
      <w:r w:rsidR="00B267F3" w:rsidRPr="0075099C">
        <w:rPr>
          <w:rFonts w:ascii="Garamond" w:eastAsia="Times New Roman" w:hAnsi="Garamond" w:cs="Times New Roman"/>
          <w:sz w:val="20"/>
          <w:szCs w:val="20"/>
          <w:lang w:eastAsia="cs-CZ"/>
        </w:rPr>
        <w:tab/>
      </w:r>
      <w:r w:rsidRPr="0075099C">
        <w:rPr>
          <w:rFonts w:ascii="Garamond" w:eastAsia="Times New Roman" w:hAnsi="Garamond" w:cs="Times New Roman"/>
          <w:sz w:val="20"/>
          <w:szCs w:val="20"/>
          <w:lang w:eastAsia="cs-CZ"/>
        </w:rPr>
        <w:tab/>
      </w:r>
      <w:r w:rsidR="00711C48">
        <w:rPr>
          <w:rFonts w:ascii="Garamond" w:eastAsia="Times New Roman" w:hAnsi="Garamond" w:cs="Times New Roman"/>
          <w:sz w:val="20"/>
          <w:szCs w:val="20"/>
          <w:lang w:eastAsia="cs-CZ"/>
        </w:rPr>
        <w:t xml:space="preserve"> </w:t>
      </w:r>
    </w:p>
    <w:p w14:paraId="084E4D6B" w14:textId="71CA980F" w:rsidR="00FF6392" w:rsidRPr="0075099C" w:rsidRDefault="00711C48" w:rsidP="00046D6B">
      <w:pPr>
        <w:tabs>
          <w:tab w:val="left" w:pos="1418"/>
          <w:tab w:val="left" w:pos="7797"/>
          <w:tab w:val="left" w:pos="11340"/>
        </w:tabs>
        <w:spacing w:after="0"/>
        <w:ind w:firstLine="11340"/>
        <w:outlineLvl w:val="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 xml:space="preserve"> </w:t>
      </w:r>
    </w:p>
    <w:p w14:paraId="5D474C97" w14:textId="77777777" w:rsidR="00046D6B" w:rsidRPr="0075099C" w:rsidRDefault="00046D6B" w:rsidP="00046D6B">
      <w:pPr>
        <w:tabs>
          <w:tab w:val="left" w:pos="1418"/>
          <w:tab w:val="left" w:pos="7797"/>
          <w:tab w:val="left" w:pos="11340"/>
        </w:tabs>
        <w:spacing w:after="0"/>
        <w:outlineLvl w:val="0"/>
        <w:rPr>
          <w:rFonts w:ascii="Garamond" w:eastAsia="Times New Roman" w:hAnsi="Garamond" w:cs="Times New Roman"/>
          <w:sz w:val="20"/>
          <w:szCs w:val="20"/>
          <w:lang w:eastAsia="cs-CZ"/>
        </w:rPr>
      </w:pPr>
    </w:p>
    <w:p w14:paraId="13522289" w14:textId="77777777" w:rsidR="00046D6B" w:rsidRPr="0075099C" w:rsidRDefault="00046D6B" w:rsidP="00046D6B">
      <w:pPr>
        <w:tabs>
          <w:tab w:val="left" w:pos="1418"/>
          <w:tab w:val="left" w:pos="7797"/>
          <w:tab w:val="left" w:pos="11340"/>
        </w:tabs>
        <w:spacing w:after="0"/>
        <w:outlineLvl w:val="0"/>
        <w:rPr>
          <w:rFonts w:ascii="Garamond" w:eastAsia="Times New Roman" w:hAnsi="Garamond" w:cs="Times New Roman"/>
          <w:sz w:val="20"/>
          <w:szCs w:val="20"/>
          <w:lang w:eastAsia="cs-CZ"/>
        </w:rPr>
      </w:pPr>
    </w:p>
    <w:p w14:paraId="5103A7E7" w14:textId="02C0DF59" w:rsidR="00046D6B" w:rsidRPr="00077AFA" w:rsidRDefault="00046D6B" w:rsidP="00046D6B">
      <w:pPr>
        <w:tabs>
          <w:tab w:val="left" w:pos="1418"/>
          <w:tab w:val="left" w:pos="7797"/>
          <w:tab w:val="left" w:pos="11340"/>
        </w:tabs>
        <w:spacing w:after="0"/>
        <w:outlineLvl w:val="0"/>
        <w:rPr>
          <w:rFonts w:ascii="Garamond" w:eastAsia="Times New Roman" w:hAnsi="Garamond" w:cs="Times New Roman"/>
          <w:sz w:val="20"/>
          <w:szCs w:val="20"/>
          <w:lang w:eastAsia="cs-CZ"/>
        </w:rPr>
      </w:pPr>
      <w:r w:rsidRPr="0075099C">
        <w:rPr>
          <w:rFonts w:ascii="Garamond" w:eastAsia="Times New Roman" w:hAnsi="Garamond" w:cs="Times New Roman"/>
          <w:sz w:val="20"/>
          <w:szCs w:val="20"/>
          <w:lang w:eastAsia="cs-CZ"/>
        </w:rPr>
        <w:t>Návrh na nařízení předběžného opatření dle § 452 z. ř. s. v pracovní době, návrhy podané</w:t>
      </w:r>
      <w:r w:rsidRPr="0075099C">
        <w:rPr>
          <w:rFonts w:ascii="Garamond" w:eastAsia="Times New Roman" w:hAnsi="Garamond" w:cs="Times New Roman"/>
          <w:sz w:val="20"/>
          <w:szCs w:val="20"/>
          <w:lang w:eastAsia="cs-CZ"/>
        </w:rPr>
        <w:tab/>
      </w:r>
      <w:r w:rsidR="00F25BE0" w:rsidRPr="00077AFA">
        <w:rPr>
          <w:rFonts w:ascii="Garamond" w:eastAsia="Times New Roman" w:hAnsi="Garamond" w:cs="Times New Roman"/>
          <w:b/>
          <w:bCs/>
          <w:sz w:val="20"/>
          <w:szCs w:val="20"/>
          <w:u w:val="single"/>
          <w:lang w:eastAsia="cs-CZ"/>
        </w:rPr>
        <w:t>Mgr. Klára Babičková</w:t>
      </w:r>
      <w:r w:rsidR="00077AFA">
        <w:rPr>
          <w:rFonts w:ascii="Garamond" w:eastAsia="Times New Roman" w:hAnsi="Garamond" w:cs="Times New Roman"/>
          <w:sz w:val="20"/>
          <w:szCs w:val="20"/>
          <w:lang w:eastAsia="cs-CZ"/>
        </w:rPr>
        <w:tab/>
      </w:r>
      <w:r w:rsidR="00711C48">
        <w:rPr>
          <w:rFonts w:ascii="Garamond" w:eastAsia="Times New Roman" w:hAnsi="Garamond" w:cs="Times New Roman"/>
          <w:sz w:val="20"/>
          <w:szCs w:val="20"/>
          <w:lang w:eastAsia="cs-CZ"/>
        </w:rPr>
        <w:t xml:space="preserve">jako v senátu 16P  </w:t>
      </w:r>
    </w:p>
    <w:p w14:paraId="144D235C" w14:textId="309D842E" w:rsidR="00046D6B" w:rsidRPr="0075099C" w:rsidRDefault="00046D6B" w:rsidP="00046D6B">
      <w:pPr>
        <w:tabs>
          <w:tab w:val="left" w:pos="1418"/>
          <w:tab w:val="left" w:pos="7797"/>
          <w:tab w:val="left" w:pos="11340"/>
        </w:tabs>
        <w:spacing w:after="0"/>
        <w:outlineLvl w:val="0"/>
        <w:rPr>
          <w:rFonts w:ascii="Garamond" w:eastAsia="Times New Roman" w:hAnsi="Garamond" w:cs="Times New Roman"/>
          <w:sz w:val="20"/>
          <w:szCs w:val="20"/>
          <w:lang w:eastAsia="cs-CZ"/>
        </w:rPr>
      </w:pPr>
      <w:r w:rsidRPr="0075099C">
        <w:rPr>
          <w:rFonts w:ascii="Garamond" w:eastAsia="Times New Roman" w:hAnsi="Garamond" w:cs="Times New Roman"/>
          <w:sz w:val="20"/>
          <w:szCs w:val="20"/>
          <w:lang w:eastAsia="cs-CZ"/>
        </w:rPr>
        <w:t xml:space="preserve">v </w:t>
      </w:r>
      <w:r w:rsidR="00B267F3" w:rsidRPr="009956A6">
        <w:rPr>
          <w:rFonts w:ascii="Garamond" w:eastAsia="Times New Roman" w:hAnsi="Garamond" w:cs="Times New Roman"/>
          <w:sz w:val="20"/>
          <w:szCs w:val="20"/>
          <w:lang w:eastAsia="cs-CZ"/>
        </w:rPr>
        <w:t xml:space="preserve">pondělí </w:t>
      </w:r>
      <w:r w:rsidR="00711C48">
        <w:rPr>
          <w:rFonts w:ascii="Garamond" w:eastAsia="Times New Roman" w:hAnsi="Garamond" w:cs="Times New Roman"/>
          <w:sz w:val="20"/>
          <w:szCs w:val="20"/>
          <w:lang w:eastAsia="cs-CZ"/>
        </w:rPr>
        <w:t xml:space="preserve"> </w:t>
      </w:r>
      <w:r w:rsidRPr="009956A6">
        <w:rPr>
          <w:rFonts w:ascii="Garamond" w:eastAsia="Times New Roman" w:hAnsi="Garamond" w:cs="Times New Roman"/>
          <w:sz w:val="20"/>
          <w:szCs w:val="20"/>
          <w:lang w:eastAsia="cs-CZ"/>
        </w:rPr>
        <w:tab/>
      </w:r>
      <w:r w:rsidRPr="0075099C">
        <w:rPr>
          <w:rFonts w:ascii="Garamond" w:eastAsia="Times New Roman" w:hAnsi="Garamond" w:cs="Times New Roman"/>
          <w:sz w:val="20"/>
          <w:szCs w:val="20"/>
          <w:lang w:eastAsia="cs-CZ"/>
        </w:rPr>
        <w:tab/>
      </w:r>
      <w:r w:rsidR="009956A6">
        <w:rPr>
          <w:rFonts w:ascii="Garamond" w:eastAsia="Times New Roman" w:hAnsi="Garamond" w:cs="Times New Roman"/>
          <w:sz w:val="20"/>
          <w:szCs w:val="20"/>
          <w:lang w:eastAsia="cs-CZ"/>
        </w:rPr>
        <w:tab/>
      </w:r>
      <w:r w:rsidR="00711C48">
        <w:rPr>
          <w:rFonts w:ascii="Garamond" w:eastAsia="Times New Roman" w:hAnsi="Garamond" w:cs="Times New Roman"/>
          <w:sz w:val="20"/>
          <w:szCs w:val="20"/>
          <w:lang w:eastAsia="cs-CZ"/>
        </w:rPr>
        <w:t xml:space="preserve"> </w:t>
      </w:r>
    </w:p>
    <w:p w14:paraId="6E523D1C" w14:textId="59D995CF" w:rsidR="00046D6B" w:rsidRPr="0075099C"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75099C">
        <w:rPr>
          <w:rFonts w:ascii="Garamond" w:eastAsia="Times New Roman" w:hAnsi="Garamond" w:cs="Times New Roman"/>
          <w:sz w:val="20"/>
          <w:szCs w:val="20"/>
          <w:lang w:eastAsia="cs-CZ"/>
        </w:rPr>
        <w:tab/>
      </w:r>
      <w:r w:rsidRPr="0075099C">
        <w:rPr>
          <w:rFonts w:ascii="Garamond" w:eastAsia="Times New Roman" w:hAnsi="Garamond" w:cs="Times New Roman"/>
          <w:sz w:val="20"/>
          <w:szCs w:val="20"/>
          <w:lang w:eastAsia="cs-CZ"/>
        </w:rPr>
        <w:tab/>
      </w:r>
      <w:r w:rsidRPr="0075099C">
        <w:rPr>
          <w:rFonts w:ascii="Garamond" w:eastAsia="Times New Roman" w:hAnsi="Garamond" w:cs="Times New Roman"/>
          <w:sz w:val="20"/>
          <w:szCs w:val="20"/>
          <w:lang w:eastAsia="cs-CZ"/>
        </w:rPr>
        <w:tab/>
      </w:r>
      <w:r w:rsidR="00711C48">
        <w:rPr>
          <w:rFonts w:ascii="Garamond" w:eastAsia="Times New Roman" w:hAnsi="Garamond" w:cs="Times New Roman"/>
          <w:sz w:val="20"/>
          <w:szCs w:val="20"/>
          <w:lang w:eastAsia="cs-CZ"/>
        </w:rPr>
        <w:t xml:space="preserve"> </w:t>
      </w:r>
    </w:p>
    <w:p w14:paraId="63FF6051" w14:textId="516CE727" w:rsidR="00D55ECA" w:rsidRDefault="00D55ECA" w:rsidP="00046D6B">
      <w:pPr>
        <w:tabs>
          <w:tab w:val="left" w:pos="1418"/>
          <w:tab w:val="left" w:pos="7797"/>
          <w:tab w:val="left" w:pos="11340"/>
        </w:tabs>
        <w:spacing w:after="0"/>
        <w:rPr>
          <w:rFonts w:ascii="Garamond" w:eastAsia="Times New Roman" w:hAnsi="Garamond" w:cs="Times New Roman"/>
          <w:sz w:val="20"/>
          <w:szCs w:val="20"/>
          <w:lang w:eastAsia="cs-CZ"/>
        </w:rPr>
      </w:pPr>
      <w:r w:rsidRPr="0075099C">
        <w:rPr>
          <w:rFonts w:ascii="Garamond" w:eastAsia="Times New Roman" w:hAnsi="Garamond" w:cs="Times New Roman"/>
          <w:sz w:val="20"/>
          <w:szCs w:val="20"/>
          <w:lang w:eastAsia="cs-CZ"/>
        </w:rPr>
        <w:tab/>
      </w:r>
      <w:r w:rsidRPr="0075099C">
        <w:rPr>
          <w:rFonts w:ascii="Garamond" w:eastAsia="Times New Roman" w:hAnsi="Garamond" w:cs="Times New Roman"/>
          <w:sz w:val="20"/>
          <w:szCs w:val="20"/>
          <w:lang w:eastAsia="cs-CZ"/>
        </w:rPr>
        <w:tab/>
      </w:r>
      <w:r w:rsidRPr="0075099C">
        <w:rPr>
          <w:rFonts w:ascii="Garamond" w:eastAsia="Times New Roman" w:hAnsi="Garamond" w:cs="Times New Roman"/>
          <w:sz w:val="20"/>
          <w:szCs w:val="20"/>
          <w:lang w:eastAsia="cs-CZ"/>
        </w:rPr>
        <w:tab/>
      </w:r>
      <w:r w:rsidR="00711C48">
        <w:rPr>
          <w:rFonts w:ascii="Garamond" w:eastAsia="Times New Roman" w:hAnsi="Garamond" w:cs="Times New Roman"/>
          <w:sz w:val="20"/>
          <w:szCs w:val="20"/>
          <w:lang w:eastAsia="cs-CZ"/>
        </w:rPr>
        <w:t xml:space="preserve"> </w:t>
      </w:r>
    </w:p>
    <w:p w14:paraId="58C7E258" w14:textId="7856E4DC" w:rsidR="00F25BE0" w:rsidRPr="0075099C" w:rsidRDefault="00F25BE0" w:rsidP="00046D6B">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p>
    <w:p w14:paraId="571EFB16" w14:textId="77777777" w:rsidR="00046D6B" w:rsidRPr="0075099C" w:rsidRDefault="00046D6B" w:rsidP="00046D6B">
      <w:pPr>
        <w:tabs>
          <w:tab w:val="left" w:pos="1418"/>
          <w:tab w:val="left" w:pos="7797"/>
          <w:tab w:val="left" w:pos="11340"/>
        </w:tabs>
        <w:spacing w:after="0"/>
        <w:outlineLvl w:val="0"/>
        <w:rPr>
          <w:rFonts w:ascii="Garamond" w:eastAsia="Times New Roman" w:hAnsi="Garamond" w:cs="Times New Roman"/>
          <w:sz w:val="20"/>
          <w:szCs w:val="20"/>
          <w:lang w:eastAsia="cs-CZ"/>
        </w:rPr>
      </w:pPr>
    </w:p>
    <w:p w14:paraId="5A9357E7" w14:textId="239839A7" w:rsidR="00FE5326" w:rsidRPr="0075099C" w:rsidRDefault="00FE5326" w:rsidP="00FE5326">
      <w:pPr>
        <w:tabs>
          <w:tab w:val="left" w:pos="1418"/>
          <w:tab w:val="left" w:pos="7797"/>
          <w:tab w:val="left" w:pos="11340"/>
        </w:tabs>
        <w:spacing w:after="0"/>
        <w:outlineLvl w:val="0"/>
        <w:rPr>
          <w:rFonts w:ascii="Garamond" w:eastAsia="Times New Roman" w:hAnsi="Garamond" w:cs="Times New Roman"/>
          <w:sz w:val="20"/>
          <w:szCs w:val="20"/>
          <w:lang w:eastAsia="cs-CZ"/>
        </w:rPr>
      </w:pPr>
      <w:r w:rsidRPr="0075099C">
        <w:rPr>
          <w:rFonts w:ascii="Garamond" w:eastAsia="Times New Roman" w:hAnsi="Garamond" w:cs="Times New Roman"/>
          <w:sz w:val="20"/>
          <w:szCs w:val="20"/>
          <w:lang w:eastAsia="cs-CZ"/>
        </w:rPr>
        <w:lastRenderedPageBreak/>
        <w:t>Návrh na nařízení předběžného opatření dle § 452 z. ř. s. v pracovní době, návrhy podané</w:t>
      </w:r>
      <w:r w:rsidRPr="0075099C">
        <w:rPr>
          <w:rFonts w:ascii="Garamond" w:eastAsia="Times New Roman" w:hAnsi="Garamond" w:cs="Times New Roman"/>
          <w:sz w:val="20"/>
          <w:szCs w:val="20"/>
          <w:lang w:eastAsia="cs-CZ"/>
        </w:rPr>
        <w:tab/>
      </w:r>
      <w:r w:rsidRPr="0075099C">
        <w:rPr>
          <w:rFonts w:ascii="Garamond" w:eastAsia="Times New Roman" w:hAnsi="Garamond" w:cs="Times New Roman"/>
          <w:b/>
          <w:sz w:val="20"/>
          <w:szCs w:val="20"/>
          <w:u w:val="single"/>
          <w:lang w:eastAsia="cs-CZ"/>
        </w:rPr>
        <w:t>Mgr. Petra Fischerová</w:t>
      </w:r>
      <w:r w:rsidRPr="0075099C">
        <w:rPr>
          <w:rFonts w:ascii="Garamond" w:eastAsia="Times New Roman" w:hAnsi="Garamond" w:cs="Times New Roman"/>
          <w:sz w:val="20"/>
          <w:szCs w:val="20"/>
          <w:lang w:eastAsia="cs-CZ"/>
        </w:rPr>
        <w:tab/>
      </w:r>
      <w:r w:rsidR="00711C48">
        <w:rPr>
          <w:rFonts w:ascii="Garamond" w:eastAsia="Times New Roman" w:hAnsi="Garamond" w:cs="Times New Roman"/>
          <w:sz w:val="20"/>
          <w:szCs w:val="20"/>
          <w:lang w:eastAsia="cs-CZ"/>
        </w:rPr>
        <w:t xml:space="preserve">jako v senátu 31P  </w:t>
      </w:r>
    </w:p>
    <w:p w14:paraId="61A01BBF" w14:textId="173EA1E6" w:rsidR="00FE5326" w:rsidRPr="0075099C" w:rsidRDefault="00FE5326" w:rsidP="00FE5326">
      <w:pPr>
        <w:tabs>
          <w:tab w:val="left" w:pos="1418"/>
          <w:tab w:val="left" w:pos="7797"/>
          <w:tab w:val="left" w:pos="11340"/>
        </w:tabs>
        <w:spacing w:after="0"/>
        <w:outlineLvl w:val="0"/>
        <w:rPr>
          <w:rFonts w:ascii="Garamond" w:eastAsia="Times New Roman" w:hAnsi="Garamond" w:cs="Times New Roman"/>
          <w:sz w:val="20"/>
          <w:szCs w:val="20"/>
          <w:lang w:eastAsia="cs-CZ"/>
        </w:rPr>
      </w:pPr>
      <w:r w:rsidRPr="0075099C">
        <w:rPr>
          <w:rFonts w:ascii="Garamond" w:eastAsia="Times New Roman" w:hAnsi="Garamond" w:cs="Times New Roman"/>
          <w:sz w:val="20"/>
          <w:szCs w:val="20"/>
          <w:lang w:eastAsia="cs-CZ"/>
        </w:rPr>
        <w:t>v</w:t>
      </w:r>
      <w:r w:rsidR="00B267F3" w:rsidRPr="0075099C">
        <w:rPr>
          <w:rFonts w:ascii="Garamond" w:eastAsia="Times New Roman" w:hAnsi="Garamond" w:cs="Times New Roman"/>
          <w:sz w:val="20"/>
          <w:szCs w:val="20"/>
          <w:lang w:eastAsia="cs-CZ"/>
        </w:rPr>
        <w:t>e</w:t>
      </w:r>
      <w:r w:rsidRPr="0075099C">
        <w:rPr>
          <w:rFonts w:ascii="Garamond" w:eastAsia="Times New Roman" w:hAnsi="Garamond" w:cs="Times New Roman"/>
          <w:sz w:val="20"/>
          <w:szCs w:val="20"/>
          <w:lang w:eastAsia="cs-CZ"/>
        </w:rPr>
        <w:t xml:space="preserve"> </w:t>
      </w:r>
      <w:r w:rsidR="00B267F3" w:rsidRPr="009956A6">
        <w:rPr>
          <w:rFonts w:ascii="Garamond" w:eastAsia="Times New Roman" w:hAnsi="Garamond" w:cs="Times New Roman"/>
          <w:sz w:val="20"/>
          <w:szCs w:val="20"/>
          <w:lang w:eastAsia="cs-CZ"/>
        </w:rPr>
        <w:t>čtvrtek</w:t>
      </w:r>
      <w:r w:rsidRPr="009956A6">
        <w:rPr>
          <w:rFonts w:ascii="Garamond" w:eastAsia="Times New Roman" w:hAnsi="Garamond" w:cs="Times New Roman"/>
          <w:sz w:val="20"/>
          <w:szCs w:val="20"/>
          <w:lang w:eastAsia="cs-CZ"/>
        </w:rPr>
        <w:t xml:space="preserve"> </w:t>
      </w:r>
      <w:r w:rsidR="00711C48">
        <w:rPr>
          <w:rFonts w:ascii="Garamond" w:eastAsia="Times New Roman" w:hAnsi="Garamond" w:cs="Times New Roman"/>
          <w:sz w:val="20"/>
          <w:szCs w:val="20"/>
          <w:lang w:eastAsia="cs-CZ"/>
        </w:rPr>
        <w:t xml:space="preserve"> </w:t>
      </w:r>
      <w:r w:rsidRPr="0075099C">
        <w:rPr>
          <w:rFonts w:ascii="Garamond" w:eastAsia="Times New Roman" w:hAnsi="Garamond" w:cs="Times New Roman"/>
          <w:sz w:val="20"/>
          <w:szCs w:val="20"/>
          <w:lang w:eastAsia="cs-CZ"/>
        </w:rPr>
        <w:tab/>
      </w:r>
      <w:r w:rsidRPr="0075099C">
        <w:rPr>
          <w:rFonts w:ascii="Garamond" w:eastAsia="Times New Roman" w:hAnsi="Garamond" w:cs="Times New Roman"/>
          <w:sz w:val="20"/>
          <w:szCs w:val="20"/>
          <w:lang w:eastAsia="cs-CZ"/>
        </w:rPr>
        <w:tab/>
      </w:r>
      <w:r w:rsidR="00711C48">
        <w:rPr>
          <w:rFonts w:ascii="Garamond" w:eastAsia="Times New Roman" w:hAnsi="Garamond" w:cs="Times New Roman"/>
          <w:sz w:val="20"/>
          <w:szCs w:val="20"/>
          <w:lang w:eastAsia="cs-CZ"/>
        </w:rPr>
        <w:t xml:space="preserve"> </w:t>
      </w:r>
    </w:p>
    <w:p w14:paraId="241C2413" w14:textId="7643D40D" w:rsidR="00D55ECA" w:rsidRDefault="00FE5326" w:rsidP="00FE5326">
      <w:pPr>
        <w:tabs>
          <w:tab w:val="left" w:pos="1418"/>
          <w:tab w:val="left" w:pos="7797"/>
          <w:tab w:val="left" w:pos="11340"/>
        </w:tabs>
        <w:spacing w:after="0"/>
        <w:rPr>
          <w:rFonts w:ascii="Garamond" w:eastAsia="Times New Roman" w:hAnsi="Garamond" w:cs="Times New Roman"/>
          <w:sz w:val="20"/>
          <w:szCs w:val="20"/>
          <w:lang w:eastAsia="cs-CZ"/>
        </w:rPr>
      </w:pPr>
      <w:r w:rsidRPr="0075099C">
        <w:rPr>
          <w:rFonts w:ascii="Garamond" w:eastAsia="Times New Roman" w:hAnsi="Garamond" w:cs="Times New Roman"/>
          <w:sz w:val="20"/>
          <w:szCs w:val="20"/>
          <w:lang w:eastAsia="cs-CZ"/>
        </w:rPr>
        <w:tab/>
      </w:r>
      <w:r w:rsidRPr="0075099C">
        <w:rPr>
          <w:rFonts w:ascii="Garamond" w:eastAsia="Times New Roman" w:hAnsi="Garamond" w:cs="Times New Roman"/>
          <w:sz w:val="20"/>
          <w:szCs w:val="20"/>
          <w:lang w:eastAsia="cs-CZ"/>
        </w:rPr>
        <w:tab/>
      </w:r>
      <w:r w:rsidRPr="0075099C">
        <w:rPr>
          <w:rFonts w:ascii="Garamond" w:eastAsia="Times New Roman" w:hAnsi="Garamond" w:cs="Times New Roman"/>
          <w:sz w:val="20"/>
          <w:szCs w:val="20"/>
          <w:lang w:eastAsia="cs-CZ"/>
        </w:rPr>
        <w:tab/>
      </w:r>
      <w:r w:rsidR="00711C48">
        <w:rPr>
          <w:rFonts w:ascii="Garamond" w:eastAsia="Times New Roman" w:hAnsi="Garamond" w:cs="Times New Roman"/>
          <w:sz w:val="20"/>
          <w:szCs w:val="20"/>
          <w:lang w:eastAsia="cs-CZ"/>
        </w:rPr>
        <w:t xml:space="preserve"> </w:t>
      </w:r>
    </w:p>
    <w:p w14:paraId="66A0C1B8" w14:textId="3E2DE370" w:rsidR="00FE5326" w:rsidRDefault="00FF6392" w:rsidP="00293E38">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sidR="00711C48">
        <w:rPr>
          <w:rFonts w:ascii="Garamond" w:eastAsia="Times New Roman" w:hAnsi="Garamond" w:cs="Times New Roman"/>
          <w:sz w:val="20"/>
          <w:szCs w:val="20"/>
          <w:lang w:eastAsia="cs-CZ"/>
        </w:rPr>
        <w:t xml:space="preserve"> </w:t>
      </w:r>
    </w:p>
    <w:p w14:paraId="47D6E7FF" w14:textId="77777777" w:rsidR="00293E38" w:rsidRPr="00046D6B" w:rsidRDefault="00293E38" w:rsidP="00293E38">
      <w:pPr>
        <w:tabs>
          <w:tab w:val="left" w:pos="1418"/>
          <w:tab w:val="left" w:pos="7797"/>
          <w:tab w:val="left" w:pos="11340"/>
        </w:tabs>
        <w:spacing w:after="0"/>
        <w:rPr>
          <w:rFonts w:ascii="Garamond" w:eastAsia="Times New Roman" w:hAnsi="Garamond" w:cs="Times New Roman"/>
          <w:sz w:val="20"/>
          <w:szCs w:val="20"/>
          <w:lang w:eastAsia="cs-CZ"/>
        </w:rPr>
      </w:pPr>
    </w:p>
    <w:p w14:paraId="4034A15C" w14:textId="1A00D4A9" w:rsidR="00046D6B" w:rsidRDefault="00711C48" w:rsidP="00046D6B">
      <w:pPr>
        <w:tabs>
          <w:tab w:val="left" w:pos="1418"/>
          <w:tab w:val="left" w:pos="7797"/>
          <w:tab w:val="left" w:pos="11340"/>
        </w:tabs>
        <w:spacing w:after="0"/>
        <w:outlineLvl w:val="0"/>
        <w:rPr>
          <w:rFonts w:ascii="Garamond" w:eastAsia="Times New Roman" w:hAnsi="Garamond" w:cs="Times New Roman"/>
          <w:sz w:val="20"/>
          <w:szCs w:val="20"/>
          <w:lang w:eastAsia="cs-CZ"/>
        </w:rPr>
      </w:pPr>
      <w:r w:rsidRPr="0075099C">
        <w:rPr>
          <w:rFonts w:ascii="Garamond" w:eastAsia="Times New Roman" w:hAnsi="Garamond" w:cs="Times New Roman"/>
          <w:sz w:val="20"/>
          <w:szCs w:val="20"/>
          <w:lang w:eastAsia="cs-CZ"/>
        </w:rPr>
        <w:t>Návrh na nařízení předběžného opatření dle § 452 z. ř. s. v pracovní době, návrhy podané</w:t>
      </w:r>
      <w:r w:rsidRPr="0075099C">
        <w:rPr>
          <w:rFonts w:ascii="Garamond" w:eastAsia="Times New Roman" w:hAnsi="Garamond" w:cs="Times New Roman"/>
          <w:sz w:val="20"/>
          <w:szCs w:val="20"/>
          <w:lang w:eastAsia="cs-CZ"/>
        </w:rPr>
        <w:tab/>
      </w:r>
      <w:r w:rsidRPr="0075099C">
        <w:rPr>
          <w:rFonts w:ascii="Garamond" w:eastAsia="Times New Roman" w:hAnsi="Garamond" w:cs="Times New Roman"/>
          <w:b/>
          <w:sz w:val="20"/>
          <w:szCs w:val="20"/>
          <w:u w:val="single"/>
          <w:lang w:eastAsia="cs-CZ"/>
        </w:rPr>
        <w:t xml:space="preserve">Mgr. </w:t>
      </w:r>
      <w:r>
        <w:rPr>
          <w:rFonts w:ascii="Garamond" w:eastAsia="Times New Roman" w:hAnsi="Garamond" w:cs="Times New Roman"/>
          <w:b/>
          <w:sz w:val="20"/>
          <w:szCs w:val="20"/>
          <w:u w:val="single"/>
          <w:lang w:eastAsia="cs-CZ"/>
        </w:rPr>
        <w:t>Kateřina Mlčochová</w:t>
      </w:r>
      <w:r w:rsidRPr="0075099C">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jako v senátu 47P</w:t>
      </w:r>
    </w:p>
    <w:p w14:paraId="673426CE" w14:textId="23E7F575" w:rsidR="00711C48" w:rsidRDefault="00711C48" w:rsidP="00046D6B">
      <w:pPr>
        <w:tabs>
          <w:tab w:val="left" w:pos="1418"/>
          <w:tab w:val="left" w:pos="7797"/>
          <w:tab w:val="left" w:pos="11340"/>
        </w:tabs>
        <w:spacing w:after="0"/>
        <w:outlineLvl w:val="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 xml:space="preserve">ve středu </w:t>
      </w:r>
    </w:p>
    <w:p w14:paraId="5C5CC05B" w14:textId="77777777" w:rsidR="00711C48" w:rsidRDefault="00711C48" w:rsidP="00046D6B">
      <w:pPr>
        <w:tabs>
          <w:tab w:val="left" w:pos="1418"/>
          <w:tab w:val="left" w:pos="7797"/>
          <w:tab w:val="left" w:pos="11340"/>
        </w:tabs>
        <w:spacing w:after="0"/>
        <w:outlineLvl w:val="0"/>
        <w:rPr>
          <w:rFonts w:ascii="Garamond" w:eastAsia="Times New Roman" w:hAnsi="Garamond" w:cs="Times New Roman"/>
          <w:sz w:val="20"/>
          <w:szCs w:val="20"/>
          <w:lang w:eastAsia="cs-CZ"/>
        </w:rPr>
      </w:pPr>
    </w:p>
    <w:p w14:paraId="4BC550DF" w14:textId="017B0E11" w:rsidR="00711C48" w:rsidRDefault="00711C48" w:rsidP="00711C48">
      <w:pPr>
        <w:pStyle w:val="Odstavecseseznamem"/>
        <w:numPr>
          <w:ilvl w:val="0"/>
          <w:numId w:val="11"/>
        </w:numPr>
        <w:tabs>
          <w:tab w:val="left" w:pos="1418"/>
          <w:tab w:val="left" w:pos="7797"/>
          <w:tab w:val="left" w:pos="11340"/>
        </w:tabs>
        <w:spacing w:after="0"/>
        <w:outlineLvl w:val="0"/>
        <w:rPr>
          <w:rFonts w:ascii="Garamond" w:eastAsia="Times New Roman" w:hAnsi="Garamond"/>
          <w:sz w:val="20"/>
          <w:szCs w:val="20"/>
          <w:lang w:eastAsia="cs-CZ"/>
        </w:rPr>
      </w:pPr>
      <w:r w:rsidRPr="0075099C">
        <w:rPr>
          <w:rFonts w:ascii="Garamond" w:eastAsia="Times New Roman" w:hAnsi="Garamond"/>
          <w:sz w:val="20"/>
          <w:szCs w:val="20"/>
          <w:lang w:eastAsia="cs-CZ"/>
        </w:rPr>
        <w:t>Návrh na nařízení předběžného opatření dle § 452 z. ř. s. v pracovní době, návrhy</w:t>
      </w:r>
      <w:r>
        <w:rPr>
          <w:rFonts w:ascii="Garamond" w:eastAsia="Times New Roman" w:hAnsi="Garamond"/>
          <w:sz w:val="20"/>
          <w:szCs w:val="20"/>
          <w:lang w:eastAsia="cs-CZ"/>
        </w:rPr>
        <w:t xml:space="preserve"> </w:t>
      </w:r>
      <w:proofErr w:type="spellStart"/>
      <w:r>
        <w:rPr>
          <w:rFonts w:ascii="Garamond" w:eastAsia="Times New Roman" w:hAnsi="Garamond"/>
          <w:sz w:val="20"/>
          <w:szCs w:val="20"/>
          <w:lang w:eastAsia="cs-CZ"/>
        </w:rPr>
        <w:t>podané</w:t>
      </w:r>
      <w:r w:rsidRPr="00711C48">
        <w:rPr>
          <w:rFonts w:ascii="Garamond" w:eastAsia="Times New Roman" w:hAnsi="Garamond"/>
          <w:sz w:val="20"/>
          <w:szCs w:val="20"/>
          <w:lang w:eastAsia="cs-CZ"/>
        </w:rPr>
        <w:t>každý</w:t>
      </w:r>
      <w:proofErr w:type="spellEnd"/>
      <w:r w:rsidRPr="00711C48">
        <w:rPr>
          <w:rFonts w:ascii="Garamond" w:eastAsia="Times New Roman" w:hAnsi="Garamond"/>
          <w:sz w:val="20"/>
          <w:szCs w:val="20"/>
          <w:lang w:eastAsia="cs-CZ"/>
        </w:rPr>
        <w:t xml:space="preserve"> sudý pátek od 1.7.2026 do 30.9.2026 – Mgr. Petra Fischerová</w:t>
      </w:r>
    </w:p>
    <w:p w14:paraId="6C50B183" w14:textId="4BA58182" w:rsidR="00711C48" w:rsidRDefault="00711C48" w:rsidP="00711C48">
      <w:pPr>
        <w:pStyle w:val="Odstavecseseznamem"/>
        <w:numPr>
          <w:ilvl w:val="0"/>
          <w:numId w:val="11"/>
        </w:numPr>
        <w:tabs>
          <w:tab w:val="left" w:pos="1418"/>
          <w:tab w:val="left" w:pos="7797"/>
          <w:tab w:val="left" w:pos="11340"/>
        </w:tabs>
        <w:spacing w:after="0"/>
        <w:outlineLvl w:val="0"/>
        <w:rPr>
          <w:rFonts w:ascii="Garamond" w:eastAsia="Times New Roman" w:hAnsi="Garamond"/>
          <w:sz w:val="20"/>
          <w:szCs w:val="20"/>
          <w:lang w:eastAsia="cs-CZ"/>
        </w:rPr>
      </w:pPr>
      <w:r>
        <w:rPr>
          <w:rFonts w:ascii="Garamond" w:eastAsia="Times New Roman" w:hAnsi="Garamond"/>
          <w:sz w:val="20"/>
          <w:szCs w:val="20"/>
          <w:lang w:eastAsia="cs-CZ"/>
        </w:rPr>
        <w:t>každý lichý pátek od 1.7.2026 do 30.9.2026 – Mgr. Kateřina Mlčochová</w:t>
      </w:r>
    </w:p>
    <w:p w14:paraId="4EDCFFE2" w14:textId="0E165516" w:rsidR="00711C48" w:rsidRDefault="00711C48" w:rsidP="00711C48">
      <w:pPr>
        <w:pStyle w:val="Odstavecseseznamem"/>
        <w:numPr>
          <w:ilvl w:val="0"/>
          <w:numId w:val="11"/>
        </w:numPr>
        <w:tabs>
          <w:tab w:val="left" w:pos="1418"/>
          <w:tab w:val="left" w:pos="7797"/>
          <w:tab w:val="left" w:pos="11340"/>
        </w:tabs>
        <w:spacing w:after="0"/>
        <w:outlineLvl w:val="0"/>
        <w:rPr>
          <w:rFonts w:ascii="Garamond" w:eastAsia="Times New Roman" w:hAnsi="Garamond"/>
          <w:sz w:val="20"/>
          <w:szCs w:val="20"/>
          <w:lang w:eastAsia="cs-CZ"/>
        </w:rPr>
      </w:pPr>
      <w:r>
        <w:rPr>
          <w:rFonts w:ascii="Garamond" w:eastAsia="Times New Roman" w:hAnsi="Garamond"/>
          <w:sz w:val="20"/>
          <w:szCs w:val="20"/>
          <w:lang w:eastAsia="cs-CZ"/>
        </w:rPr>
        <w:t>každý sudý pátek od 1.10.2026 do 31.12.2026 – Mgr. Klára Babičková</w:t>
      </w:r>
    </w:p>
    <w:p w14:paraId="65CE576E" w14:textId="40DBDD3B" w:rsidR="00711C48" w:rsidRPr="00711C48" w:rsidRDefault="00711C48" w:rsidP="00711C48">
      <w:pPr>
        <w:pStyle w:val="Odstavecseseznamem"/>
        <w:numPr>
          <w:ilvl w:val="0"/>
          <w:numId w:val="11"/>
        </w:numPr>
        <w:tabs>
          <w:tab w:val="left" w:pos="1418"/>
          <w:tab w:val="left" w:pos="7797"/>
          <w:tab w:val="left" w:pos="11340"/>
        </w:tabs>
        <w:spacing w:after="0"/>
        <w:outlineLvl w:val="0"/>
        <w:rPr>
          <w:rFonts w:ascii="Garamond" w:eastAsia="Times New Roman" w:hAnsi="Garamond"/>
          <w:sz w:val="20"/>
          <w:szCs w:val="20"/>
          <w:lang w:eastAsia="cs-CZ"/>
        </w:rPr>
      </w:pPr>
      <w:r>
        <w:rPr>
          <w:rFonts w:ascii="Garamond" w:eastAsia="Times New Roman" w:hAnsi="Garamond"/>
          <w:sz w:val="20"/>
          <w:szCs w:val="20"/>
          <w:lang w:eastAsia="cs-CZ"/>
        </w:rPr>
        <w:t>každý lichý pátek od 1.10.2026 do 31.12.2026 – Mgr. Lukáš Kučera</w:t>
      </w:r>
    </w:p>
    <w:p w14:paraId="5024A27D" w14:textId="77777777" w:rsidR="00711C48" w:rsidRPr="00046D6B" w:rsidRDefault="00711C48" w:rsidP="00046D6B">
      <w:pPr>
        <w:tabs>
          <w:tab w:val="left" w:pos="1418"/>
          <w:tab w:val="left" w:pos="7797"/>
          <w:tab w:val="left" w:pos="11340"/>
        </w:tabs>
        <w:spacing w:after="0"/>
        <w:outlineLvl w:val="0"/>
        <w:rPr>
          <w:rFonts w:ascii="Garamond" w:eastAsia="Times New Roman" w:hAnsi="Garamond" w:cs="Times New Roman"/>
          <w:sz w:val="20"/>
          <w:szCs w:val="20"/>
          <w:lang w:eastAsia="cs-CZ"/>
        </w:rPr>
      </w:pPr>
    </w:p>
    <w:p w14:paraId="3E1F2761" w14:textId="77777777" w:rsidR="00046D6B" w:rsidRPr="00046D6B" w:rsidRDefault="00046D6B" w:rsidP="00046D6B">
      <w:pPr>
        <w:tabs>
          <w:tab w:val="left" w:pos="1418"/>
          <w:tab w:val="left" w:pos="7797"/>
          <w:tab w:val="left" w:pos="11340"/>
        </w:tabs>
        <w:spacing w:after="0"/>
        <w:outlineLvl w:val="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Návrhy na nařízení předběžného opatření dle § 452 z. ř. s. podané v mimopracovní době a v pátek po 12. hodině vyřizuje soudce úseku T určený předsedou soudu podle předem stanového plánu rozpisu služeb.</w:t>
      </w:r>
    </w:p>
    <w:p w14:paraId="4C368FBA" w14:textId="77777777" w:rsidR="00046D6B" w:rsidRPr="00046D6B" w:rsidRDefault="00046D6B" w:rsidP="00046D6B">
      <w:pPr>
        <w:tabs>
          <w:tab w:val="left" w:pos="1418"/>
          <w:tab w:val="left" w:pos="7797"/>
          <w:tab w:val="left" w:pos="11340"/>
        </w:tabs>
        <w:spacing w:after="0"/>
        <w:jc w:val="both"/>
        <w:rPr>
          <w:rFonts w:ascii="Garamond" w:eastAsia="Times New Roman" w:hAnsi="Garamond" w:cs="Times New Roman"/>
          <w:b/>
          <w:sz w:val="20"/>
          <w:szCs w:val="20"/>
          <w:lang w:eastAsia="cs-CZ"/>
        </w:rPr>
      </w:pPr>
    </w:p>
    <w:p w14:paraId="6434A417" w14:textId="77777777" w:rsidR="00046D6B" w:rsidRPr="00046D6B" w:rsidRDefault="00046D6B" w:rsidP="00046D6B">
      <w:pPr>
        <w:tabs>
          <w:tab w:val="left" w:pos="1418"/>
          <w:tab w:val="left" w:pos="7513"/>
          <w:tab w:val="left" w:pos="11340"/>
        </w:tabs>
        <w:spacing w:after="0"/>
        <w:jc w:val="both"/>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Úkony dle zák. č. 121/2008 Sb</w:t>
      </w:r>
      <w:r w:rsidRPr="00046D6B">
        <w:rPr>
          <w:rFonts w:ascii="Garamond" w:eastAsia="Times New Roman" w:hAnsi="Garamond" w:cs="Times New Roman"/>
          <w:sz w:val="20"/>
          <w:szCs w:val="20"/>
          <w:lang w:eastAsia="cs-CZ"/>
        </w:rPr>
        <w:t>. v opatrovnických věcech týkajících se nezletilých</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Vyšší soudní úředník/asistent soudce</w:t>
      </w:r>
      <w:r w:rsidRPr="00046D6B">
        <w:rPr>
          <w:rFonts w:ascii="Garamond" w:eastAsia="Times New Roman" w:hAnsi="Garamond" w:cs="Times New Roman"/>
          <w:b/>
          <w:sz w:val="20"/>
          <w:szCs w:val="20"/>
          <w:lang w:eastAsia="cs-CZ"/>
        </w:rPr>
        <w:tab/>
        <w:t>Zástupce</w:t>
      </w:r>
    </w:p>
    <w:p w14:paraId="5287F82C" w14:textId="6E65ECEF" w:rsidR="00046D6B" w:rsidRPr="00046D6B" w:rsidRDefault="00046D6B" w:rsidP="00046D6B">
      <w:pPr>
        <w:tabs>
          <w:tab w:val="left" w:pos="1418"/>
          <w:tab w:val="left" w:pos="7513"/>
          <w:tab w:val="left" w:pos="11340"/>
        </w:tabs>
        <w:spacing w:after="0"/>
        <w:jc w:val="both"/>
        <w:rPr>
          <w:rFonts w:ascii="Garamond" w:eastAsia="Times New Roman" w:hAnsi="Garamond" w:cs="Times New Roman"/>
          <w:b/>
          <w:sz w:val="20"/>
          <w:szCs w:val="20"/>
          <w:lang w:eastAsia="cs-CZ"/>
        </w:rPr>
      </w:pPr>
      <w:r w:rsidRPr="00046D6B">
        <w:rPr>
          <w:rFonts w:ascii="Garamond" w:eastAsia="Times New Roman" w:hAnsi="Garamond" w:cs="Times New Roman"/>
          <w:sz w:val="20"/>
          <w:szCs w:val="20"/>
          <w:lang w:eastAsia="cs-CZ"/>
        </w:rPr>
        <w:t xml:space="preserve">dětí </w:t>
      </w:r>
      <w:r w:rsidRPr="00046D6B">
        <w:rPr>
          <w:rFonts w:ascii="Garamond" w:eastAsia="Times New Roman" w:hAnsi="Garamond" w:cs="Times New Roman"/>
          <w:b/>
          <w:sz w:val="20"/>
          <w:szCs w:val="20"/>
          <w:lang w:eastAsia="cs-CZ"/>
        </w:rPr>
        <w:t>v senátu 21P, 21Nc a ve věcech vyřizovaných soud</w:t>
      </w:r>
      <w:r w:rsidR="0077600A">
        <w:rPr>
          <w:rFonts w:ascii="Garamond" w:eastAsia="Times New Roman" w:hAnsi="Garamond" w:cs="Times New Roman"/>
          <w:b/>
          <w:sz w:val="20"/>
          <w:szCs w:val="20"/>
          <w:lang w:eastAsia="cs-CZ"/>
        </w:rPr>
        <w:t>cem</w:t>
      </w:r>
    </w:p>
    <w:p w14:paraId="13BC0741" w14:textId="5306BCF1" w:rsidR="00241D95" w:rsidDel="0084024E" w:rsidRDefault="00046D6B" w:rsidP="00046D6B">
      <w:pPr>
        <w:tabs>
          <w:tab w:val="left" w:pos="1418"/>
          <w:tab w:val="left" w:pos="7513"/>
          <w:tab w:val="left" w:pos="11340"/>
        </w:tabs>
        <w:spacing w:after="0"/>
        <w:jc w:val="both"/>
        <w:rPr>
          <w:del w:id="82" w:author="Žofková Markéta" w:date="2026-09-30T16:47:00Z" w16du:dateUtc="2026-09-30T14:47:00Z"/>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 xml:space="preserve">Mgr. </w:t>
      </w:r>
      <w:r w:rsidR="0077600A">
        <w:rPr>
          <w:rFonts w:ascii="Garamond" w:eastAsia="Times New Roman" w:hAnsi="Garamond" w:cs="Times New Roman"/>
          <w:b/>
          <w:sz w:val="20"/>
          <w:szCs w:val="20"/>
          <w:lang w:eastAsia="cs-CZ"/>
        </w:rPr>
        <w:t>Lukášem Kučerou</w:t>
      </w:r>
      <w:r w:rsidRPr="00046D6B">
        <w:rPr>
          <w:rFonts w:ascii="Garamond" w:eastAsia="Times New Roman" w:hAnsi="Garamond" w:cs="Times New Roman"/>
          <w:b/>
          <w:sz w:val="20"/>
          <w:szCs w:val="20"/>
          <w:lang w:eastAsia="cs-CZ"/>
        </w:rPr>
        <w:t xml:space="preserve"> v senátu 15P a 13P</w:t>
      </w:r>
      <w:r w:rsidR="00394A8B">
        <w:rPr>
          <w:rFonts w:ascii="Garamond" w:eastAsia="Times New Roman" w:hAnsi="Garamond" w:cs="Times New Roman"/>
          <w:b/>
          <w:sz w:val="20"/>
          <w:szCs w:val="20"/>
          <w:lang w:eastAsia="cs-CZ"/>
        </w:rPr>
        <w:t xml:space="preserve"> a v senátu 31P, 31Nc</w:t>
      </w:r>
      <w:r w:rsidRPr="00046D6B">
        <w:rPr>
          <w:rFonts w:ascii="Garamond" w:eastAsia="Times New Roman" w:hAnsi="Garamond" w:cs="Times New Roman"/>
          <w:sz w:val="20"/>
          <w:szCs w:val="20"/>
          <w:lang w:eastAsia="cs-CZ"/>
        </w:rPr>
        <w:tab/>
      </w:r>
      <w:r w:rsidR="00F37E95" w:rsidRPr="00F37E95">
        <w:rPr>
          <w:rFonts w:ascii="Garamond" w:eastAsia="Times New Roman" w:hAnsi="Garamond" w:cs="Times New Roman"/>
          <w:b/>
          <w:sz w:val="20"/>
          <w:szCs w:val="20"/>
          <w:u w:val="single"/>
          <w:lang w:eastAsia="cs-CZ"/>
        </w:rPr>
        <w:t>Bc. Irena Chaloupková</w:t>
      </w:r>
      <w:r w:rsidRPr="00046D6B">
        <w:rPr>
          <w:rFonts w:ascii="Garamond" w:eastAsia="Times New Roman" w:hAnsi="Garamond" w:cs="Times New Roman"/>
          <w:sz w:val="20"/>
          <w:szCs w:val="20"/>
          <w:lang w:eastAsia="cs-CZ"/>
        </w:rPr>
        <w:tab/>
      </w:r>
      <w:r w:rsidR="00F37E95">
        <w:rPr>
          <w:rFonts w:ascii="Garamond" w:eastAsia="Times New Roman" w:hAnsi="Garamond" w:cs="Times New Roman"/>
          <w:sz w:val="20"/>
          <w:szCs w:val="20"/>
          <w:lang w:eastAsia="cs-CZ"/>
        </w:rPr>
        <w:t xml:space="preserve">1. </w:t>
      </w:r>
      <w:ins w:id="83" w:author="Žofková Markéta" w:date="2026-09-30T16:47:00Z" w16du:dateUtc="2026-09-30T14:47:00Z">
        <w:r w:rsidR="0084024E">
          <w:rPr>
            <w:rFonts w:ascii="Garamond" w:eastAsia="Times New Roman" w:hAnsi="Garamond" w:cs="Times New Roman"/>
            <w:sz w:val="20"/>
            <w:szCs w:val="20"/>
            <w:lang w:eastAsia="cs-CZ"/>
          </w:rPr>
          <w:t>Mgr. Elena Bl</w:t>
        </w:r>
      </w:ins>
      <w:ins w:id="84" w:author="Žofková Markéta" w:date="2026-09-30T16:48:00Z" w16du:dateUtc="2026-09-30T14:48:00Z">
        <w:r w:rsidR="0084024E">
          <w:rPr>
            <w:rFonts w:ascii="Garamond" w:eastAsia="Times New Roman" w:hAnsi="Garamond" w:cs="Times New Roman"/>
            <w:sz w:val="20"/>
            <w:szCs w:val="20"/>
            <w:lang w:eastAsia="cs-CZ"/>
          </w:rPr>
          <w:t xml:space="preserve">áhová </w:t>
        </w:r>
      </w:ins>
      <w:del w:id="85" w:author="Žofková Markéta" w:date="2026-09-30T16:47:00Z" w16du:dateUtc="2026-09-30T14:47:00Z">
        <w:r w:rsidR="00241D95" w:rsidDel="0084024E">
          <w:rPr>
            <w:rFonts w:ascii="Garamond" w:eastAsia="Times New Roman" w:hAnsi="Garamond" w:cs="Times New Roman"/>
            <w:sz w:val="20"/>
            <w:szCs w:val="20"/>
            <w:lang w:eastAsia="cs-CZ"/>
          </w:rPr>
          <w:delText xml:space="preserve">JUDr. Daniela Zdražilová </w:delText>
        </w:r>
      </w:del>
    </w:p>
    <w:p w14:paraId="3E5D8FA9" w14:textId="4C6D4684" w:rsidR="00787640" w:rsidRDefault="00241D95" w:rsidP="0084024E">
      <w:pPr>
        <w:tabs>
          <w:tab w:val="left" w:pos="1418"/>
          <w:tab w:val="left" w:pos="7513"/>
          <w:tab w:val="left" w:pos="11340"/>
        </w:tabs>
        <w:spacing w:after="0"/>
        <w:jc w:val="both"/>
        <w:rPr>
          <w:rFonts w:ascii="Garamond" w:eastAsia="Times New Roman" w:hAnsi="Garamond" w:cs="Times New Roman"/>
          <w:sz w:val="20"/>
          <w:szCs w:val="20"/>
          <w:lang w:eastAsia="cs-CZ"/>
        </w:rPr>
      </w:pPr>
      <w:del w:id="86" w:author="Žofková Markéta" w:date="2026-09-30T16:47:00Z" w16du:dateUtc="2026-09-30T14:47:00Z">
        <w:r w:rsidDel="0084024E">
          <w:rPr>
            <w:rFonts w:ascii="Garamond" w:eastAsia="Times New Roman" w:hAnsi="Garamond" w:cs="Times New Roman"/>
            <w:sz w:val="20"/>
            <w:szCs w:val="20"/>
            <w:lang w:eastAsia="cs-CZ"/>
          </w:rPr>
          <w:delText xml:space="preserve"> </w:delText>
        </w:r>
        <w:r w:rsidR="00787640" w:rsidDel="0084024E">
          <w:rPr>
            <w:rFonts w:ascii="Garamond" w:eastAsia="Times New Roman" w:hAnsi="Garamond" w:cs="Times New Roman"/>
            <w:sz w:val="20"/>
            <w:szCs w:val="20"/>
            <w:lang w:eastAsia="cs-CZ"/>
          </w:rPr>
          <w:delText xml:space="preserve"> </w:delText>
        </w:r>
      </w:del>
      <w:ins w:id="87" w:author="Žofková Markéta" w:date="2026-09-30T16:47:00Z" w16du:dateUtc="2026-09-30T14:47:00Z">
        <w:r w:rsidR="0084024E">
          <w:rPr>
            <w:rFonts w:ascii="Garamond" w:eastAsia="Times New Roman" w:hAnsi="Garamond" w:cs="Times New Roman"/>
            <w:sz w:val="20"/>
            <w:szCs w:val="20"/>
            <w:lang w:eastAsia="cs-CZ"/>
          </w:rPr>
          <w:t xml:space="preserve"> </w:t>
        </w:r>
      </w:ins>
    </w:p>
    <w:p w14:paraId="499BED4F" w14:textId="77777777" w:rsidR="00241D95" w:rsidRDefault="00787640" w:rsidP="00046D6B">
      <w:pPr>
        <w:tabs>
          <w:tab w:val="left" w:pos="1418"/>
          <w:tab w:val="left" w:pos="7513"/>
          <w:tab w:val="left" w:pos="11340"/>
        </w:tabs>
        <w:spacing w:after="0"/>
        <w:jc w:val="both"/>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sidR="0077600A">
        <w:rPr>
          <w:rFonts w:ascii="Garamond" w:eastAsia="Times New Roman" w:hAnsi="Garamond" w:cs="Times New Roman"/>
          <w:sz w:val="20"/>
          <w:szCs w:val="20"/>
          <w:lang w:eastAsia="cs-CZ"/>
        </w:rPr>
        <w:t xml:space="preserve">2. </w:t>
      </w:r>
      <w:r w:rsidR="00241D95">
        <w:rPr>
          <w:rFonts w:ascii="Garamond" w:eastAsia="Times New Roman" w:hAnsi="Garamond" w:cs="Times New Roman"/>
          <w:sz w:val="20"/>
          <w:szCs w:val="20"/>
          <w:lang w:eastAsia="cs-CZ"/>
        </w:rPr>
        <w:t>Mgr. Anna Kosíková</w:t>
      </w:r>
    </w:p>
    <w:p w14:paraId="51CB82B6" w14:textId="0A209F31" w:rsidR="00F37E95" w:rsidRDefault="00241D95" w:rsidP="00046D6B">
      <w:pPr>
        <w:tabs>
          <w:tab w:val="left" w:pos="1418"/>
          <w:tab w:val="left" w:pos="7513"/>
          <w:tab w:val="left" w:pos="11340"/>
        </w:tabs>
        <w:spacing w:after="0"/>
        <w:jc w:val="both"/>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 xml:space="preserve"> </w:t>
      </w:r>
      <w:r w:rsidR="00531D7E">
        <w:rPr>
          <w:rFonts w:ascii="Garamond" w:eastAsia="Times New Roman" w:hAnsi="Garamond" w:cs="Times New Roman"/>
          <w:sz w:val="20"/>
          <w:szCs w:val="20"/>
          <w:lang w:eastAsia="cs-CZ"/>
        </w:rPr>
        <w:t xml:space="preserve"> </w:t>
      </w:r>
    </w:p>
    <w:p w14:paraId="0A5ADB26" w14:textId="062CCEF0" w:rsidR="00046D6B" w:rsidRPr="00046D6B" w:rsidRDefault="00F37E95" w:rsidP="00046D6B">
      <w:pPr>
        <w:tabs>
          <w:tab w:val="left" w:pos="1418"/>
          <w:tab w:val="left" w:pos="7513"/>
          <w:tab w:val="left" w:pos="11340"/>
        </w:tabs>
        <w:spacing w:after="0"/>
        <w:jc w:val="both"/>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sidR="000C08F7">
        <w:rPr>
          <w:rFonts w:ascii="Garamond" w:eastAsia="Times New Roman" w:hAnsi="Garamond" w:cs="Times New Roman"/>
          <w:sz w:val="20"/>
          <w:szCs w:val="20"/>
          <w:lang w:eastAsia="cs-CZ"/>
        </w:rPr>
        <w:t>3</w:t>
      </w:r>
      <w:r w:rsidR="00046D6B" w:rsidRPr="00046D6B">
        <w:rPr>
          <w:rFonts w:ascii="Garamond" w:eastAsia="Times New Roman" w:hAnsi="Garamond" w:cs="Times New Roman"/>
          <w:sz w:val="20"/>
          <w:szCs w:val="20"/>
          <w:lang w:eastAsia="cs-CZ"/>
        </w:rPr>
        <w:t xml:space="preserve">. </w:t>
      </w:r>
      <w:ins w:id="88" w:author="Žofková Markéta" w:date="2026-09-30T16:48:00Z" w16du:dateUtc="2026-09-30T14:48:00Z">
        <w:r w:rsidR="0084024E">
          <w:rPr>
            <w:rFonts w:ascii="Garamond" w:eastAsia="Times New Roman" w:hAnsi="Garamond" w:cs="Times New Roman"/>
            <w:sz w:val="20"/>
            <w:szCs w:val="20"/>
            <w:lang w:eastAsia="cs-CZ"/>
          </w:rPr>
          <w:t xml:space="preserve">Petra Sojková </w:t>
        </w:r>
      </w:ins>
      <w:del w:id="89" w:author="Žofková Markéta" w:date="2026-09-30T16:48:00Z" w16du:dateUtc="2026-09-30T14:48:00Z">
        <w:r w:rsidR="00241D95" w:rsidDel="0084024E">
          <w:rPr>
            <w:rFonts w:ascii="Garamond" w:eastAsia="Times New Roman" w:hAnsi="Garamond" w:cs="Times New Roman"/>
            <w:sz w:val="20"/>
            <w:szCs w:val="20"/>
            <w:lang w:eastAsia="cs-CZ"/>
          </w:rPr>
          <w:delText>Mgr. Lydie Molnárová</w:delText>
        </w:r>
      </w:del>
      <w:ins w:id="90" w:author="Žofková Markéta" w:date="2026-09-30T16:48:00Z" w16du:dateUtc="2026-09-30T14:48:00Z">
        <w:r w:rsidR="0084024E">
          <w:rPr>
            <w:rFonts w:ascii="Garamond" w:eastAsia="Times New Roman" w:hAnsi="Garamond" w:cs="Times New Roman"/>
            <w:sz w:val="20"/>
            <w:szCs w:val="20"/>
            <w:lang w:eastAsia="cs-CZ"/>
          </w:rPr>
          <w:t xml:space="preserve"> </w:t>
        </w:r>
      </w:ins>
      <w:r w:rsidR="00241D95">
        <w:rPr>
          <w:rFonts w:ascii="Garamond" w:eastAsia="Times New Roman" w:hAnsi="Garamond" w:cs="Times New Roman"/>
          <w:sz w:val="20"/>
          <w:szCs w:val="20"/>
          <w:lang w:eastAsia="cs-CZ"/>
        </w:rPr>
        <w:t xml:space="preserve">  </w:t>
      </w:r>
    </w:p>
    <w:p w14:paraId="44C3AB99" w14:textId="1154D261" w:rsidR="00046D6B" w:rsidRDefault="00046D6B" w:rsidP="00046D6B">
      <w:pPr>
        <w:tabs>
          <w:tab w:val="left" w:pos="1418"/>
          <w:tab w:val="left" w:pos="7513"/>
          <w:tab w:val="left" w:pos="11340"/>
        </w:tabs>
        <w:spacing w:after="0"/>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531D7E">
        <w:rPr>
          <w:rFonts w:ascii="Garamond" w:eastAsia="Times New Roman" w:hAnsi="Garamond" w:cs="Times New Roman"/>
          <w:sz w:val="20"/>
          <w:szCs w:val="20"/>
          <w:lang w:eastAsia="cs-CZ"/>
        </w:rPr>
        <w:t xml:space="preserve"> </w:t>
      </w:r>
    </w:p>
    <w:p w14:paraId="5B8A10C6" w14:textId="77777777" w:rsidR="00FB1CC6" w:rsidRPr="00046D6B" w:rsidRDefault="00FB1CC6" w:rsidP="00046D6B">
      <w:pPr>
        <w:tabs>
          <w:tab w:val="left" w:pos="1418"/>
          <w:tab w:val="left" w:pos="7513"/>
          <w:tab w:val="left" w:pos="11340"/>
        </w:tabs>
        <w:spacing w:after="0"/>
        <w:jc w:val="both"/>
        <w:rPr>
          <w:rFonts w:ascii="Garamond" w:eastAsia="Times New Roman" w:hAnsi="Garamond" w:cs="Times New Roman"/>
          <w:sz w:val="20"/>
          <w:szCs w:val="20"/>
          <w:lang w:eastAsia="cs-CZ"/>
        </w:rPr>
      </w:pPr>
    </w:p>
    <w:p w14:paraId="219ADD5B" w14:textId="77777777" w:rsidR="00046D6B" w:rsidRPr="00046D6B" w:rsidRDefault="00046D6B" w:rsidP="00046D6B">
      <w:pPr>
        <w:tabs>
          <w:tab w:val="left" w:pos="7513"/>
          <w:tab w:val="left" w:pos="11340"/>
        </w:tabs>
        <w:spacing w:after="0"/>
        <w:jc w:val="both"/>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Úkony dle zák. č. 121/2008 Sb</w:t>
      </w:r>
      <w:r w:rsidRPr="00046D6B">
        <w:rPr>
          <w:rFonts w:ascii="Garamond" w:eastAsia="Times New Roman" w:hAnsi="Garamond" w:cs="Times New Roman"/>
          <w:sz w:val="20"/>
          <w:szCs w:val="20"/>
          <w:lang w:eastAsia="cs-CZ"/>
        </w:rPr>
        <w:t>. v opatrovnických věcech týkajících se nezletilých</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Vyšší soudní úředník/asistent soudce</w:t>
      </w:r>
      <w:r w:rsidRPr="00046D6B">
        <w:rPr>
          <w:rFonts w:ascii="Garamond" w:eastAsia="Times New Roman" w:hAnsi="Garamond" w:cs="Times New Roman"/>
          <w:b/>
          <w:sz w:val="20"/>
          <w:szCs w:val="20"/>
          <w:lang w:eastAsia="cs-CZ"/>
        </w:rPr>
        <w:tab/>
        <w:t>Zástupce</w:t>
      </w:r>
    </w:p>
    <w:p w14:paraId="4D2ABE8E" w14:textId="13971BC3" w:rsidR="00046D6B" w:rsidRPr="00046D6B" w:rsidRDefault="00046D6B" w:rsidP="00046D6B">
      <w:pPr>
        <w:tabs>
          <w:tab w:val="left" w:pos="7513"/>
        </w:tabs>
        <w:spacing w:after="0"/>
        <w:jc w:val="both"/>
        <w:rPr>
          <w:rFonts w:ascii="Garamond" w:eastAsia="Times New Roman" w:hAnsi="Garamond" w:cs="Times New Roman"/>
          <w:b/>
          <w:sz w:val="20"/>
          <w:szCs w:val="20"/>
          <w:lang w:eastAsia="cs-CZ"/>
        </w:rPr>
      </w:pPr>
      <w:r w:rsidRPr="00046D6B">
        <w:rPr>
          <w:rFonts w:ascii="Garamond" w:eastAsia="Times New Roman" w:hAnsi="Garamond" w:cs="Times New Roman"/>
          <w:sz w:val="20"/>
          <w:szCs w:val="20"/>
          <w:lang w:eastAsia="cs-CZ"/>
        </w:rPr>
        <w:t xml:space="preserve">dětí </w:t>
      </w:r>
      <w:r w:rsidRPr="00046D6B">
        <w:rPr>
          <w:rFonts w:ascii="Garamond" w:eastAsia="Times New Roman" w:hAnsi="Garamond" w:cs="Times New Roman"/>
          <w:b/>
          <w:sz w:val="20"/>
          <w:szCs w:val="20"/>
          <w:lang w:eastAsia="cs-CZ"/>
        </w:rPr>
        <w:t>v</w:t>
      </w:r>
      <w:r w:rsidR="00B71387">
        <w:rPr>
          <w:rFonts w:ascii="Garamond" w:eastAsia="Times New Roman" w:hAnsi="Garamond" w:cs="Times New Roman"/>
          <w:b/>
          <w:sz w:val="20"/>
          <w:szCs w:val="20"/>
          <w:lang w:eastAsia="cs-CZ"/>
        </w:rPr>
        <w:t> </w:t>
      </w:r>
      <w:r w:rsidRPr="00046D6B">
        <w:rPr>
          <w:rFonts w:ascii="Garamond" w:eastAsia="Times New Roman" w:hAnsi="Garamond" w:cs="Times New Roman"/>
          <w:b/>
          <w:sz w:val="20"/>
          <w:szCs w:val="20"/>
          <w:lang w:eastAsia="cs-CZ"/>
        </w:rPr>
        <w:t>senátu</w:t>
      </w:r>
      <w:r w:rsidR="00B71387">
        <w:rPr>
          <w:rFonts w:ascii="Garamond" w:eastAsia="Times New Roman" w:hAnsi="Garamond" w:cs="Times New Roman"/>
          <w:b/>
          <w:sz w:val="20"/>
          <w:szCs w:val="20"/>
          <w:lang w:eastAsia="cs-CZ"/>
        </w:rPr>
        <w:t xml:space="preserve">  </w:t>
      </w:r>
      <w:r w:rsidR="00E32738">
        <w:rPr>
          <w:rFonts w:ascii="Garamond" w:eastAsia="Times New Roman" w:hAnsi="Garamond" w:cs="Times New Roman"/>
          <w:b/>
          <w:sz w:val="20"/>
          <w:szCs w:val="20"/>
          <w:lang w:eastAsia="cs-CZ"/>
        </w:rPr>
        <w:t xml:space="preserve"> </w:t>
      </w:r>
      <w:r w:rsidRPr="00046D6B">
        <w:rPr>
          <w:rFonts w:ascii="Garamond" w:eastAsia="Times New Roman" w:hAnsi="Garamond" w:cs="Times New Roman"/>
          <w:b/>
          <w:sz w:val="20"/>
          <w:szCs w:val="20"/>
          <w:lang w:eastAsia="cs-CZ"/>
        </w:rPr>
        <w:t xml:space="preserve"> 16P, 16Nc a ve věcech vyřizovaných soudkyní</w:t>
      </w:r>
    </w:p>
    <w:p w14:paraId="22371C7C" w14:textId="23E26A68" w:rsidR="00787640" w:rsidRDefault="001F120C" w:rsidP="00DF3510">
      <w:pPr>
        <w:tabs>
          <w:tab w:val="left" w:pos="7513"/>
          <w:tab w:val="left" w:pos="11340"/>
        </w:tabs>
        <w:spacing w:after="0"/>
        <w:ind w:left="11482" w:hanging="11482"/>
        <w:jc w:val="both"/>
        <w:rPr>
          <w:rFonts w:ascii="Garamond" w:eastAsia="Times New Roman" w:hAnsi="Garamond" w:cs="Times New Roman"/>
          <w:sz w:val="20"/>
          <w:szCs w:val="20"/>
          <w:lang w:eastAsia="cs-CZ"/>
        </w:rPr>
      </w:pPr>
      <w:r>
        <w:rPr>
          <w:rFonts w:ascii="Garamond" w:eastAsia="Times New Roman" w:hAnsi="Garamond" w:cs="Times New Roman"/>
          <w:b/>
          <w:sz w:val="20"/>
          <w:szCs w:val="20"/>
          <w:lang w:eastAsia="cs-CZ"/>
        </w:rPr>
        <w:t xml:space="preserve"> Mgr. Klárou Babičkovou</w:t>
      </w:r>
      <w:r w:rsidR="00046D6B" w:rsidRPr="00046D6B">
        <w:rPr>
          <w:rFonts w:ascii="Garamond" w:eastAsia="Times New Roman" w:hAnsi="Garamond" w:cs="Times New Roman"/>
          <w:b/>
          <w:sz w:val="20"/>
          <w:szCs w:val="20"/>
          <w:lang w:eastAsia="cs-CZ"/>
        </w:rPr>
        <w:t xml:space="preserve"> v senátu 15P</w:t>
      </w:r>
      <w:r w:rsidR="00046D6B" w:rsidRPr="00046D6B">
        <w:rPr>
          <w:rFonts w:ascii="Garamond" w:eastAsia="Times New Roman" w:hAnsi="Garamond" w:cs="Times New Roman"/>
          <w:sz w:val="20"/>
          <w:szCs w:val="20"/>
          <w:lang w:eastAsia="cs-CZ"/>
        </w:rPr>
        <w:tab/>
      </w:r>
      <w:r w:rsidR="006E50E9">
        <w:rPr>
          <w:rFonts w:ascii="Garamond" w:eastAsia="Times New Roman" w:hAnsi="Garamond" w:cs="Times New Roman"/>
          <w:b/>
          <w:sz w:val="20"/>
          <w:szCs w:val="20"/>
          <w:u w:val="single"/>
          <w:lang w:eastAsia="cs-CZ"/>
        </w:rPr>
        <w:t xml:space="preserve"> Mgr. Anna Kosíková</w:t>
      </w:r>
      <w:r w:rsidR="00046D6B" w:rsidRPr="00046D6B">
        <w:rPr>
          <w:rFonts w:ascii="Garamond" w:eastAsia="Times New Roman" w:hAnsi="Garamond" w:cs="Times New Roman"/>
          <w:sz w:val="20"/>
          <w:szCs w:val="20"/>
          <w:lang w:eastAsia="cs-CZ"/>
        </w:rPr>
        <w:tab/>
      </w:r>
      <w:r w:rsidR="00F37E95">
        <w:rPr>
          <w:rFonts w:ascii="Garamond" w:eastAsia="Times New Roman" w:hAnsi="Garamond" w:cs="Times New Roman"/>
          <w:sz w:val="20"/>
          <w:szCs w:val="20"/>
          <w:lang w:eastAsia="cs-CZ"/>
        </w:rPr>
        <w:t xml:space="preserve">1. </w:t>
      </w:r>
      <w:ins w:id="91" w:author="Žofková Markéta" w:date="2026-09-30T16:45:00Z" w16du:dateUtc="2026-09-30T14:45:00Z">
        <w:r w:rsidR="0084024E">
          <w:rPr>
            <w:rFonts w:ascii="Garamond" w:eastAsia="Times New Roman" w:hAnsi="Garamond" w:cs="Times New Roman"/>
            <w:sz w:val="20"/>
            <w:szCs w:val="20"/>
            <w:lang w:eastAsia="cs-CZ"/>
          </w:rPr>
          <w:t xml:space="preserve">Mgr. Elena Bláhová </w:t>
        </w:r>
      </w:ins>
      <w:del w:id="92" w:author="Žofková Markéta" w:date="2026-09-30T16:45:00Z" w16du:dateUtc="2026-09-30T14:45:00Z">
        <w:r w:rsidR="00A402AF" w:rsidDel="0084024E">
          <w:rPr>
            <w:rFonts w:ascii="Garamond" w:eastAsia="Times New Roman" w:hAnsi="Garamond" w:cs="Times New Roman"/>
            <w:sz w:val="20"/>
            <w:szCs w:val="20"/>
            <w:lang w:eastAsia="cs-CZ"/>
          </w:rPr>
          <w:delText>JUDr. Daniela Zdražilová</w:delText>
        </w:r>
      </w:del>
      <w:ins w:id="93" w:author="Žofková Markéta" w:date="2026-09-30T16:45:00Z" w16du:dateUtc="2026-09-30T14:45:00Z">
        <w:r w:rsidR="0084024E">
          <w:rPr>
            <w:rFonts w:ascii="Garamond" w:eastAsia="Times New Roman" w:hAnsi="Garamond" w:cs="Times New Roman"/>
            <w:sz w:val="20"/>
            <w:szCs w:val="20"/>
            <w:lang w:eastAsia="cs-CZ"/>
          </w:rPr>
          <w:t xml:space="preserve"> </w:t>
        </w:r>
      </w:ins>
      <w:r w:rsidR="00A402AF">
        <w:rPr>
          <w:rFonts w:ascii="Garamond" w:eastAsia="Times New Roman" w:hAnsi="Garamond" w:cs="Times New Roman"/>
          <w:sz w:val="20"/>
          <w:szCs w:val="20"/>
          <w:lang w:eastAsia="cs-CZ"/>
        </w:rPr>
        <w:t xml:space="preserve">  </w:t>
      </w:r>
      <w:r w:rsidR="00DF3510">
        <w:rPr>
          <w:rFonts w:ascii="Garamond" w:eastAsia="Times New Roman" w:hAnsi="Garamond" w:cs="Times New Roman"/>
          <w:sz w:val="20"/>
          <w:szCs w:val="20"/>
          <w:lang w:eastAsia="cs-CZ"/>
        </w:rPr>
        <w:t xml:space="preserve"> </w:t>
      </w:r>
      <w:r w:rsidR="00E32738">
        <w:rPr>
          <w:rFonts w:ascii="Garamond" w:eastAsia="Times New Roman" w:hAnsi="Garamond" w:cs="Times New Roman"/>
          <w:sz w:val="20"/>
          <w:szCs w:val="20"/>
          <w:lang w:eastAsia="cs-CZ"/>
        </w:rPr>
        <w:t xml:space="preserve"> </w:t>
      </w:r>
    </w:p>
    <w:p w14:paraId="3712B621" w14:textId="2C70843A" w:rsidR="00F37E95" w:rsidRDefault="0084024E" w:rsidP="00046D6B">
      <w:pPr>
        <w:tabs>
          <w:tab w:val="left" w:pos="7513"/>
          <w:tab w:val="left" w:pos="11340"/>
        </w:tabs>
        <w:spacing w:after="0"/>
        <w:jc w:val="both"/>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del w:id="94" w:author="Žofková Markéta" w:date="2026-09-30T16:45:00Z" w16du:dateUtc="2026-09-30T14:45:00Z">
        <w:r w:rsidR="000C08F7" w:rsidDel="0084024E">
          <w:rPr>
            <w:rFonts w:ascii="Garamond" w:eastAsia="Times New Roman" w:hAnsi="Garamond" w:cs="Times New Roman"/>
            <w:sz w:val="20"/>
            <w:szCs w:val="20"/>
            <w:lang w:eastAsia="cs-CZ"/>
          </w:rPr>
          <w:delText xml:space="preserve">2. </w:delText>
        </w:r>
        <w:r w:rsidR="00A402AF" w:rsidDel="0084024E">
          <w:rPr>
            <w:rFonts w:ascii="Garamond" w:eastAsia="Times New Roman" w:hAnsi="Garamond" w:cs="Times New Roman"/>
            <w:sz w:val="20"/>
            <w:szCs w:val="20"/>
            <w:lang w:eastAsia="cs-CZ"/>
          </w:rPr>
          <w:delText>Mgr. Lydie Molnárová</w:delText>
        </w:r>
      </w:del>
      <w:ins w:id="95" w:author="Žofková Markéta" w:date="2026-09-30T16:45:00Z" w16du:dateUtc="2026-09-30T14:45:00Z">
        <w:r>
          <w:rPr>
            <w:rFonts w:ascii="Garamond" w:eastAsia="Times New Roman" w:hAnsi="Garamond" w:cs="Times New Roman"/>
            <w:sz w:val="20"/>
            <w:szCs w:val="20"/>
            <w:lang w:eastAsia="cs-CZ"/>
          </w:rPr>
          <w:t xml:space="preserve"> </w:t>
        </w:r>
      </w:ins>
      <w:r w:rsidR="00A402AF">
        <w:rPr>
          <w:rFonts w:ascii="Garamond" w:eastAsia="Times New Roman" w:hAnsi="Garamond" w:cs="Times New Roman"/>
          <w:sz w:val="20"/>
          <w:szCs w:val="20"/>
          <w:lang w:eastAsia="cs-CZ"/>
        </w:rPr>
        <w:t xml:space="preserve">  </w:t>
      </w:r>
      <w:r w:rsidR="00E32738">
        <w:rPr>
          <w:rFonts w:ascii="Garamond" w:eastAsia="Times New Roman" w:hAnsi="Garamond" w:cs="Times New Roman"/>
          <w:sz w:val="20"/>
          <w:szCs w:val="20"/>
          <w:lang w:eastAsia="cs-CZ"/>
        </w:rPr>
        <w:t xml:space="preserve">  </w:t>
      </w:r>
    </w:p>
    <w:p w14:paraId="5AE9B1CC" w14:textId="6EC7F4A3" w:rsidR="000C08F7" w:rsidRDefault="000C08F7" w:rsidP="00046D6B">
      <w:pPr>
        <w:tabs>
          <w:tab w:val="left" w:pos="7513"/>
          <w:tab w:val="left" w:pos="11340"/>
        </w:tabs>
        <w:spacing w:after="0"/>
        <w:jc w:val="both"/>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ins w:id="96" w:author="Žofková Markéta" w:date="2026-09-30T16:45:00Z" w16du:dateUtc="2026-09-30T14:45:00Z">
        <w:r w:rsidR="0084024E">
          <w:rPr>
            <w:rFonts w:ascii="Garamond" w:eastAsia="Times New Roman" w:hAnsi="Garamond" w:cs="Times New Roman"/>
            <w:sz w:val="20"/>
            <w:szCs w:val="20"/>
            <w:lang w:eastAsia="cs-CZ"/>
          </w:rPr>
          <w:t>2.</w:t>
        </w:r>
      </w:ins>
      <w:del w:id="97" w:author="Žofková Markéta" w:date="2026-09-30T16:45:00Z" w16du:dateUtc="2026-09-30T14:45:00Z">
        <w:r w:rsidR="00DF3510" w:rsidDel="0084024E">
          <w:rPr>
            <w:rFonts w:ascii="Garamond" w:eastAsia="Times New Roman" w:hAnsi="Garamond" w:cs="Times New Roman"/>
            <w:sz w:val="20"/>
            <w:szCs w:val="20"/>
            <w:lang w:eastAsia="cs-CZ"/>
          </w:rPr>
          <w:delText>3</w:delText>
        </w:r>
      </w:del>
      <w:ins w:id="98" w:author="Žofková Markéta" w:date="2026-09-30T16:45:00Z" w16du:dateUtc="2026-09-30T14:45:00Z">
        <w:r w:rsidR="0084024E">
          <w:rPr>
            <w:rFonts w:ascii="Garamond" w:eastAsia="Times New Roman" w:hAnsi="Garamond" w:cs="Times New Roman"/>
            <w:sz w:val="20"/>
            <w:szCs w:val="20"/>
            <w:lang w:eastAsia="cs-CZ"/>
          </w:rPr>
          <w:t xml:space="preserve"> </w:t>
        </w:r>
      </w:ins>
      <w:r w:rsidR="00DF3510">
        <w:rPr>
          <w:rFonts w:ascii="Garamond" w:eastAsia="Times New Roman" w:hAnsi="Garamond" w:cs="Times New Roman"/>
          <w:sz w:val="20"/>
          <w:szCs w:val="20"/>
          <w:lang w:eastAsia="cs-CZ"/>
        </w:rPr>
        <w:t xml:space="preserve">.  </w:t>
      </w:r>
      <w:r>
        <w:rPr>
          <w:rFonts w:ascii="Garamond" w:eastAsia="Times New Roman" w:hAnsi="Garamond" w:cs="Times New Roman"/>
          <w:sz w:val="20"/>
          <w:szCs w:val="20"/>
          <w:lang w:eastAsia="cs-CZ"/>
        </w:rPr>
        <w:t xml:space="preserve"> </w:t>
      </w:r>
      <w:r w:rsidR="00A402AF">
        <w:rPr>
          <w:rFonts w:ascii="Garamond" w:eastAsia="Times New Roman" w:hAnsi="Garamond" w:cs="Times New Roman"/>
          <w:sz w:val="20"/>
          <w:szCs w:val="20"/>
          <w:lang w:eastAsia="cs-CZ"/>
        </w:rPr>
        <w:t xml:space="preserve">Bc. Irena Chaloupková  </w:t>
      </w:r>
    </w:p>
    <w:p w14:paraId="4A418B3C" w14:textId="1B4F914B" w:rsidR="00A402AF" w:rsidRDefault="00A402AF" w:rsidP="00046D6B">
      <w:pPr>
        <w:tabs>
          <w:tab w:val="left" w:pos="7513"/>
          <w:tab w:val="left" w:pos="11340"/>
        </w:tabs>
        <w:spacing w:after="0"/>
        <w:jc w:val="both"/>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ins w:id="99" w:author="Žofková Markéta" w:date="2026-09-30T16:45:00Z" w16du:dateUtc="2026-09-30T14:45:00Z">
        <w:r w:rsidR="0084024E">
          <w:rPr>
            <w:rFonts w:ascii="Garamond" w:eastAsia="Times New Roman" w:hAnsi="Garamond" w:cs="Times New Roman"/>
            <w:sz w:val="20"/>
            <w:szCs w:val="20"/>
            <w:lang w:eastAsia="cs-CZ"/>
          </w:rPr>
          <w:t>3.</w:t>
        </w:r>
      </w:ins>
      <w:del w:id="100" w:author="Žofková Markéta" w:date="2026-09-30T16:45:00Z" w16du:dateUtc="2026-09-30T14:45:00Z">
        <w:r w:rsidDel="0084024E">
          <w:rPr>
            <w:rFonts w:ascii="Garamond" w:eastAsia="Times New Roman" w:hAnsi="Garamond" w:cs="Times New Roman"/>
            <w:sz w:val="20"/>
            <w:szCs w:val="20"/>
            <w:lang w:eastAsia="cs-CZ"/>
          </w:rPr>
          <w:delText>4.</w:delText>
        </w:r>
      </w:del>
      <w:ins w:id="101" w:author="Žofková Markéta" w:date="2026-09-30T16:45:00Z" w16du:dateUtc="2026-09-30T14:45:00Z">
        <w:r w:rsidR="0084024E">
          <w:rPr>
            <w:rFonts w:ascii="Garamond" w:eastAsia="Times New Roman" w:hAnsi="Garamond" w:cs="Times New Roman"/>
            <w:sz w:val="20"/>
            <w:szCs w:val="20"/>
            <w:lang w:eastAsia="cs-CZ"/>
          </w:rPr>
          <w:t xml:space="preserve"> </w:t>
        </w:r>
      </w:ins>
      <w:r>
        <w:rPr>
          <w:rFonts w:ascii="Garamond" w:eastAsia="Times New Roman" w:hAnsi="Garamond" w:cs="Times New Roman"/>
          <w:sz w:val="20"/>
          <w:szCs w:val="20"/>
          <w:lang w:eastAsia="cs-CZ"/>
        </w:rPr>
        <w:t xml:space="preserve"> Petra Sojková</w:t>
      </w:r>
    </w:p>
    <w:p w14:paraId="3FD5FA88" w14:textId="77777777" w:rsidR="000C08F7" w:rsidRDefault="000C08F7" w:rsidP="00046D6B">
      <w:pPr>
        <w:tabs>
          <w:tab w:val="left" w:pos="7513"/>
          <w:tab w:val="left" w:pos="11340"/>
        </w:tabs>
        <w:spacing w:after="0"/>
        <w:jc w:val="both"/>
        <w:rPr>
          <w:rFonts w:ascii="Garamond" w:eastAsia="Times New Roman" w:hAnsi="Garamond" w:cs="Times New Roman"/>
          <w:sz w:val="20"/>
          <w:szCs w:val="20"/>
          <w:lang w:eastAsia="cs-CZ"/>
        </w:rPr>
      </w:pPr>
    </w:p>
    <w:p w14:paraId="7CB699CD" w14:textId="77777777" w:rsidR="00100E49" w:rsidRPr="00046D6B" w:rsidRDefault="00100E49" w:rsidP="00100E49">
      <w:pPr>
        <w:tabs>
          <w:tab w:val="left" w:pos="7513"/>
          <w:tab w:val="left" w:pos="11340"/>
        </w:tabs>
        <w:spacing w:after="0"/>
        <w:jc w:val="both"/>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Úkony dle zák. č. 121/2008 Sb</w:t>
      </w:r>
      <w:r w:rsidRPr="00046D6B">
        <w:rPr>
          <w:rFonts w:ascii="Garamond" w:eastAsia="Times New Roman" w:hAnsi="Garamond" w:cs="Times New Roman"/>
          <w:sz w:val="20"/>
          <w:szCs w:val="20"/>
          <w:lang w:eastAsia="cs-CZ"/>
        </w:rPr>
        <w:t>. v opatrovnických věcech týkajících se nezletilých</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Vyšší soudní úředník/asistent soudce</w:t>
      </w:r>
      <w:r w:rsidRPr="00046D6B">
        <w:rPr>
          <w:rFonts w:ascii="Garamond" w:eastAsia="Times New Roman" w:hAnsi="Garamond" w:cs="Times New Roman"/>
          <w:b/>
          <w:sz w:val="20"/>
          <w:szCs w:val="20"/>
          <w:lang w:eastAsia="cs-CZ"/>
        </w:rPr>
        <w:tab/>
        <w:t>Zástupce</w:t>
      </w:r>
    </w:p>
    <w:p w14:paraId="592FF1A5" w14:textId="05890BB3" w:rsidR="00100E49" w:rsidRDefault="00100E49" w:rsidP="00D16E40">
      <w:pPr>
        <w:tabs>
          <w:tab w:val="left" w:pos="7513"/>
        </w:tabs>
        <w:spacing w:after="0"/>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lastRenderedPageBreak/>
        <w:t xml:space="preserve">dětí </w:t>
      </w:r>
      <w:r w:rsidRPr="00046D6B">
        <w:rPr>
          <w:rFonts w:ascii="Garamond" w:eastAsia="Times New Roman" w:hAnsi="Garamond" w:cs="Times New Roman"/>
          <w:b/>
          <w:sz w:val="20"/>
          <w:szCs w:val="20"/>
          <w:lang w:eastAsia="cs-CZ"/>
        </w:rPr>
        <w:t>v</w:t>
      </w:r>
      <w:r>
        <w:rPr>
          <w:rFonts w:ascii="Garamond" w:eastAsia="Times New Roman" w:hAnsi="Garamond" w:cs="Times New Roman"/>
          <w:b/>
          <w:sz w:val="20"/>
          <w:szCs w:val="20"/>
          <w:lang w:eastAsia="cs-CZ"/>
        </w:rPr>
        <w:t> </w:t>
      </w:r>
      <w:r w:rsidRPr="00046D6B">
        <w:rPr>
          <w:rFonts w:ascii="Garamond" w:eastAsia="Times New Roman" w:hAnsi="Garamond" w:cs="Times New Roman"/>
          <w:b/>
          <w:sz w:val="20"/>
          <w:szCs w:val="20"/>
          <w:lang w:eastAsia="cs-CZ"/>
        </w:rPr>
        <w:t>senátu</w:t>
      </w:r>
      <w:r>
        <w:rPr>
          <w:rFonts w:ascii="Garamond" w:eastAsia="Times New Roman" w:hAnsi="Garamond" w:cs="Times New Roman"/>
          <w:b/>
          <w:sz w:val="20"/>
          <w:szCs w:val="20"/>
          <w:lang w:eastAsia="cs-CZ"/>
        </w:rPr>
        <w:t xml:space="preserve"> 47P, 47Nc </w:t>
      </w:r>
      <w:r w:rsidRPr="00046D6B">
        <w:rPr>
          <w:rFonts w:ascii="Garamond" w:eastAsia="Times New Roman" w:hAnsi="Garamond" w:cs="Times New Roman"/>
          <w:sz w:val="20"/>
          <w:szCs w:val="20"/>
          <w:lang w:eastAsia="cs-CZ"/>
        </w:rPr>
        <w:tab/>
      </w:r>
      <w:r>
        <w:rPr>
          <w:rFonts w:ascii="Garamond" w:eastAsia="Times New Roman" w:hAnsi="Garamond" w:cs="Times New Roman"/>
          <w:b/>
          <w:sz w:val="20"/>
          <w:szCs w:val="20"/>
          <w:u w:val="single"/>
          <w:lang w:eastAsia="cs-CZ"/>
        </w:rPr>
        <w:t xml:space="preserve"> JUDr. Daniela Zdražilová</w:t>
      </w:r>
      <w:r w:rsidRPr="00046D6B">
        <w:rPr>
          <w:rFonts w:ascii="Garamond" w:eastAsia="Times New Roman" w:hAnsi="Garamond" w:cs="Times New Roman"/>
          <w:sz w:val="20"/>
          <w:szCs w:val="20"/>
          <w:lang w:eastAsia="cs-CZ"/>
        </w:rPr>
        <w:tab/>
      </w:r>
      <w:ins w:id="102" w:author="Žofková Markéta" w:date="2026-09-30T16:45:00Z" w16du:dateUtc="2026-09-30T14:45:00Z">
        <w:r w:rsidR="0084024E">
          <w:rPr>
            <w:rFonts w:ascii="Garamond" w:eastAsia="Times New Roman" w:hAnsi="Garamond" w:cs="Times New Roman"/>
            <w:sz w:val="20"/>
            <w:szCs w:val="20"/>
            <w:lang w:eastAsia="cs-CZ"/>
          </w:rPr>
          <w:t>a</w:t>
        </w:r>
      </w:ins>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t xml:space="preserve">1. Mgr. Anna Kosíková  </w:t>
      </w:r>
    </w:p>
    <w:p w14:paraId="1F56298D" w14:textId="231E87BF" w:rsidR="00100E49" w:rsidRPr="0084024E" w:rsidRDefault="0084024E" w:rsidP="0084024E">
      <w:pPr>
        <w:tabs>
          <w:tab w:val="left" w:pos="7513"/>
          <w:tab w:val="left" w:pos="11340"/>
        </w:tabs>
        <w:spacing w:after="0"/>
        <w:jc w:val="both"/>
        <w:rPr>
          <w:rFonts w:ascii="Garamond" w:eastAsia="Times New Roman" w:hAnsi="Garamond" w:cs="Times New Roman"/>
          <w:b/>
          <w:sz w:val="20"/>
          <w:szCs w:val="20"/>
          <w:lang w:eastAsia="cs-CZ"/>
          <w:rPrChange w:id="103" w:author="Žofková Markéta" w:date="2026-09-30T16:46:00Z" w16du:dateUtc="2026-09-30T14:46:00Z">
            <w:rPr>
              <w:rFonts w:ascii="Garamond" w:eastAsia="Times New Roman" w:hAnsi="Garamond" w:cs="Times New Roman"/>
              <w:bCs/>
              <w:sz w:val="20"/>
              <w:szCs w:val="20"/>
              <w:lang w:eastAsia="cs-CZ"/>
            </w:rPr>
          </w:rPrChange>
        </w:rPr>
      </w:pPr>
      <w:r>
        <w:rPr>
          <w:rFonts w:ascii="Garamond" w:eastAsia="Times New Roman" w:hAnsi="Garamond" w:cs="Times New Roman"/>
          <w:bCs/>
          <w:sz w:val="20"/>
          <w:szCs w:val="20"/>
          <w:lang w:eastAsia="cs-CZ"/>
        </w:rPr>
        <w:tab/>
      </w:r>
      <w:ins w:id="104" w:author="Žofková Markéta" w:date="2026-09-30T16:46:00Z" w16du:dateUtc="2026-09-30T14:46:00Z">
        <w:r w:rsidRPr="0084024E">
          <w:rPr>
            <w:rFonts w:ascii="Garamond" w:eastAsia="Times New Roman" w:hAnsi="Garamond" w:cs="Times New Roman"/>
            <w:b/>
            <w:sz w:val="20"/>
            <w:szCs w:val="20"/>
            <w:lang w:eastAsia="cs-CZ"/>
            <w:rPrChange w:id="105" w:author="Žofková Markéta" w:date="2026-09-30T16:46:00Z" w16du:dateUtc="2026-09-30T14:46:00Z">
              <w:rPr>
                <w:rFonts w:ascii="Garamond" w:eastAsia="Times New Roman" w:hAnsi="Garamond" w:cs="Times New Roman"/>
                <w:bCs/>
                <w:sz w:val="20"/>
                <w:szCs w:val="20"/>
                <w:lang w:eastAsia="cs-CZ"/>
              </w:rPr>
            </w:rPrChange>
          </w:rPr>
          <w:t>Mgr. Elena Bláhová</w:t>
        </w:r>
      </w:ins>
      <w:r w:rsidR="00100E49" w:rsidRPr="0084024E">
        <w:rPr>
          <w:rFonts w:ascii="Garamond" w:eastAsia="Times New Roman" w:hAnsi="Garamond" w:cs="Times New Roman"/>
          <w:b/>
          <w:sz w:val="20"/>
          <w:szCs w:val="20"/>
          <w:lang w:eastAsia="cs-CZ"/>
          <w:rPrChange w:id="106" w:author="Žofková Markéta" w:date="2026-09-30T16:46:00Z" w16du:dateUtc="2026-09-30T14:46:00Z">
            <w:rPr>
              <w:rFonts w:ascii="Garamond" w:eastAsia="Times New Roman" w:hAnsi="Garamond" w:cs="Times New Roman"/>
              <w:bCs/>
              <w:sz w:val="20"/>
              <w:szCs w:val="20"/>
              <w:lang w:eastAsia="cs-CZ"/>
            </w:rPr>
          </w:rPrChange>
        </w:rPr>
        <w:t xml:space="preserve"> </w:t>
      </w:r>
    </w:p>
    <w:p w14:paraId="4784BB32" w14:textId="4C7E8DE9" w:rsidR="00100E49" w:rsidRDefault="00100E49" w:rsidP="00100E49">
      <w:pPr>
        <w:tabs>
          <w:tab w:val="left" w:pos="7513"/>
          <w:tab w:val="left" w:pos="11340"/>
        </w:tabs>
        <w:spacing w:after="0"/>
        <w:jc w:val="both"/>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del w:id="107" w:author="Žofková Markéta" w:date="2026-09-30T16:46:00Z" w16du:dateUtc="2026-09-30T14:46:00Z">
        <w:r w:rsidDel="0084024E">
          <w:rPr>
            <w:rFonts w:ascii="Garamond" w:eastAsia="Times New Roman" w:hAnsi="Garamond" w:cs="Times New Roman"/>
            <w:sz w:val="20"/>
            <w:szCs w:val="20"/>
            <w:lang w:eastAsia="cs-CZ"/>
          </w:rPr>
          <w:delText>2. Mgr. Lydie Molnárová</w:delText>
        </w:r>
      </w:del>
      <w:ins w:id="108" w:author="Žofková Markéta" w:date="2026-09-30T16:46:00Z" w16du:dateUtc="2026-09-30T14:46:00Z">
        <w:r w:rsidR="0084024E">
          <w:rPr>
            <w:rFonts w:ascii="Garamond" w:eastAsia="Times New Roman" w:hAnsi="Garamond" w:cs="Times New Roman"/>
            <w:sz w:val="20"/>
            <w:szCs w:val="20"/>
            <w:lang w:eastAsia="cs-CZ"/>
          </w:rPr>
          <w:t xml:space="preserve"> </w:t>
        </w:r>
      </w:ins>
      <w:r>
        <w:rPr>
          <w:rFonts w:ascii="Garamond" w:eastAsia="Times New Roman" w:hAnsi="Garamond" w:cs="Times New Roman"/>
          <w:sz w:val="20"/>
          <w:szCs w:val="20"/>
          <w:lang w:eastAsia="cs-CZ"/>
        </w:rPr>
        <w:t xml:space="preserve">  </w:t>
      </w:r>
    </w:p>
    <w:p w14:paraId="4A0E571D" w14:textId="77777777" w:rsidR="00100E49" w:rsidRDefault="00100E49" w:rsidP="00100E49">
      <w:pPr>
        <w:tabs>
          <w:tab w:val="left" w:pos="7513"/>
          <w:tab w:val="left" w:pos="11340"/>
        </w:tabs>
        <w:spacing w:after="0"/>
        <w:jc w:val="both"/>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 xml:space="preserve"> </w:t>
      </w:r>
    </w:p>
    <w:p w14:paraId="2330C73B" w14:textId="6037770A" w:rsidR="00100E49" w:rsidRDefault="00100E49" w:rsidP="00100E49">
      <w:pPr>
        <w:tabs>
          <w:tab w:val="left" w:pos="7513"/>
          <w:tab w:val="left" w:pos="11340"/>
        </w:tabs>
        <w:spacing w:after="0"/>
        <w:jc w:val="both"/>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ins w:id="109" w:author="Žofková Markéta" w:date="2026-09-30T16:46:00Z" w16du:dateUtc="2026-09-30T14:46:00Z">
        <w:r w:rsidR="0084024E">
          <w:rPr>
            <w:rFonts w:ascii="Garamond" w:eastAsia="Times New Roman" w:hAnsi="Garamond" w:cs="Times New Roman"/>
            <w:sz w:val="20"/>
            <w:szCs w:val="20"/>
            <w:lang w:eastAsia="cs-CZ"/>
          </w:rPr>
          <w:t>2.</w:t>
        </w:r>
      </w:ins>
      <w:del w:id="110" w:author="Žofková Markéta" w:date="2026-09-30T16:46:00Z" w16du:dateUtc="2026-09-30T14:46:00Z">
        <w:r w:rsidDel="0084024E">
          <w:rPr>
            <w:rFonts w:ascii="Garamond" w:eastAsia="Times New Roman" w:hAnsi="Garamond" w:cs="Times New Roman"/>
            <w:sz w:val="20"/>
            <w:szCs w:val="20"/>
            <w:lang w:eastAsia="cs-CZ"/>
          </w:rPr>
          <w:delText>3.</w:delText>
        </w:r>
      </w:del>
      <w:ins w:id="111" w:author="Žofková Markéta" w:date="2026-09-30T16:46:00Z" w16du:dateUtc="2026-09-30T14:46:00Z">
        <w:r w:rsidR="0084024E">
          <w:rPr>
            <w:rFonts w:ascii="Garamond" w:eastAsia="Times New Roman" w:hAnsi="Garamond" w:cs="Times New Roman"/>
            <w:sz w:val="20"/>
            <w:szCs w:val="20"/>
            <w:lang w:eastAsia="cs-CZ"/>
          </w:rPr>
          <w:t xml:space="preserve"> </w:t>
        </w:r>
      </w:ins>
      <w:r>
        <w:rPr>
          <w:rFonts w:ascii="Garamond" w:eastAsia="Times New Roman" w:hAnsi="Garamond" w:cs="Times New Roman"/>
          <w:sz w:val="20"/>
          <w:szCs w:val="20"/>
          <w:lang w:eastAsia="cs-CZ"/>
        </w:rPr>
        <w:t xml:space="preserve"> Bc. Irena Chaloupková</w:t>
      </w:r>
    </w:p>
    <w:p w14:paraId="56DC6257" w14:textId="2357EE66" w:rsidR="00100E49" w:rsidRDefault="00100E49" w:rsidP="00100E49">
      <w:pPr>
        <w:tabs>
          <w:tab w:val="left" w:pos="7513"/>
          <w:tab w:val="left" w:pos="11340"/>
        </w:tabs>
        <w:spacing w:after="0"/>
        <w:jc w:val="both"/>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ins w:id="112" w:author="Žofková Markéta" w:date="2026-09-30T16:47:00Z" w16du:dateUtc="2026-09-30T14:47:00Z">
        <w:r w:rsidR="0084024E">
          <w:rPr>
            <w:rFonts w:ascii="Garamond" w:eastAsia="Times New Roman" w:hAnsi="Garamond" w:cs="Times New Roman"/>
            <w:sz w:val="20"/>
            <w:szCs w:val="20"/>
            <w:lang w:eastAsia="cs-CZ"/>
          </w:rPr>
          <w:t>3.</w:t>
        </w:r>
      </w:ins>
      <w:del w:id="113" w:author="Žofková Markéta" w:date="2026-09-30T16:46:00Z" w16du:dateUtc="2026-09-30T14:46:00Z">
        <w:r w:rsidDel="0084024E">
          <w:rPr>
            <w:rFonts w:ascii="Garamond" w:eastAsia="Times New Roman" w:hAnsi="Garamond" w:cs="Times New Roman"/>
            <w:sz w:val="20"/>
            <w:szCs w:val="20"/>
            <w:lang w:eastAsia="cs-CZ"/>
          </w:rPr>
          <w:delText>4</w:delText>
        </w:r>
      </w:del>
      <w:del w:id="114" w:author="Žofková Markéta" w:date="2026-09-30T16:47:00Z" w16du:dateUtc="2026-09-30T14:47:00Z">
        <w:r w:rsidDel="0084024E">
          <w:rPr>
            <w:rFonts w:ascii="Garamond" w:eastAsia="Times New Roman" w:hAnsi="Garamond" w:cs="Times New Roman"/>
            <w:sz w:val="20"/>
            <w:szCs w:val="20"/>
            <w:lang w:eastAsia="cs-CZ"/>
          </w:rPr>
          <w:delText>.</w:delText>
        </w:r>
      </w:del>
      <w:ins w:id="115" w:author="Žofková Markéta" w:date="2026-09-30T16:47:00Z" w16du:dateUtc="2026-09-30T14:47:00Z">
        <w:r w:rsidR="0084024E">
          <w:rPr>
            <w:rFonts w:ascii="Garamond" w:eastAsia="Times New Roman" w:hAnsi="Garamond" w:cs="Times New Roman"/>
            <w:sz w:val="20"/>
            <w:szCs w:val="20"/>
            <w:lang w:eastAsia="cs-CZ"/>
          </w:rPr>
          <w:t xml:space="preserve"> </w:t>
        </w:r>
      </w:ins>
      <w:r>
        <w:rPr>
          <w:rFonts w:ascii="Garamond" w:eastAsia="Times New Roman" w:hAnsi="Garamond" w:cs="Times New Roman"/>
          <w:sz w:val="20"/>
          <w:szCs w:val="20"/>
          <w:lang w:eastAsia="cs-CZ"/>
        </w:rPr>
        <w:t xml:space="preserve"> Petra Sojková</w:t>
      </w:r>
    </w:p>
    <w:p w14:paraId="2157F827" w14:textId="77777777" w:rsidR="00100E49" w:rsidRDefault="00100E49" w:rsidP="00100E49">
      <w:pPr>
        <w:tabs>
          <w:tab w:val="left" w:pos="7513"/>
          <w:tab w:val="left" w:pos="11340"/>
        </w:tabs>
        <w:spacing w:after="0"/>
        <w:jc w:val="both"/>
        <w:rPr>
          <w:rFonts w:ascii="Garamond" w:eastAsia="Times New Roman" w:hAnsi="Garamond" w:cs="Times New Roman"/>
          <w:sz w:val="20"/>
          <w:szCs w:val="20"/>
          <w:lang w:eastAsia="cs-CZ"/>
        </w:rPr>
      </w:pPr>
    </w:p>
    <w:p w14:paraId="00F695BF" w14:textId="77777777" w:rsidR="00100E49" w:rsidRDefault="00100E49" w:rsidP="00046D6B">
      <w:pPr>
        <w:tabs>
          <w:tab w:val="left" w:pos="7513"/>
          <w:tab w:val="left" w:pos="11340"/>
        </w:tabs>
        <w:spacing w:after="0"/>
        <w:jc w:val="both"/>
        <w:rPr>
          <w:rFonts w:ascii="Garamond" w:eastAsia="Times New Roman" w:hAnsi="Garamond" w:cs="Times New Roman"/>
          <w:sz w:val="20"/>
          <w:szCs w:val="20"/>
          <w:lang w:eastAsia="cs-CZ"/>
        </w:rPr>
      </w:pPr>
    </w:p>
    <w:p w14:paraId="56C1BFDD" w14:textId="3AB74B39" w:rsidR="00046D6B" w:rsidRPr="00046D6B" w:rsidRDefault="008809DC" w:rsidP="00046D6B">
      <w:pPr>
        <w:tabs>
          <w:tab w:val="left" w:pos="7513"/>
          <w:tab w:val="left" w:pos="11340"/>
        </w:tabs>
        <w:spacing w:after="0"/>
        <w:jc w:val="both"/>
        <w:rPr>
          <w:rFonts w:ascii="Garamond" w:eastAsia="Times New Roman" w:hAnsi="Garamond" w:cs="Times New Roman"/>
          <w:b/>
          <w:sz w:val="20"/>
          <w:szCs w:val="20"/>
          <w:lang w:eastAsia="cs-CZ"/>
        </w:rPr>
      </w:pPr>
      <w:r w:rsidRPr="008809DC">
        <w:rPr>
          <w:rFonts w:ascii="Garamond" w:eastAsia="Times New Roman" w:hAnsi="Garamond" w:cs="Times New Roman"/>
          <w:bCs/>
          <w:sz w:val="20"/>
          <w:szCs w:val="20"/>
          <w:lang w:eastAsia="cs-CZ"/>
        </w:rPr>
        <w:t>V senátu</w:t>
      </w:r>
      <w:r>
        <w:rPr>
          <w:rFonts w:ascii="Garamond" w:eastAsia="Times New Roman" w:hAnsi="Garamond" w:cs="Times New Roman"/>
          <w:b/>
          <w:sz w:val="20"/>
          <w:szCs w:val="20"/>
          <w:lang w:eastAsia="cs-CZ"/>
        </w:rPr>
        <w:t xml:space="preserve"> 16P, 16Nc, úkony</w:t>
      </w:r>
      <w:r w:rsidR="00046D6B" w:rsidRPr="00046D6B">
        <w:rPr>
          <w:rFonts w:ascii="Garamond" w:eastAsia="Times New Roman" w:hAnsi="Garamond" w:cs="Times New Roman"/>
          <w:b/>
          <w:sz w:val="20"/>
          <w:szCs w:val="20"/>
          <w:lang w:eastAsia="cs-CZ"/>
        </w:rPr>
        <w:t xml:space="preserve"> dle zák. č. 121/2008 Sb.</w:t>
      </w:r>
      <w:r w:rsidR="00046D6B" w:rsidRPr="00046D6B">
        <w:rPr>
          <w:rFonts w:ascii="Garamond" w:eastAsia="Times New Roman" w:hAnsi="Garamond" w:cs="Times New Roman"/>
          <w:bCs/>
          <w:sz w:val="20"/>
          <w:szCs w:val="20"/>
          <w:lang w:eastAsia="cs-CZ"/>
        </w:rPr>
        <w:t xml:space="preserve"> v</w:t>
      </w:r>
      <w:r w:rsidR="00046D6B" w:rsidRPr="00046D6B">
        <w:rPr>
          <w:rFonts w:ascii="Garamond" w:eastAsia="Times New Roman" w:hAnsi="Garamond" w:cs="Times New Roman"/>
          <w:sz w:val="20"/>
          <w:szCs w:val="20"/>
          <w:lang w:eastAsia="cs-CZ"/>
        </w:rPr>
        <w:t> opatrovnických věcech</w:t>
      </w:r>
      <w:r w:rsidR="00046D6B" w:rsidRPr="00046D6B">
        <w:rPr>
          <w:rFonts w:ascii="Garamond" w:eastAsia="Times New Roman" w:hAnsi="Garamond" w:cs="Times New Roman"/>
          <w:sz w:val="20"/>
          <w:szCs w:val="20"/>
          <w:lang w:eastAsia="cs-CZ"/>
        </w:rPr>
        <w:tab/>
      </w:r>
      <w:r w:rsidR="00046D6B" w:rsidRPr="00046D6B">
        <w:rPr>
          <w:rFonts w:ascii="Garamond" w:eastAsia="Times New Roman" w:hAnsi="Garamond" w:cs="Times New Roman"/>
          <w:b/>
          <w:sz w:val="20"/>
          <w:szCs w:val="20"/>
          <w:lang w:eastAsia="cs-CZ"/>
        </w:rPr>
        <w:t>Vyšší soudní úředník/asistent soudce</w:t>
      </w:r>
      <w:r w:rsidR="00046D6B" w:rsidRPr="00046D6B">
        <w:rPr>
          <w:rFonts w:ascii="Garamond" w:eastAsia="Times New Roman" w:hAnsi="Garamond" w:cs="Times New Roman"/>
          <w:b/>
          <w:sz w:val="20"/>
          <w:szCs w:val="20"/>
          <w:lang w:eastAsia="cs-CZ"/>
        </w:rPr>
        <w:tab/>
        <w:t>Zástupce</w:t>
      </w:r>
    </w:p>
    <w:p w14:paraId="61EA66A9" w14:textId="06CE5776" w:rsidR="00046D6B" w:rsidRPr="00046D6B" w:rsidRDefault="00046D6B" w:rsidP="00046D6B">
      <w:pPr>
        <w:tabs>
          <w:tab w:val="left" w:pos="7513"/>
          <w:tab w:val="left" w:pos="11340"/>
        </w:tabs>
        <w:spacing w:after="0"/>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(mimo věcí týkajících se nezletilých dětí)</w:t>
      </w:r>
      <w:r w:rsidR="00E32738">
        <w:rPr>
          <w:rFonts w:ascii="Garamond" w:eastAsia="Times New Roman" w:hAnsi="Garamond" w:cs="Times New Roman"/>
          <w:sz w:val="20"/>
          <w:szCs w:val="20"/>
          <w:lang w:eastAsia="cs-CZ"/>
        </w:rPr>
        <w:t xml:space="preserve"> včetně statistických listů</w:t>
      </w:r>
    </w:p>
    <w:p w14:paraId="6DA56C61" w14:textId="29D24C11" w:rsidR="008809DC" w:rsidRDefault="00046D6B" w:rsidP="00046D6B">
      <w:pPr>
        <w:tabs>
          <w:tab w:val="left" w:pos="7513"/>
          <w:tab w:val="left" w:pos="11340"/>
        </w:tabs>
        <w:spacing w:after="0"/>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00077AFA">
        <w:rPr>
          <w:rFonts w:ascii="Garamond" w:eastAsia="Times New Roman" w:hAnsi="Garamond" w:cs="Times New Roman"/>
          <w:b/>
          <w:sz w:val="20"/>
          <w:szCs w:val="20"/>
          <w:u w:val="single"/>
          <w:lang w:eastAsia="cs-CZ"/>
        </w:rPr>
        <w:t>Petra Sojková</w:t>
      </w:r>
      <w:r w:rsidRPr="00046D6B">
        <w:rPr>
          <w:rFonts w:ascii="Garamond" w:eastAsia="Times New Roman" w:hAnsi="Garamond" w:cs="Times New Roman"/>
          <w:sz w:val="20"/>
          <w:szCs w:val="20"/>
          <w:lang w:eastAsia="cs-CZ"/>
        </w:rPr>
        <w:tab/>
      </w:r>
      <w:r w:rsidR="008809DC">
        <w:rPr>
          <w:rFonts w:ascii="Garamond" w:eastAsia="Times New Roman" w:hAnsi="Garamond" w:cs="Times New Roman"/>
          <w:sz w:val="20"/>
          <w:szCs w:val="20"/>
          <w:lang w:eastAsia="cs-CZ"/>
        </w:rPr>
        <w:t>1. Bc. Zdeňka Holubová</w:t>
      </w:r>
    </w:p>
    <w:p w14:paraId="78715861" w14:textId="22E7A48A" w:rsidR="00046D6B" w:rsidRPr="00046D6B" w:rsidRDefault="008809DC" w:rsidP="00046D6B">
      <w:pPr>
        <w:tabs>
          <w:tab w:val="left" w:pos="7513"/>
          <w:tab w:val="left" w:pos="11340"/>
        </w:tabs>
        <w:spacing w:after="0"/>
        <w:jc w:val="both"/>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t>2</w:t>
      </w:r>
      <w:r w:rsidR="00046D6B" w:rsidRPr="00046D6B">
        <w:rPr>
          <w:rFonts w:ascii="Garamond" w:eastAsia="Times New Roman" w:hAnsi="Garamond" w:cs="Times New Roman"/>
          <w:sz w:val="20"/>
          <w:szCs w:val="20"/>
          <w:lang w:eastAsia="cs-CZ"/>
        </w:rPr>
        <w:t xml:space="preserve">. </w:t>
      </w:r>
      <w:r w:rsidR="00077AFA">
        <w:rPr>
          <w:rFonts w:ascii="Garamond" w:eastAsia="Times New Roman" w:hAnsi="Garamond" w:cs="Times New Roman"/>
          <w:sz w:val="20"/>
          <w:szCs w:val="20"/>
          <w:lang w:eastAsia="cs-CZ"/>
        </w:rPr>
        <w:t xml:space="preserve">Bc. </w:t>
      </w:r>
      <w:r w:rsidR="00046D6B" w:rsidRPr="00046D6B">
        <w:rPr>
          <w:rFonts w:ascii="Garamond" w:eastAsia="Times New Roman" w:hAnsi="Garamond" w:cs="Times New Roman"/>
          <w:sz w:val="20"/>
          <w:szCs w:val="20"/>
          <w:lang w:eastAsia="cs-CZ"/>
        </w:rPr>
        <w:t>Irena Chaloupková</w:t>
      </w:r>
    </w:p>
    <w:p w14:paraId="2F586C2A" w14:textId="2B9FFF0D" w:rsidR="00046D6B" w:rsidRPr="00046D6B" w:rsidRDefault="00046D6B" w:rsidP="00046D6B">
      <w:pPr>
        <w:tabs>
          <w:tab w:val="left" w:pos="7513"/>
          <w:tab w:val="left" w:pos="11340"/>
        </w:tabs>
        <w:spacing w:after="0"/>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8809DC">
        <w:rPr>
          <w:rFonts w:ascii="Garamond" w:eastAsia="Times New Roman" w:hAnsi="Garamond" w:cs="Times New Roman"/>
          <w:sz w:val="20"/>
          <w:szCs w:val="20"/>
          <w:lang w:eastAsia="cs-CZ"/>
        </w:rPr>
        <w:t>3</w:t>
      </w:r>
      <w:r w:rsidRPr="00046D6B">
        <w:rPr>
          <w:rFonts w:ascii="Garamond" w:eastAsia="Times New Roman" w:hAnsi="Garamond" w:cs="Times New Roman"/>
          <w:sz w:val="20"/>
          <w:szCs w:val="20"/>
          <w:lang w:eastAsia="cs-CZ"/>
        </w:rPr>
        <w:t xml:space="preserve">. </w:t>
      </w:r>
      <w:r w:rsidR="00077AFA">
        <w:rPr>
          <w:rFonts w:ascii="Garamond" w:eastAsia="Times New Roman" w:hAnsi="Garamond" w:cs="Times New Roman"/>
          <w:sz w:val="20"/>
          <w:szCs w:val="20"/>
          <w:lang w:eastAsia="cs-CZ"/>
        </w:rPr>
        <w:t>Mgr. Elena Bláhová</w:t>
      </w:r>
    </w:p>
    <w:p w14:paraId="6E3A4286" w14:textId="40CCAE95" w:rsidR="00046D6B" w:rsidRDefault="00046D6B" w:rsidP="00046D6B">
      <w:pPr>
        <w:tabs>
          <w:tab w:val="left" w:pos="7513"/>
          <w:tab w:val="left" w:pos="11340"/>
        </w:tabs>
        <w:spacing w:after="0"/>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p>
    <w:p w14:paraId="3BF68111" w14:textId="77777777" w:rsidR="008809DC" w:rsidRDefault="008809DC" w:rsidP="00046D6B">
      <w:pPr>
        <w:tabs>
          <w:tab w:val="left" w:pos="7513"/>
          <w:tab w:val="left" w:pos="11340"/>
        </w:tabs>
        <w:spacing w:after="0"/>
        <w:jc w:val="both"/>
        <w:rPr>
          <w:rFonts w:ascii="Garamond" w:eastAsia="Times New Roman" w:hAnsi="Garamond" w:cs="Times New Roman"/>
          <w:sz w:val="20"/>
          <w:szCs w:val="20"/>
          <w:lang w:eastAsia="cs-CZ"/>
        </w:rPr>
      </w:pPr>
    </w:p>
    <w:p w14:paraId="3EB3A73E" w14:textId="77777777" w:rsidR="000C08F7" w:rsidRDefault="008809DC" w:rsidP="00046D6B">
      <w:pPr>
        <w:tabs>
          <w:tab w:val="left" w:pos="7513"/>
          <w:tab w:val="left" w:pos="11340"/>
        </w:tabs>
        <w:spacing w:after="0"/>
        <w:jc w:val="both"/>
        <w:rPr>
          <w:rFonts w:ascii="Garamond" w:eastAsia="Times New Roman" w:hAnsi="Garamond" w:cs="Times New Roman"/>
          <w:bCs/>
          <w:sz w:val="20"/>
          <w:szCs w:val="20"/>
          <w:lang w:eastAsia="cs-CZ"/>
        </w:rPr>
      </w:pPr>
      <w:r w:rsidRPr="008809DC">
        <w:rPr>
          <w:rFonts w:ascii="Garamond" w:eastAsia="Times New Roman" w:hAnsi="Garamond" w:cs="Times New Roman"/>
          <w:bCs/>
          <w:sz w:val="20"/>
          <w:szCs w:val="20"/>
          <w:lang w:eastAsia="cs-CZ"/>
        </w:rPr>
        <w:t>V senátu</w:t>
      </w:r>
      <w:r>
        <w:rPr>
          <w:rFonts w:ascii="Garamond" w:eastAsia="Times New Roman" w:hAnsi="Garamond" w:cs="Times New Roman"/>
          <w:b/>
          <w:sz w:val="20"/>
          <w:szCs w:val="20"/>
          <w:lang w:eastAsia="cs-CZ"/>
        </w:rPr>
        <w:t xml:space="preserve"> 21P, 21Nc, 31P, 31Nc, 15P, 13P, </w:t>
      </w:r>
      <w:r w:rsidRPr="008809DC">
        <w:rPr>
          <w:rFonts w:ascii="Garamond" w:eastAsia="Times New Roman" w:hAnsi="Garamond" w:cs="Times New Roman"/>
          <w:b/>
          <w:sz w:val="20"/>
          <w:szCs w:val="20"/>
          <w:lang w:eastAsia="cs-CZ"/>
        </w:rPr>
        <w:t>úkony dle zák. č. 121/2008 Sb.</w:t>
      </w:r>
      <w:r>
        <w:rPr>
          <w:rFonts w:ascii="Garamond" w:eastAsia="Times New Roman" w:hAnsi="Garamond" w:cs="Times New Roman"/>
          <w:bCs/>
          <w:sz w:val="20"/>
          <w:szCs w:val="20"/>
          <w:lang w:eastAsia="cs-CZ"/>
        </w:rPr>
        <w:t xml:space="preserve"> </w:t>
      </w:r>
      <w:r>
        <w:rPr>
          <w:rFonts w:ascii="Garamond" w:eastAsia="Times New Roman" w:hAnsi="Garamond" w:cs="Times New Roman"/>
          <w:bCs/>
          <w:sz w:val="20"/>
          <w:szCs w:val="20"/>
          <w:lang w:eastAsia="cs-CZ"/>
        </w:rPr>
        <w:tab/>
      </w:r>
      <w:r w:rsidRPr="008809DC">
        <w:rPr>
          <w:rFonts w:ascii="Garamond" w:eastAsia="Times New Roman" w:hAnsi="Garamond" w:cs="Times New Roman"/>
          <w:b/>
          <w:sz w:val="20"/>
          <w:szCs w:val="20"/>
          <w:u w:val="single"/>
          <w:lang w:eastAsia="cs-CZ"/>
        </w:rPr>
        <w:t>Bc. Irena Chaloupková</w:t>
      </w:r>
      <w:r>
        <w:rPr>
          <w:rFonts w:ascii="Garamond" w:eastAsia="Times New Roman" w:hAnsi="Garamond" w:cs="Times New Roman"/>
          <w:bCs/>
          <w:sz w:val="20"/>
          <w:szCs w:val="20"/>
          <w:lang w:eastAsia="cs-CZ"/>
        </w:rPr>
        <w:tab/>
      </w:r>
      <w:r>
        <w:rPr>
          <w:rFonts w:ascii="Garamond" w:eastAsia="Times New Roman" w:hAnsi="Garamond" w:cs="Times New Roman"/>
          <w:bCs/>
          <w:sz w:val="20"/>
          <w:szCs w:val="20"/>
          <w:lang w:eastAsia="cs-CZ"/>
        </w:rPr>
        <w:tab/>
        <w:t>1. Petra Sojková</w:t>
      </w:r>
      <w:r w:rsidR="000C08F7">
        <w:rPr>
          <w:rFonts w:ascii="Garamond" w:eastAsia="Times New Roman" w:hAnsi="Garamond" w:cs="Times New Roman"/>
          <w:bCs/>
          <w:sz w:val="20"/>
          <w:szCs w:val="20"/>
          <w:lang w:eastAsia="cs-CZ"/>
        </w:rPr>
        <w:t xml:space="preserve"> </w:t>
      </w:r>
    </w:p>
    <w:p w14:paraId="7F4EF3C1" w14:textId="022ACAD3" w:rsidR="008809DC" w:rsidRDefault="008809DC" w:rsidP="00046D6B">
      <w:pPr>
        <w:tabs>
          <w:tab w:val="left" w:pos="7513"/>
          <w:tab w:val="left" w:pos="11340"/>
        </w:tabs>
        <w:spacing w:after="0"/>
        <w:jc w:val="both"/>
        <w:rPr>
          <w:rFonts w:ascii="Garamond" w:eastAsia="Times New Roman" w:hAnsi="Garamond" w:cs="Times New Roman"/>
          <w:bCs/>
          <w:sz w:val="20"/>
          <w:szCs w:val="20"/>
          <w:lang w:eastAsia="cs-CZ"/>
        </w:rPr>
      </w:pPr>
      <w:r>
        <w:rPr>
          <w:rFonts w:ascii="Garamond" w:eastAsia="Times New Roman" w:hAnsi="Garamond" w:cs="Times New Roman"/>
          <w:bCs/>
          <w:sz w:val="20"/>
          <w:szCs w:val="20"/>
          <w:lang w:eastAsia="cs-CZ"/>
        </w:rPr>
        <w:t>v opatrovnických věcech (mimo věcí týkajících se nezletilých dětí)</w:t>
      </w:r>
      <w:r>
        <w:rPr>
          <w:rFonts w:ascii="Garamond" w:eastAsia="Times New Roman" w:hAnsi="Garamond" w:cs="Times New Roman"/>
          <w:bCs/>
          <w:sz w:val="20"/>
          <w:szCs w:val="20"/>
          <w:lang w:eastAsia="cs-CZ"/>
        </w:rPr>
        <w:tab/>
      </w:r>
      <w:r>
        <w:rPr>
          <w:rFonts w:ascii="Garamond" w:eastAsia="Times New Roman" w:hAnsi="Garamond" w:cs="Times New Roman"/>
          <w:bCs/>
          <w:sz w:val="20"/>
          <w:szCs w:val="20"/>
          <w:lang w:eastAsia="cs-CZ"/>
        </w:rPr>
        <w:tab/>
        <w:t>2. Bc. Zdeňka Holubová</w:t>
      </w:r>
    </w:p>
    <w:p w14:paraId="017C67E0" w14:textId="0D23BDE9" w:rsidR="008809DC" w:rsidRPr="008809DC" w:rsidRDefault="008809DC" w:rsidP="008809DC">
      <w:pPr>
        <w:tabs>
          <w:tab w:val="left" w:pos="7513"/>
          <w:tab w:val="left" w:pos="11340"/>
        </w:tabs>
        <w:spacing w:after="0"/>
        <w:jc w:val="both"/>
        <w:rPr>
          <w:rFonts w:ascii="Garamond" w:eastAsia="Times New Roman" w:hAnsi="Garamond"/>
          <w:bCs/>
          <w:sz w:val="20"/>
          <w:szCs w:val="20"/>
          <w:lang w:eastAsia="cs-CZ"/>
        </w:rPr>
      </w:pPr>
      <w:r>
        <w:rPr>
          <w:rFonts w:ascii="Garamond" w:eastAsia="Times New Roman" w:hAnsi="Garamond"/>
          <w:bCs/>
          <w:sz w:val="20"/>
          <w:szCs w:val="20"/>
          <w:lang w:eastAsia="cs-CZ"/>
        </w:rPr>
        <w:tab/>
      </w:r>
      <w:r>
        <w:rPr>
          <w:rFonts w:ascii="Garamond" w:eastAsia="Times New Roman" w:hAnsi="Garamond"/>
          <w:bCs/>
          <w:sz w:val="20"/>
          <w:szCs w:val="20"/>
          <w:lang w:eastAsia="cs-CZ"/>
        </w:rPr>
        <w:tab/>
        <w:t>3.</w:t>
      </w:r>
      <w:r w:rsidR="000C08F7">
        <w:rPr>
          <w:rFonts w:ascii="Garamond" w:eastAsia="Times New Roman" w:hAnsi="Garamond"/>
          <w:bCs/>
          <w:sz w:val="20"/>
          <w:szCs w:val="20"/>
          <w:lang w:eastAsia="cs-CZ"/>
        </w:rPr>
        <w:t xml:space="preserve"> </w:t>
      </w:r>
      <w:r>
        <w:rPr>
          <w:rFonts w:ascii="Garamond" w:eastAsia="Times New Roman" w:hAnsi="Garamond"/>
          <w:bCs/>
          <w:sz w:val="20"/>
          <w:szCs w:val="20"/>
          <w:lang w:eastAsia="cs-CZ"/>
        </w:rPr>
        <w:t>Mgr. Elena Bláhová</w:t>
      </w:r>
    </w:p>
    <w:p w14:paraId="50D25E34" w14:textId="77777777" w:rsidR="008809DC" w:rsidRDefault="008809DC" w:rsidP="00046D6B">
      <w:pPr>
        <w:tabs>
          <w:tab w:val="left" w:pos="7513"/>
          <w:tab w:val="left" w:pos="11340"/>
        </w:tabs>
        <w:spacing w:after="0"/>
        <w:jc w:val="both"/>
        <w:rPr>
          <w:rFonts w:ascii="Garamond" w:eastAsia="Times New Roman" w:hAnsi="Garamond" w:cs="Times New Roman"/>
          <w:bCs/>
          <w:sz w:val="20"/>
          <w:szCs w:val="20"/>
          <w:lang w:eastAsia="cs-CZ"/>
        </w:rPr>
      </w:pPr>
    </w:p>
    <w:p w14:paraId="4F2B2630" w14:textId="266CD0F8" w:rsidR="00E32738" w:rsidRPr="00046D6B" w:rsidRDefault="00E32738" w:rsidP="00E32738">
      <w:pPr>
        <w:tabs>
          <w:tab w:val="left" w:pos="7513"/>
          <w:tab w:val="left" w:pos="11340"/>
        </w:tabs>
        <w:spacing w:after="0"/>
        <w:jc w:val="both"/>
        <w:rPr>
          <w:rFonts w:ascii="Garamond" w:eastAsia="Times New Roman" w:hAnsi="Garamond" w:cs="Times New Roman"/>
          <w:b/>
          <w:sz w:val="20"/>
          <w:szCs w:val="20"/>
          <w:lang w:eastAsia="cs-CZ"/>
        </w:rPr>
      </w:pPr>
      <w:r w:rsidRPr="008809DC">
        <w:rPr>
          <w:rFonts w:ascii="Garamond" w:eastAsia="Times New Roman" w:hAnsi="Garamond" w:cs="Times New Roman"/>
          <w:bCs/>
          <w:sz w:val="20"/>
          <w:szCs w:val="20"/>
          <w:lang w:eastAsia="cs-CZ"/>
        </w:rPr>
        <w:t>V senátu</w:t>
      </w:r>
      <w:r>
        <w:rPr>
          <w:rFonts w:ascii="Garamond" w:eastAsia="Times New Roman" w:hAnsi="Garamond" w:cs="Times New Roman"/>
          <w:b/>
          <w:sz w:val="20"/>
          <w:szCs w:val="20"/>
          <w:lang w:eastAsia="cs-CZ"/>
        </w:rPr>
        <w:t xml:space="preserve"> 47P, 47Nc, úkony</w:t>
      </w:r>
      <w:r w:rsidRPr="00046D6B">
        <w:rPr>
          <w:rFonts w:ascii="Garamond" w:eastAsia="Times New Roman" w:hAnsi="Garamond" w:cs="Times New Roman"/>
          <w:b/>
          <w:sz w:val="20"/>
          <w:szCs w:val="20"/>
          <w:lang w:eastAsia="cs-CZ"/>
        </w:rPr>
        <w:t xml:space="preserve"> dle zák. č. 121/2008 Sb.</w:t>
      </w:r>
      <w:r w:rsidRPr="00046D6B">
        <w:rPr>
          <w:rFonts w:ascii="Garamond" w:eastAsia="Times New Roman" w:hAnsi="Garamond" w:cs="Times New Roman"/>
          <w:bCs/>
          <w:sz w:val="20"/>
          <w:szCs w:val="20"/>
          <w:lang w:eastAsia="cs-CZ"/>
        </w:rPr>
        <w:t xml:space="preserve"> v</w:t>
      </w:r>
      <w:r w:rsidRPr="00046D6B">
        <w:rPr>
          <w:rFonts w:ascii="Garamond" w:eastAsia="Times New Roman" w:hAnsi="Garamond" w:cs="Times New Roman"/>
          <w:sz w:val="20"/>
          <w:szCs w:val="20"/>
          <w:lang w:eastAsia="cs-CZ"/>
        </w:rPr>
        <w:t> opatrovnických věcech</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Vyšší soudní úředník/asistent soudce</w:t>
      </w:r>
      <w:r w:rsidRPr="00046D6B">
        <w:rPr>
          <w:rFonts w:ascii="Garamond" w:eastAsia="Times New Roman" w:hAnsi="Garamond" w:cs="Times New Roman"/>
          <w:b/>
          <w:sz w:val="20"/>
          <w:szCs w:val="20"/>
          <w:lang w:eastAsia="cs-CZ"/>
        </w:rPr>
        <w:tab/>
        <w:t>Zástupce</w:t>
      </w:r>
    </w:p>
    <w:p w14:paraId="4564CCD7" w14:textId="77777777" w:rsidR="00E32738" w:rsidRPr="00046D6B" w:rsidRDefault="00E32738" w:rsidP="00E32738">
      <w:pPr>
        <w:tabs>
          <w:tab w:val="left" w:pos="7513"/>
          <w:tab w:val="left" w:pos="11340"/>
        </w:tabs>
        <w:spacing w:after="0"/>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(mimo věcí týkajících se nezletilých dětí)</w:t>
      </w:r>
      <w:r>
        <w:rPr>
          <w:rFonts w:ascii="Garamond" w:eastAsia="Times New Roman" w:hAnsi="Garamond" w:cs="Times New Roman"/>
          <w:sz w:val="20"/>
          <w:szCs w:val="20"/>
          <w:lang w:eastAsia="cs-CZ"/>
        </w:rPr>
        <w:t xml:space="preserve"> včetně statistických listů</w:t>
      </w:r>
    </w:p>
    <w:p w14:paraId="47131FEF" w14:textId="144E3C92" w:rsidR="00E32738" w:rsidRDefault="00E32738" w:rsidP="00E32738">
      <w:pPr>
        <w:tabs>
          <w:tab w:val="left" w:pos="7513"/>
          <w:tab w:val="left" w:pos="11340"/>
        </w:tabs>
        <w:spacing w:after="0"/>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Pr>
          <w:rFonts w:ascii="Garamond" w:eastAsia="Times New Roman" w:hAnsi="Garamond" w:cs="Times New Roman"/>
          <w:b/>
          <w:sz w:val="20"/>
          <w:szCs w:val="20"/>
          <w:u w:val="single"/>
          <w:lang w:eastAsia="cs-CZ"/>
        </w:rPr>
        <w:t>Bc. Zdeňka Holubová</w:t>
      </w:r>
      <w:r w:rsidRPr="00046D6B">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1. Petra Sojková</w:t>
      </w:r>
    </w:p>
    <w:p w14:paraId="43BCE6C5" w14:textId="77777777" w:rsidR="00E32738" w:rsidRPr="00046D6B" w:rsidRDefault="00E32738" w:rsidP="00E32738">
      <w:pPr>
        <w:tabs>
          <w:tab w:val="left" w:pos="7513"/>
          <w:tab w:val="left" w:pos="11340"/>
        </w:tabs>
        <w:spacing w:after="0"/>
        <w:jc w:val="both"/>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t>2</w:t>
      </w:r>
      <w:r w:rsidRPr="00046D6B">
        <w:rPr>
          <w:rFonts w:ascii="Garamond" w:eastAsia="Times New Roman" w:hAnsi="Garamond" w:cs="Times New Roman"/>
          <w:sz w:val="20"/>
          <w:szCs w:val="20"/>
          <w:lang w:eastAsia="cs-CZ"/>
        </w:rPr>
        <w:t xml:space="preserve">. </w:t>
      </w:r>
      <w:r>
        <w:rPr>
          <w:rFonts w:ascii="Garamond" w:eastAsia="Times New Roman" w:hAnsi="Garamond" w:cs="Times New Roman"/>
          <w:sz w:val="20"/>
          <w:szCs w:val="20"/>
          <w:lang w:eastAsia="cs-CZ"/>
        </w:rPr>
        <w:t xml:space="preserve">Bc. </w:t>
      </w:r>
      <w:r w:rsidRPr="00046D6B">
        <w:rPr>
          <w:rFonts w:ascii="Garamond" w:eastAsia="Times New Roman" w:hAnsi="Garamond" w:cs="Times New Roman"/>
          <w:sz w:val="20"/>
          <w:szCs w:val="20"/>
          <w:lang w:eastAsia="cs-CZ"/>
        </w:rPr>
        <w:t>Irena Chaloupková</w:t>
      </w:r>
    </w:p>
    <w:p w14:paraId="40EDF054" w14:textId="77777777" w:rsidR="00E32738" w:rsidRPr="00046D6B" w:rsidRDefault="00E32738" w:rsidP="00E32738">
      <w:pPr>
        <w:tabs>
          <w:tab w:val="left" w:pos="7513"/>
          <w:tab w:val="left" w:pos="11340"/>
        </w:tabs>
        <w:spacing w:after="0"/>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3</w:t>
      </w:r>
      <w:r w:rsidRPr="00046D6B">
        <w:rPr>
          <w:rFonts w:ascii="Garamond" w:eastAsia="Times New Roman" w:hAnsi="Garamond" w:cs="Times New Roman"/>
          <w:sz w:val="20"/>
          <w:szCs w:val="20"/>
          <w:lang w:eastAsia="cs-CZ"/>
        </w:rPr>
        <w:t xml:space="preserve">. </w:t>
      </w:r>
      <w:r>
        <w:rPr>
          <w:rFonts w:ascii="Garamond" w:eastAsia="Times New Roman" w:hAnsi="Garamond" w:cs="Times New Roman"/>
          <w:sz w:val="20"/>
          <w:szCs w:val="20"/>
          <w:lang w:eastAsia="cs-CZ"/>
        </w:rPr>
        <w:t>Mgr. Elena Bláhová</w:t>
      </w:r>
    </w:p>
    <w:p w14:paraId="662CEDEE" w14:textId="77777777" w:rsidR="00E32738" w:rsidRPr="008809DC" w:rsidRDefault="00E32738" w:rsidP="00046D6B">
      <w:pPr>
        <w:tabs>
          <w:tab w:val="left" w:pos="7513"/>
          <w:tab w:val="left" w:pos="11340"/>
        </w:tabs>
        <w:spacing w:after="0"/>
        <w:jc w:val="both"/>
        <w:rPr>
          <w:rFonts w:ascii="Garamond" w:eastAsia="Times New Roman" w:hAnsi="Garamond" w:cs="Times New Roman"/>
          <w:bCs/>
          <w:sz w:val="20"/>
          <w:szCs w:val="20"/>
          <w:lang w:eastAsia="cs-CZ"/>
        </w:rPr>
      </w:pPr>
    </w:p>
    <w:p w14:paraId="6E9BDB48" w14:textId="7E84E5EA" w:rsidR="00077AFA" w:rsidRDefault="00046D6B" w:rsidP="00046D6B">
      <w:pPr>
        <w:tabs>
          <w:tab w:val="left" w:pos="7513"/>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Úkony soudní tajemnice, včetně statistiky:</w:t>
      </w:r>
      <w:r w:rsidRPr="00046D6B">
        <w:rPr>
          <w:rFonts w:ascii="Garamond" w:eastAsia="Times New Roman" w:hAnsi="Garamond" w:cs="Times New Roman"/>
          <w:sz w:val="20"/>
          <w:szCs w:val="20"/>
          <w:lang w:eastAsia="cs-CZ"/>
        </w:rPr>
        <w:tab/>
      </w:r>
      <w:r w:rsidR="00AE4A4F">
        <w:rPr>
          <w:rFonts w:ascii="Garamond" w:eastAsia="Times New Roman" w:hAnsi="Garamond" w:cs="Times New Roman"/>
          <w:b/>
          <w:sz w:val="20"/>
          <w:szCs w:val="20"/>
          <w:u w:val="single"/>
          <w:lang w:eastAsia="cs-CZ"/>
        </w:rPr>
        <w:t xml:space="preserve"> </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Zástupce</w:t>
      </w:r>
      <w:r w:rsidRPr="00046D6B">
        <w:rPr>
          <w:rFonts w:ascii="Garamond" w:eastAsia="Times New Roman" w:hAnsi="Garamond" w:cs="Times New Roman"/>
          <w:sz w:val="20"/>
          <w:szCs w:val="20"/>
          <w:lang w:eastAsia="cs-CZ"/>
        </w:rPr>
        <w:t xml:space="preserve">: </w:t>
      </w:r>
    </w:p>
    <w:p w14:paraId="67FFF4EA" w14:textId="6423650E" w:rsidR="00AE4A4F" w:rsidRPr="00D16E40" w:rsidRDefault="00AE4A4F" w:rsidP="00D16E40">
      <w:pPr>
        <w:tabs>
          <w:tab w:val="left" w:pos="7513"/>
        </w:tabs>
        <w:spacing w:before="120" w:after="240"/>
        <w:ind w:left="567"/>
        <w:contextualSpacing/>
        <w:jc w:val="both"/>
        <w:rPr>
          <w:rFonts w:ascii="Garamond" w:eastAsia="Times New Roman" w:hAnsi="Garamond" w:cs="Times New Roman"/>
          <w:sz w:val="20"/>
          <w:szCs w:val="20"/>
        </w:rPr>
      </w:pPr>
      <w:r w:rsidRPr="00D16E40">
        <w:rPr>
          <w:rFonts w:ascii="Garamond" w:eastAsia="Times New Roman" w:hAnsi="Garamond" w:cs="Times New Roman"/>
          <w:sz w:val="20"/>
          <w:szCs w:val="20"/>
        </w:rPr>
        <w:t xml:space="preserve">Senát 16 P, </w:t>
      </w:r>
      <w:proofErr w:type="spellStart"/>
      <w:r w:rsidRPr="00D16E40">
        <w:rPr>
          <w:rFonts w:ascii="Garamond" w:eastAsia="Times New Roman" w:hAnsi="Garamond" w:cs="Times New Roman"/>
          <w:sz w:val="20"/>
          <w:szCs w:val="20"/>
        </w:rPr>
        <w:t>Nc</w:t>
      </w:r>
      <w:proofErr w:type="spellEnd"/>
      <w:r w:rsidRPr="00D16E40">
        <w:rPr>
          <w:rFonts w:ascii="Garamond" w:eastAsia="Times New Roman" w:hAnsi="Garamond" w:cs="Times New Roman"/>
          <w:sz w:val="20"/>
          <w:szCs w:val="20"/>
        </w:rPr>
        <w:t xml:space="preserve"> – nezletilý </w:t>
      </w:r>
      <w:r>
        <w:rPr>
          <w:rFonts w:ascii="Garamond" w:eastAsia="Times New Roman" w:hAnsi="Garamond" w:cs="Times New Roman"/>
          <w:sz w:val="20"/>
          <w:szCs w:val="20"/>
        </w:rPr>
        <w:tab/>
      </w:r>
      <w:r w:rsidRPr="00D16E40">
        <w:rPr>
          <w:rFonts w:ascii="Garamond" w:eastAsia="Times New Roman" w:hAnsi="Garamond" w:cs="Times New Roman"/>
          <w:sz w:val="20"/>
          <w:szCs w:val="20"/>
        </w:rPr>
        <w:t>Olga Blažková, soudní tajemnice</w:t>
      </w:r>
    </w:p>
    <w:p w14:paraId="61639A89" w14:textId="357EEF4C" w:rsidR="00AE4A4F" w:rsidRPr="00D16E40" w:rsidRDefault="00AE4A4F" w:rsidP="00D16E40">
      <w:pPr>
        <w:tabs>
          <w:tab w:val="left" w:pos="7513"/>
        </w:tabs>
        <w:spacing w:before="120" w:after="240"/>
        <w:ind w:left="567"/>
        <w:contextualSpacing/>
        <w:jc w:val="both"/>
        <w:rPr>
          <w:rFonts w:ascii="Garamond" w:eastAsia="Times New Roman" w:hAnsi="Garamond" w:cs="Times New Roman"/>
          <w:sz w:val="20"/>
          <w:szCs w:val="20"/>
        </w:rPr>
      </w:pPr>
      <w:r w:rsidRPr="00D16E40">
        <w:rPr>
          <w:rFonts w:ascii="Garamond" w:eastAsia="Times New Roman" w:hAnsi="Garamond" w:cs="Times New Roman"/>
          <w:sz w:val="20"/>
          <w:szCs w:val="20"/>
        </w:rPr>
        <w:t xml:space="preserve">Senát 16 P, </w:t>
      </w:r>
      <w:proofErr w:type="spellStart"/>
      <w:r w:rsidRPr="00D16E40">
        <w:rPr>
          <w:rFonts w:ascii="Garamond" w:eastAsia="Times New Roman" w:hAnsi="Garamond" w:cs="Times New Roman"/>
          <w:sz w:val="20"/>
          <w:szCs w:val="20"/>
        </w:rPr>
        <w:t>Nc</w:t>
      </w:r>
      <w:proofErr w:type="spellEnd"/>
      <w:r w:rsidRPr="00D16E40">
        <w:rPr>
          <w:rFonts w:ascii="Garamond" w:eastAsia="Times New Roman" w:hAnsi="Garamond" w:cs="Times New Roman"/>
          <w:sz w:val="20"/>
          <w:szCs w:val="20"/>
        </w:rPr>
        <w:t xml:space="preserve"> – ostatní  </w:t>
      </w:r>
      <w:r>
        <w:rPr>
          <w:rFonts w:ascii="Garamond" w:eastAsia="Times New Roman" w:hAnsi="Garamond" w:cs="Times New Roman"/>
          <w:sz w:val="20"/>
          <w:szCs w:val="20"/>
        </w:rPr>
        <w:tab/>
      </w:r>
      <w:r w:rsidRPr="00D16E40">
        <w:rPr>
          <w:rFonts w:ascii="Garamond" w:eastAsia="Times New Roman" w:hAnsi="Garamond" w:cs="Times New Roman"/>
          <w:sz w:val="20"/>
          <w:szCs w:val="20"/>
        </w:rPr>
        <w:t>Petra Sojková, vyšší soudní úřednice</w:t>
      </w:r>
    </w:p>
    <w:p w14:paraId="452C5854" w14:textId="3ACEED18" w:rsidR="00AE4A4F" w:rsidRPr="00D16E40" w:rsidRDefault="00AE4A4F" w:rsidP="00D16E40">
      <w:pPr>
        <w:tabs>
          <w:tab w:val="left" w:pos="7513"/>
        </w:tabs>
        <w:spacing w:before="120" w:after="240"/>
        <w:ind w:left="567"/>
        <w:contextualSpacing/>
        <w:jc w:val="both"/>
        <w:rPr>
          <w:rFonts w:ascii="Garamond" w:eastAsia="Times New Roman" w:hAnsi="Garamond" w:cs="Times New Roman"/>
          <w:sz w:val="20"/>
          <w:szCs w:val="20"/>
        </w:rPr>
      </w:pPr>
      <w:r w:rsidRPr="00D16E40">
        <w:rPr>
          <w:rFonts w:ascii="Garamond" w:eastAsia="Times New Roman" w:hAnsi="Garamond" w:cs="Times New Roman"/>
          <w:sz w:val="20"/>
          <w:szCs w:val="20"/>
        </w:rPr>
        <w:t xml:space="preserve">Senát 21 P, </w:t>
      </w:r>
      <w:proofErr w:type="spellStart"/>
      <w:r w:rsidRPr="00D16E40">
        <w:rPr>
          <w:rFonts w:ascii="Garamond" w:eastAsia="Times New Roman" w:hAnsi="Garamond" w:cs="Times New Roman"/>
          <w:sz w:val="20"/>
          <w:szCs w:val="20"/>
        </w:rPr>
        <w:t>Nc</w:t>
      </w:r>
      <w:proofErr w:type="spellEnd"/>
      <w:r w:rsidRPr="00D16E40">
        <w:rPr>
          <w:rFonts w:ascii="Garamond" w:eastAsia="Times New Roman" w:hAnsi="Garamond" w:cs="Times New Roman"/>
          <w:sz w:val="20"/>
          <w:szCs w:val="20"/>
        </w:rPr>
        <w:t xml:space="preserve"> – nezletilý, ostatní </w:t>
      </w:r>
      <w:r>
        <w:rPr>
          <w:rFonts w:ascii="Garamond" w:eastAsia="Times New Roman" w:hAnsi="Garamond" w:cs="Times New Roman"/>
          <w:sz w:val="20"/>
          <w:szCs w:val="20"/>
        </w:rPr>
        <w:tab/>
      </w:r>
      <w:r w:rsidRPr="00D16E40">
        <w:rPr>
          <w:rFonts w:ascii="Garamond" w:eastAsia="Times New Roman" w:hAnsi="Garamond" w:cs="Times New Roman"/>
          <w:sz w:val="20"/>
          <w:szCs w:val="20"/>
        </w:rPr>
        <w:t>Roman Lysák, soudní tajemník</w:t>
      </w:r>
    </w:p>
    <w:p w14:paraId="51457132" w14:textId="3483FDA5" w:rsidR="00AE4A4F" w:rsidRPr="00D16E40" w:rsidRDefault="00AE4A4F" w:rsidP="00D16E40">
      <w:pPr>
        <w:tabs>
          <w:tab w:val="left" w:pos="7513"/>
        </w:tabs>
        <w:spacing w:before="120" w:after="240"/>
        <w:ind w:left="567"/>
        <w:contextualSpacing/>
        <w:jc w:val="both"/>
        <w:rPr>
          <w:rFonts w:ascii="Garamond" w:eastAsia="Times New Roman" w:hAnsi="Garamond" w:cs="Times New Roman"/>
          <w:sz w:val="20"/>
          <w:szCs w:val="20"/>
        </w:rPr>
      </w:pPr>
      <w:r w:rsidRPr="00D16E40">
        <w:rPr>
          <w:rFonts w:ascii="Garamond" w:eastAsia="Times New Roman" w:hAnsi="Garamond" w:cs="Times New Roman"/>
          <w:sz w:val="20"/>
          <w:szCs w:val="20"/>
        </w:rPr>
        <w:t xml:space="preserve">Senát 31 P, </w:t>
      </w:r>
      <w:proofErr w:type="spellStart"/>
      <w:r w:rsidRPr="00D16E40">
        <w:rPr>
          <w:rFonts w:ascii="Garamond" w:eastAsia="Times New Roman" w:hAnsi="Garamond" w:cs="Times New Roman"/>
          <w:sz w:val="20"/>
          <w:szCs w:val="20"/>
        </w:rPr>
        <w:t>Nc</w:t>
      </w:r>
      <w:proofErr w:type="spellEnd"/>
      <w:r w:rsidRPr="00D16E40">
        <w:rPr>
          <w:rFonts w:ascii="Garamond" w:eastAsia="Times New Roman" w:hAnsi="Garamond" w:cs="Times New Roman"/>
          <w:sz w:val="20"/>
          <w:szCs w:val="20"/>
        </w:rPr>
        <w:t xml:space="preserve"> – nezletilý, ostatní </w:t>
      </w:r>
      <w:r>
        <w:rPr>
          <w:rFonts w:ascii="Garamond" w:eastAsia="Times New Roman" w:hAnsi="Garamond" w:cs="Times New Roman"/>
          <w:sz w:val="20"/>
          <w:szCs w:val="20"/>
        </w:rPr>
        <w:tab/>
      </w:r>
      <w:r w:rsidRPr="00D16E40">
        <w:rPr>
          <w:rFonts w:ascii="Garamond" w:eastAsia="Times New Roman" w:hAnsi="Garamond" w:cs="Times New Roman"/>
          <w:sz w:val="20"/>
          <w:szCs w:val="20"/>
        </w:rPr>
        <w:t>Olga Blažková, soudní tajemnice</w:t>
      </w:r>
    </w:p>
    <w:p w14:paraId="70146D78" w14:textId="54FDAA60" w:rsidR="00AE4A4F" w:rsidRPr="00D16E40" w:rsidRDefault="00AE4A4F" w:rsidP="00D16E40">
      <w:pPr>
        <w:tabs>
          <w:tab w:val="left" w:pos="7513"/>
        </w:tabs>
        <w:spacing w:before="120" w:after="240"/>
        <w:ind w:left="567"/>
        <w:contextualSpacing/>
        <w:jc w:val="both"/>
        <w:rPr>
          <w:rFonts w:ascii="Garamond" w:eastAsia="Times New Roman" w:hAnsi="Garamond" w:cs="Times New Roman"/>
          <w:sz w:val="20"/>
          <w:szCs w:val="20"/>
        </w:rPr>
      </w:pPr>
      <w:r w:rsidRPr="00D16E40">
        <w:rPr>
          <w:rFonts w:ascii="Garamond" w:eastAsia="Times New Roman" w:hAnsi="Garamond" w:cs="Times New Roman"/>
          <w:sz w:val="20"/>
          <w:szCs w:val="20"/>
        </w:rPr>
        <w:t xml:space="preserve">Senát 47 P, </w:t>
      </w:r>
      <w:proofErr w:type="spellStart"/>
      <w:r w:rsidRPr="00D16E40">
        <w:rPr>
          <w:rFonts w:ascii="Garamond" w:eastAsia="Times New Roman" w:hAnsi="Garamond" w:cs="Times New Roman"/>
          <w:sz w:val="20"/>
          <w:szCs w:val="20"/>
        </w:rPr>
        <w:t>Nc</w:t>
      </w:r>
      <w:proofErr w:type="spellEnd"/>
      <w:r w:rsidRPr="00D16E40">
        <w:rPr>
          <w:rFonts w:ascii="Garamond" w:eastAsia="Times New Roman" w:hAnsi="Garamond" w:cs="Times New Roman"/>
          <w:sz w:val="20"/>
          <w:szCs w:val="20"/>
        </w:rPr>
        <w:t xml:space="preserve"> – nezletilý </w:t>
      </w:r>
      <w:r>
        <w:rPr>
          <w:rFonts w:ascii="Garamond" w:eastAsia="Times New Roman" w:hAnsi="Garamond" w:cs="Times New Roman"/>
          <w:sz w:val="20"/>
          <w:szCs w:val="20"/>
        </w:rPr>
        <w:tab/>
      </w:r>
      <w:r w:rsidRPr="00D16E40">
        <w:rPr>
          <w:rFonts w:ascii="Garamond" w:eastAsia="Times New Roman" w:hAnsi="Garamond" w:cs="Times New Roman"/>
          <w:sz w:val="20"/>
          <w:szCs w:val="20"/>
        </w:rPr>
        <w:t>Roman Lysák, soudní tajemník</w:t>
      </w:r>
    </w:p>
    <w:p w14:paraId="5AB87A6C" w14:textId="20286E53" w:rsidR="00AE4A4F" w:rsidRPr="00D16E40" w:rsidRDefault="00AE4A4F" w:rsidP="00D16E40">
      <w:pPr>
        <w:tabs>
          <w:tab w:val="left" w:pos="7513"/>
        </w:tabs>
        <w:spacing w:before="120" w:after="240"/>
        <w:ind w:left="567"/>
        <w:contextualSpacing/>
        <w:jc w:val="both"/>
        <w:rPr>
          <w:rFonts w:ascii="Garamond" w:eastAsia="Times New Roman" w:hAnsi="Garamond" w:cs="Times New Roman"/>
          <w:sz w:val="20"/>
          <w:szCs w:val="20"/>
        </w:rPr>
      </w:pPr>
      <w:r w:rsidRPr="00D16E40">
        <w:rPr>
          <w:rFonts w:ascii="Garamond" w:eastAsia="Times New Roman" w:hAnsi="Garamond" w:cs="Times New Roman"/>
          <w:sz w:val="20"/>
          <w:szCs w:val="20"/>
        </w:rPr>
        <w:t xml:space="preserve">Senát 47 P, </w:t>
      </w:r>
      <w:proofErr w:type="spellStart"/>
      <w:r w:rsidRPr="00D16E40">
        <w:rPr>
          <w:rFonts w:ascii="Garamond" w:eastAsia="Times New Roman" w:hAnsi="Garamond" w:cs="Times New Roman"/>
          <w:sz w:val="20"/>
          <w:szCs w:val="20"/>
        </w:rPr>
        <w:t>Nc</w:t>
      </w:r>
      <w:proofErr w:type="spellEnd"/>
      <w:r w:rsidRPr="00D16E40">
        <w:rPr>
          <w:rFonts w:ascii="Garamond" w:eastAsia="Times New Roman" w:hAnsi="Garamond" w:cs="Times New Roman"/>
          <w:sz w:val="20"/>
          <w:szCs w:val="20"/>
        </w:rPr>
        <w:t xml:space="preserve"> – ostatní </w:t>
      </w:r>
      <w:r>
        <w:rPr>
          <w:rFonts w:ascii="Garamond" w:eastAsia="Times New Roman" w:hAnsi="Garamond" w:cs="Times New Roman"/>
          <w:sz w:val="20"/>
          <w:szCs w:val="20"/>
        </w:rPr>
        <w:tab/>
      </w:r>
      <w:r w:rsidRPr="00D16E40">
        <w:rPr>
          <w:rFonts w:ascii="Garamond" w:eastAsia="Times New Roman" w:hAnsi="Garamond" w:cs="Times New Roman"/>
          <w:sz w:val="20"/>
          <w:szCs w:val="20"/>
        </w:rPr>
        <w:t xml:space="preserve">Bc. Zdeňka Holubová, vyšší soudní úřednice </w:t>
      </w:r>
    </w:p>
    <w:p w14:paraId="0B2D961B" w14:textId="77777777" w:rsidR="00046D6B" w:rsidRPr="00046D6B" w:rsidRDefault="00046D6B" w:rsidP="00046D6B">
      <w:pPr>
        <w:tabs>
          <w:tab w:val="left" w:pos="7797"/>
          <w:tab w:val="left" w:pos="11340"/>
        </w:tabs>
        <w:spacing w:after="0"/>
        <w:rPr>
          <w:rFonts w:ascii="Garamond" w:eastAsia="Times New Roman" w:hAnsi="Garamond" w:cs="Times New Roman"/>
          <w:sz w:val="20"/>
          <w:szCs w:val="20"/>
          <w:lang w:eastAsia="cs-CZ"/>
        </w:rPr>
      </w:pPr>
    </w:p>
    <w:p w14:paraId="6EE43856" w14:textId="77777777" w:rsidR="00046D6B" w:rsidRPr="00046D6B" w:rsidRDefault="00046D6B" w:rsidP="00046D6B">
      <w:pPr>
        <w:tabs>
          <w:tab w:val="left" w:pos="11340"/>
        </w:tabs>
        <w:spacing w:after="0"/>
        <w:rPr>
          <w:rFonts w:ascii="Garamond" w:eastAsia="Times New Roman" w:hAnsi="Garamond" w:cs="Times New Roman"/>
          <w:sz w:val="20"/>
          <w:szCs w:val="20"/>
          <w:lang w:eastAsia="cs-CZ"/>
        </w:rPr>
      </w:pPr>
    </w:p>
    <w:p w14:paraId="445233BA" w14:textId="6F41344A" w:rsidR="00046D6B" w:rsidRPr="00046D6B" w:rsidRDefault="00046D6B" w:rsidP="00046D6B">
      <w:pPr>
        <w:tabs>
          <w:tab w:val="left" w:pos="7513"/>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Výkon rozhodnutí podle § 497 z. ř. s. a 500 a násl. z. ř. s. v pracovní době</w:t>
      </w:r>
      <w:r w:rsidRPr="00046D6B">
        <w:rPr>
          <w:rFonts w:ascii="Garamond" w:eastAsia="Times New Roman" w:hAnsi="Garamond" w:cs="Times New Roman"/>
          <w:b/>
          <w:sz w:val="20"/>
          <w:szCs w:val="20"/>
          <w:lang w:eastAsia="cs-CZ"/>
        </w:rPr>
        <w:tab/>
      </w:r>
      <w:r w:rsidR="00EF1619">
        <w:rPr>
          <w:rFonts w:ascii="Garamond" w:eastAsia="Times New Roman" w:hAnsi="Garamond" w:cs="Times New Roman"/>
          <w:b/>
          <w:sz w:val="20"/>
          <w:szCs w:val="20"/>
          <w:lang w:eastAsia="cs-CZ"/>
        </w:rPr>
        <w:t xml:space="preserve"> Vyšší soudní úředník</w:t>
      </w:r>
      <w:r w:rsidR="00532116">
        <w:rPr>
          <w:rFonts w:ascii="Garamond" w:eastAsia="Times New Roman" w:hAnsi="Garamond" w:cs="Times New Roman"/>
          <w:b/>
          <w:sz w:val="20"/>
          <w:szCs w:val="20"/>
          <w:lang w:eastAsia="cs-CZ"/>
        </w:rPr>
        <w:t>/tajemník</w:t>
      </w:r>
      <w:r w:rsidRPr="00046D6B">
        <w:rPr>
          <w:rFonts w:ascii="Garamond" w:eastAsia="Times New Roman" w:hAnsi="Garamond" w:cs="Times New Roman"/>
          <w:b/>
          <w:sz w:val="20"/>
          <w:szCs w:val="20"/>
          <w:lang w:eastAsia="cs-CZ"/>
        </w:rPr>
        <w:tab/>
        <w:t>Zástupce</w:t>
      </w:r>
    </w:p>
    <w:p w14:paraId="0DF76825" w14:textId="77777777" w:rsidR="00077AFA" w:rsidRDefault="00046D6B" w:rsidP="00046D6B">
      <w:pPr>
        <w:tabs>
          <w:tab w:val="left" w:pos="7513"/>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p>
    <w:p w14:paraId="2102431B" w14:textId="3235B4C9" w:rsidR="00531D7E" w:rsidRDefault="00077AFA" w:rsidP="00046D6B">
      <w:pPr>
        <w:tabs>
          <w:tab w:val="left" w:pos="7513"/>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sidR="00EF1619">
        <w:rPr>
          <w:rFonts w:ascii="Garamond" w:eastAsia="Times New Roman" w:hAnsi="Garamond" w:cs="Times New Roman"/>
          <w:b/>
          <w:sz w:val="20"/>
          <w:szCs w:val="20"/>
          <w:u w:val="single"/>
          <w:lang w:eastAsia="cs-CZ"/>
        </w:rPr>
        <w:t xml:space="preserve"> Mgr. Oksana Zomčaková</w:t>
      </w:r>
      <w:r w:rsidR="00046D6B" w:rsidRPr="00046D6B">
        <w:rPr>
          <w:rFonts w:ascii="Garamond" w:eastAsia="Times New Roman" w:hAnsi="Garamond" w:cs="Times New Roman"/>
          <w:sz w:val="20"/>
          <w:szCs w:val="20"/>
          <w:lang w:eastAsia="cs-CZ"/>
        </w:rPr>
        <w:tab/>
      </w:r>
      <w:r w:rsidR="00531D7E">
        <w:rPr>
          <w:rFonts w:ascii="Garamond" w:eastAsia="Times New Roman" w:hAnsi="Garamond" w:cs="Times New Roman"/>
          <w:sz w:val="20"/>
          <w:szCs w:val="20"/>
          <w:lang w:eastAsia="cs-CZ"/>
        </w:rPr>
        <w:t>1. Bc. Irena Chaloupková</w:t>
      </w:r>
    </w:p>
    <w:p w14:paraId="1F1065FB" w14:textId="4B17157A" w:rsidR="00EF1619" w:rsidRDefault="005B412A" w:rsidP="00046D6B">
      <w:pPr>
        <w:tabs>
          <w:tab w:val="left" w:pos="7513"/>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lastRenderedPageBreak/>
        <w:tab/>
      </w:r>
      <w:r>
        <w:rPr>
          <w:rFonts w:ascii="Garamond" w:eastAsia="Times New Roman" w:hAnsi="Garamond" w:cs="Times New Roman"/>
          <w:sz w:val="20"/>
          <w:szCs w:val="20"/>
          <w:lang w:eastAsia="cs-CZ"/>
        </w:rPr>
        <w:tab/>
        <w:t>2. Petra Sojková</w:t>
      </w:r>
    </w:p>
    <w:p w14:paraId="6601C8A4" w14:textId="0FAF6933" w:rsidR="00046D6B" w:rsidRPr="00046D6B" w:rsidRDefault="00EF1619" w:rsidP="00046D6B">
      <w:pPr>
        <w:tabs>
          <w:tab w:val="left" w:pos="7513"/>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sidR="005B412A">
        <w:rPr>
          <w:rFonts w:ascii="Garamond" w:eastAsia="Times New Roman" w:hAnsi="Garamond" w:cs="Times New Roman"/>
          <w:sz w:val="20"/>
          <w:szCs w:val="20"/>
          <w:lang w:eastAsia="cs-CZ"/>
        </w:rPr>
        <w:t>3. Luděk Fišer</w:t>
      </w:r>
      <w:r w:rsidR="00531D7E">
        <w:rPr>
          <w:rFonts w:ascii="Garamond" w:eastAsia="Times New Roman" w:hAnsi="Garamond" w:cs="Times New Roman"/>
          <w:sz w:val="20"/>
          <w:szCs w:val="20"/>
          <w:lang w:eastAsia="cs-CZ"/>
        </w:rPr>
        <w:t xml:space="preserve"> </w:t>
      </w:r>
    </w:p>
    <w:p w14:paraId="29EB0DC3" w14:textId="2B2C1E1E" w:rsidR="00046D6B" w:rsidRDefault="00046D6B" w:rsidP="00046D6B">
      <w:pPr>
        <w:tabs>
          <w:tab w:val="left" w:pos="7513"/>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5B412A">
        <w:rPr>
          <w:rFonts w:ascii="Garamond" w:eastAsia="Times New Roman" w:hAnsi="Garamond" w:cs="Times New Roman"/>
          <w:sz w:val="20"/>
          <w:szCs w:val="20"/>
          <w:lang w:eastAsia="cs-CZ"/>
        </w:rPr>
        <w:t>4. Olga Blažková</w:t>
      </w:r>
      <w:r w:rsidR="00531D7E">
        <w:rPr>
          <w:rFonts w:ascii="Garamond" w:eastAsia="Times New Roman" w:hAnsi="Garamond" w:cs="Times New Roman"/>
          <w:sz w:val="20"/>
          <w:szCs w:val="20"/>
          <w:lang w:eastAsia="cs-CZ"/>
        </w:rPr>
        <w:t xml:space="preserve"> </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531D7E">
        <w:rPr>
          <w:rFonts w:ascii="Garamond" w:eastAsia="Times New Roman" w:hAnsi="Garamond" w:cs="Times New Roman"/>
          <w:sz w:val="20"/>
          <w:szCs w:val="20"/>
          <w:lang w:eastAsia="cs-CZ"/>
        </w:rPr>
        <w:t xml:space="preserve"> </w:t>
      </w:r>
    </w:p>
    <w:p w14:paraId="6F00600D" w14:textId="77777777" w:rsidR="00FB1CC6" w:rsidRPr="00046D6B" w:rsidRDefault="00FB1CC6" w:rsidP="00046D6B">
      <w:pPr>
        <w:tabs>
          <w:tab w:val="left" w:pos="7513"/>
          <w:tab w:val="left" w:pos="11340"/>
        </w:tabs>
        <w:spacing w:after="0"/>
        <w:rPr>
          <w:rFonts w:ascii="Garamond" w:eastAsia="Times New Roman" w:hAnsi="Garamond" w:cs="Times New Roman"/>
          <w:sz w:val="20"/>
          <w:szCs w:val="20"/>
          <w:lang w:eastAsia="cs-CZ"/>
        </w:rPr>
      </w:pPr>
    </w:p>
    <w:p w14:paraId="397BCA2E" w14:textId="77777777" w:rsidR="00046D6B" w:rsidRPr="00046D6B" w:rsidRDefault="00046D6B" w:rsidP="00046D6B">
      <w:pPr>
        <w:tabs>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Výkon rozhodnutí podle § 497 z. ř. s. a 500 a násl. z. ř. s.</w:t>
      </w:r>
      <w:r w:rsidRPr="00046D6B">
        <w:rPr>
          <w:rFonts w:ascii="Garamond" w:eastAsia="Times New Roman" w:hAnsi="Garamond" w:cs="Times New Roman"/>
          <w:sz w:val="20"/>
          <w:szCs w:val="20"/>
          <w:lang w:eastAsia="cs-CZ"/>
        </w:rPr>
        <w:t xml:space="preserve"> provádí v mimopracovní době vykonavatel pověřený předsedou soudu podle předem stanoveného rozpisu služeb.</w:t>
      </w:r>
    </w:p>
    <w:p w14:paraId="5D082678" w14:textId="77777777" w:rsidR="00046D6B" w:rsidRPr="00046D6B" w:rsidRDefault="00046D6B" w:rsidP="00046D6B">
      <w:pPr>
        <w:tabs>
          <w:tab w:val="left" w:pos="11340"/>
        </w:tabs>
        <w:spacing w:after="0"/>
        <w:rPr>
          <w:rFonts w:ascii="Garamond" w:eastAsia="Times New Roman" w:hAnsi="Garamond" w:cs="Times New Roman"/>
          <w:sz w:val="20"/>
          <w:szCs w:val="20"/>
          <w:lang w:eastAsia="cs-CZ"/>
        </w:rPr>
      </w:pPr>
    </w:p>
    <w:p w14:paraId="7587C65F" w14:textId="77777777" w:rsidR="00046D6B" w:rsidRPr="00046D6B" w:rsidRDefault="00046D6B" w:rsidP="00046D6B">
      <w:pPr>
        <w:tabs>
          <w:tab w:val="left" w:pos="1418"/>
          <w:tab w:val="left" w:pos="11340"/>
        </w:tabs>
        <w:spacing w:after="0"/>
        <w:outlineLvl w:val="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Kancelář – přidělené pracovnice</w:t>
      </w:r>
    </w:p>
    <w:p w14:paraId="74D21309" w14:textId="1CCE71D2" w:rsidR="00046D6B" w:rsidRPr="00046D6B" w:rsidRDefault="002B4A5E" w:rsidP="00046D6B">
      <w:pPr>
        <w:tabs>
          <w:tab w:val="left" w:pos="1418"/>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 xml:space="preserve">V senátu 16P, </w:t>
      </w:r>
      <w:proofErr w:type="spellStart"/>
      <w:r>
        <w:rPr>
          <w:rFonts w:ascii="Garamond" w:eastAsia="Times New Roman" w:hAnsi="Garamond" w:cs="Times New Roman"/>
          <w:sz w:val="20"/>
          <w:szCs w:val="20"/>
          <w:lang w:eastAsia="cs-CZ"/>
        </w:rPr>
        <w:t>Nc</w:t>
      </w:r>
      <w:proofErr w:type="spellEnd"/>
      <w:r>
        <w:rPr>
          <w:rFonts w:ascii="Garamond" w:eastAsia="Times New Roman" w:hAnsi="Garamond" w:cs="Times New Roman"/>
          <w:sz w:val="20"/>
          <w:szCs w:val="20"/>
          <w:lang w:eastAsia="cs-CZ"/>
        </w:rPr>
        <w:t xml:space="preserve"> a 31P, </w:t>
      </w:r>
      <w:proofErr w:type="spellStart"/>
      <w:r>
        <w:rPr>
          <w:rFonts w:ascii="Garamond" w:eastAsia="Times New Roman" w:hAnsi="Garamond" w:cs="Times New Roman"/>
          <w:sz w:val="20"/>
          <w:szCs w:val="20"/>
          <w:lang w:eastAsia="cs-CZ"/>
        </w:rPr>
        <w:t>Nc</w:t>
      </w:r>
      <w:proofErr w:type="spellEnd"/>
      <w:r>
        <w:rPr>
          <w:rFonts w:ascii="Garamond" w:eastAsia="Times New Roman" w:hAnsi="Garamond" w:cs="Times New Roman"/>
          <w:sz w:val="20"/>
          <w:szCs w:val="20"/>
          <w:lang w:eastAsia="cs-CZ"/>
        </w:rPr>
        <w:t>:</w:t>
      </w:r>
    </w:p>
    <w:p w14:paraId="3A312918" w14:textId="6072B697" w:rsidR="00046D6B" w:rsidRPr="00046D6B" w:rsidRDefault="00046D6B" w:rsidP="00046D6B">
      <w:pPr>
        <w:tabs>
          <w:tab w:val="left" w:pos="1418"/>
          <w:tab w:val="left" w:pos="3969"/>
          <w:tab w:val="left" w:pos="7797"/>
          <w:tab w:val="left" w:pos="9356"/>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 xml:space="preserve">Vedoucí kanceláře: </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u w:val="single"/>
          <w:lang w:eastAsia="cs-CZ"/>
        </w:rPr>
        <w:t>Olga Blažková</w:t>
      </w:r>
      <w:r w:rsidRPr="00046D6B">
        <w:rPr>
          <w:rFonts w:ascii="Garamond" w:eastAsia="Times New Roman" w:hAnsi="Garamond" w:cs="Times New Roman"/>
          <w:sz w:val="20"/>
          <w:szCs w:val="20"/>
          <w:lang w:eastAsia="cs-CZ"/>
        </w:rPr>
        <w:tab/>
        <w:t>Zapisovatel:</w:t>
      </w:r>
      <w:r w:rsidR="00FC7A71">
        <w:rPr>
          <w:rFonts w:ascii="Garamond" w:eastAsia="Times New Roman" w:hAnsi="Garamond" w:cs="Times New Roman"/>
          <w:sz w:val="20"/>
          <w:szCs w:val="20"/>
          <w:lang w:eastAsia="cs-CZ"/>
        </w:rPr>
        <w:t xml:space="preserve"> </w:t>
      </w:r>
      <w:r w:rsidRPr="00046D6B">
        <w:rPr>
          <w:rFonts w:ascii="Garamond" w:eastAsia="Times New Roman" w:hAnsi="Garamond" w:cs="Times New Roman"/>
          <w:sz w:val="20"/>
          <w:szCs w:val="20"/>
          <w:lang w:eastAsia="cs-CZ"/>
        </w:rPr>
        <w:t xml:space="preserve">Miloslava Bílá, </w:t>
      </w:r>
      <w:r w:rsidR="002B4A5E">
        <w:rPr>
          <w:rFonts w:ascii="Garamond" w:eastAsia="Times New Roman" w:hAnsi="Garamond" w:cs="Times New Roman"/>
          <w:sz w:val="20"/>
          <w:szCs w:val="20"/>
          <w:lang w:eastAsia="cs-CZ"/>
        </w:rPr>
        <w:t xml:space="preserve">Hana Tirpáková </w:t>
      </w:r>
    </w:p>
    <w:p w14:paraId="6341B583" w14:textId="21892C9B" w:rsidR="002B4A5E" w:rsidRDefault="00046D6B" w:rsidP="00C547BA">
      <w:pPr>
        <w:pBdr>
          <w:bottom w:val="single" w:sz="12" w:space="1" w:color="auto"/>
        </w:pBdr>
        <w:tabs>
          <w:tab w:val="left" w:pos="1418"/>
          <w:tab w:val="left" w:pos="3969"/>
          <w:tab w:val="left" w:pos="8789"/>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Zástup vedoucí kanceláře:</w:t>
      </w:r>
      <w:r w:rsidRPr="00046D6B">
        <w:rPr>
          <w:rFonts w:ascii="Garamond" w:eastAsia="Times New Roman" w:hAnsi="Garamond" w:cs="Times New Roman"/>
          <w:sz w:val="20"/>
          <w:szCs w:val="20"/>
          <w:lang w:eastAsia="cs-CZ"/>
        </w:rPr>
        <w:tab/>
      </w:r>
      <w:ins w:id="116" w:author="Žofková Markéta" w:date="2026-09-30T16:27:00Z" w16du:dateUtc="2026-09-30T14:27:00Z">
        <w:r w:rsidR="008B3476">
          <w:rPr>
            <w:rFonts w:ascii="Garamond" w:eastAsia="Times New Roman" w:hAnsi="Garamond" w:cs="Times New Roman"/>
            <w:sz w:val="20"/>
            <w:szCs w:val="20"/>
            <w:lang w:eastAsia="cs-CZ"/>
          </w:rPr>
          <w:t xml:space="preserve">Kristina Rohnová </w:t>
        </w:r>
      </w:ins>
      <w:del w:id="117" w:author="Žofková Markéta" w:date="2026-09-30T16:27:00Z" w16du:dateUtc="2026-09-30T14:27:00Z">
        <w:r w:rsidRPr="00046D6B" w:rsidDel="008B3476">
          <w:rPr>
            <w:rFonts w:ascii="Garamond" w:eastAsia="Times New Roman" w:hAnsi="Garamond" w:cs="Times New Roman"/>
            <w:sz w:val="20"/>
            <w:szCs w:val="20"/>
            <w:lang w:eastAsia="cs-CZ"/>
          </w:rPr>
          <w:delText>Olga Přechová</w:delText>
        </w:r>
      </w:del>
      <w:ins w:id="118" w:author="Žofková Markéta" w:date="2026-09-30T16:27:00Z" w16du:dateUtc="2026-09-30T14:27:00Z">
        <w:r w:rsidR="008B3476">
          <w:rPr>
            <w:rFonts w:ascii="Garamond" w:eastAsia="Times New Roman" w:hAnsi="Garamond" w:cs="Times New Roman"/>
            <w:sz w:val="20"/>
            <w:szCs w:val="20"/>
            <w:lang w:eastAsia="cs-CZ"/>
          </w:rPr>
          <w:t xml:space="preserve"> </w:t>
        </w:r>
      </w:ins>
      <w:r w:rsidR="00C547BA">
        <w:rPr>
          <w:rFonts w:ascii="Garamond" w:eastAsia="Times New Roman" w:hAnsi="Garamond" w:cs="Times New Roman"/>
          <w:sz w:val="20"/>
          <w:szCs w:val="20"/>
          <w:lang w:eastAsia="cs-CZ"/>
        </w:rPr>
        <w:tab/>
      </w:r>
      <w:r w:rsidR="002B4A5E">
        <w:rPr>
          <w:rFonts w:ascii="Garamond" w:eastAsia="Times New Roman" w:hAnsi="Garamond" w:cs="Times New Roman"/>
          <w:sz w:val="20"/>
          <w:szCs w:val="20"/>
          <w:lang w:eastAsia="cs-CZ"/>
        </w:rPr>
        <w:t xml:space="preserve"> </w:t>
      </w:r>
    </w:p>
    <w:p w14:paraId="608B7402" w14:textId="77777777" w:rsidR="002B4A5E" w:rsidRDefault="002B4A5E" w:rsidP="00C547BA">
      <w:pPr>
        <w:pBdr>
          <w:bottom w:val="single" w:sz="12" w:space="1" w:color="auto"/>
        </w:pBdr>
        <w:tabs>
          <w:tab w:val="left" w:pos="1418"/>
          <w:tab w:val="left" w:pos="3969"/>
          <w:tab w:val="left" w:pos="8789"/>
        </w:tabs>
        <w:spacing w:after="0"/>
        <w:rPr>
          <w:rFonts w:ascii="Garamond" w:eastAsia="Times New Roman" w:hAnsi="Garamond" w:cs="Times New Roman"/>
          <w:sz w:val="20"/>
          <w:szCs w:val="20"/>
          <w:lang w:eastAsia="cs-CZ"/>
        </w:rPr>
      </w:pPr>
    </w:p>
    <w:p w14:paraId="0D928EFA" w14:textId="302A7A39" w:rsidR="002B4A5E" w:rsidRDefault="002B4A5E" w:rsidP="00C547BA">
      <w:pPr>
        <w:pBdr>
          <w:bottom w:val="single" w:sz="12" w:space="1" w:color="auto"/>
        </w:pBdr>
        <w:tabs>
          <w:tab w:val="left" w:pos="1418"/>
          <w:tab w:val="left" w:pos="3969"/>
          <w:tab w:val="left" w:pos="8789"/>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 xml:space="preserve">V senátu 21P, </w:t>
      </w:r>
      <w:proofErr w:type="spellStart"/>
      <w:r>
        <w:rPr>
          <w:rFonts w:ascii="Garamond" w:eastAsia="Times New Roman" w:hAnsi="Garamond" w:cs="Times New Roman"/>
          <w:sz w:val="20"/>
          <w:szCs w:val="20"/>
          <w:lang w:eastAsia="cs-CZ"/>
        </w:rPr>
        <w:t>Nc</w:t>
      </w:r>
      <w:proofErr w:type="spellEnd"/>
      <w:r>
        <w:rPr>
          <w:rFonts w:ascii="Garamond" w:eastAsia="Times New Roman" w:hAnsi="Garamond" w:cs="Times New Roman"/>
          <w:sz w:val="20"/>
          <w:szCs w:val="20"/>
          <w:lang w:eastAsia="cs-CZ"/>
        </w:rPr>
        <w:t xml:space="preserve"> </w:t>
      </w:r>
      <w:del w:id="119" w:author="Žofková Markéta" w:date="2026-09-30T16:27:00Z" w16du:dateUtc="2026-09-30T14:27:00Z">
        <w:r w:rsidDel="008B3476">
          <w:rPr>
            <w:rFonts w:ascii="Garamond" w:eastAsia="Times New Roman" w:hAnsi="Garamond" w:cs="Times New Roman"/>
            <w:sz w:val="20"/>
            <w:szCs w:val="20"/>
            <w:lang w:eastAsia="cs-CZ"/>
          </w:rPr>
          <w:delText>a 47P, Nc</w:delText>
        </w:r>
      </w:del>
      <w:ins w:id="120" w:author="Žofková Markéta" w:date="2026-09-30T16:27:00Z" w16du:dateUtc="2026-09-30T14:27:00Z">
        <w:r w:rsidR="008B3476">
          <w:rPr>
            <w:rFonts w:ascii="Garamond" w:eastAsia="Times New Roman" w:hAnsi="Garamond" w:cs="Times New Roman"/>
            <w:sz w:val="20"/>
            <w:szCs w:val="20"/>
            <w:lang w:eastAsia="cs-CZ"/>
          </w:rPr>
          <w:t xml:space="preserve"> </w:t>
        </w:r>
      </w:ins>
    </w:p>
    <w:p w14:paraId="620D0300" w14:textId="43C5116B" w:rsidR="002B4A5E" w:rsidRDefault="002B4A5E" w:rsidP="002B4A5E">
      <w:pPr>
        <w:pBdr>
          <w:bottom w:val="single" w:sz="12" w:space="1" w:color="auto"/>
        </w:pBdr>
        <w:tabs>
          <w:tab w:val="left" w:pos="1418"/>
          <w:tab w:val="left" w:pos="3969"/>
          <w:tab w:val="left" w:pos="7695"/>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t>Rejstříková vedoucí:</w:t>
      </w:r>
      <w:r>
        <w:rPr>
          <w:rFonts w:ascii="Garamond" w:eastAsia="Times New Roman" w:hAnsi="Garamond" w:cs="Times New Roman"/>
          <w:sz w:val="20"/>
          <w:szCs w:val="20"/>
          <w:lang w:eastAsia="cs-CZ"/>
        </w:rPr>
        <w:tab/>
        <w:t>Kateřina Skálová</w:t>
      </w:r>
      <w:r>
        <w:rPr>
          <w:rFonts w:ascii="Garamond" w:eastAsia="Times New Roman" w:hAnsi="Garamond" w:cs="Times New Roman"/>
          <w:sz w:val="20"/>
          <w:szCs w:val="20"/>
          <w:lang w:eastAsia="cs-CZ"/>
        </w:rPr>
        <w:tab/>
        <w:t>Zapisovatel: Olga Přechová</w:t>
      </w:r>
    </w:p>
    <w:p w14:paraId="0E043528" w14:textId="023B8348" w:rsidR="002B4A5E" w:rsidRDefault="002B4A5E" w:rsidP="002B4A5E">
      <w:pPr>
        <w:pBdr>
          <w:bottom w:val="single" w:sz="12" w:space="1" w:color="auto"/>
        </w:pBdr>
        <w:tabs>
          <w:tab w:val="left" w:pos="1418"/>
          <w:tab w:val="left" w:pos="3969"/>
          <w:tab w:val="left" w:pos="7695"/>
        </w:tabs>
        <w:spacing w:after="0"/>
        <w:rPr>
          <w:ins w:id="121" w:author="Žofková Markéta" w:date="2026-09-30T16:27:00Z" w16du:dateUtc="2026-09-30T14:27:00Z"/>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t>Zástup rejstříkové vedoucí:</w:t>
      </w:r>
      <w:r>
        <w:rPr>
          <w:rFonts w:ascii="Garamond" w:eastAsia="Times New Roman" w:hAnsi="Garamond" w:cs="Times New Roman"/>
          <w:sz w:val="20"/>
          <w:szCs w:val="20"/>
          <w:lang w:eastAsia="cs-CZ"/>
        </w:rPr>
        <w:tab/>
        <w:t>Olga Přechová</w:t>
      </w:r>
    </w:p>
    <w:p w14:paraId="537AB739" w14:textId="77777777" w:rsidR="008B3476" w:rsidRDefault="008B3476" w:rsidP="008B3476">
      <w:pPr>
        <w:pBdr>
          <w:bottom w:val="single" w:sz="12" w:space="1" w:color="auto"/>
        </w:pBdr>
        <w:tabs>
          <w:tab w:val="left" w:pos="1418"/>
          <w:tab w:val="left" w:pos="3969"/>
          <w:tab w:val="left" w:pos="8789"/>
        </w:tabs>
        <w:spacing w:after="0"/>
        <w:rPr>
          <w:ins w:id="122" w:author="Žofková Markéta" w:date="2026-09-30T16:27:00Z" w16du:dateUtc="2026-09-30T14:27:00Z"/>
          <w:rFonts w:ascii="Garamond" w:eastAsia="Times New Roman" w:hAnsi="Garamond" w:cs="Times New Roman"/>
          <w:sz w:val="20"/>
          <w:szCs w:val="20"/>
          <w:lang w:eastAsia="cs-CZ"/>
        </w:rPr>
      </w:pPr>
    </w:p>
    <w:p w14:paraId="7B8FA688" w14:textId="654C9774" w:rsidR="008B3476" w:rsidRDefault="008B3476" w:rsidP="008B3476">
      <w:pPr>
        <w:pBdr>
          <w:bottom w:val="single" w:sz="12" w:space="1" w:color="auto"/>
        </w:pBdr>
        <w:tabs>
          <w:tab w:val="left" w:pos="1418"/>
          <w:tab w:val="left" w:pos="3969"/>
          <w:tab w:val="left" w:pos="8789"/>
        </w:tabs>
        <w:spacing w:after="0"/>
        <w:rPr>
          <w:ins w:id="123" w:author="Žofková Markéta" w:date="2026-09-30T16:27:00Z" w16du:dateUtc="2026-09-30T14:27:00Z"/>
          <w:rFonts w:ascii="Garamond" w:eastAsia="Times New Roman" w:hAnsi="Garamond" w:cs="Times New Roman"/>
          <w:sz w:val="20"/>
          <w:szCs w:val="20"/>
          <w:lang w:eastAsia="cs-CZ"/>
        </w:rPr>
      </w:pPr>
      <w:ins w:id="124" w:author="Žofková Markéta" w:date="2026-09-30T16:27:00Z" w16du:dateUtc="2026-09-30T14:27:00Z">
        <w:r>
          <w:rPr>
            <w:rFonts w:ascii="Garamond" w:eastAsia="Times New Roman" w:hAnsi="Garamond" w:cs="Times New Roman"/>
            <w:sz w:val="20"/>
            <w:szCs w:val="20"/>
            <w:lang w:eastAsia="cs-CZ"/>
          </w:rPr>
          <w:t xml:space="preserve">V senátu </w:t>
        </w:r>
        <w:r>
          <w:rPr>
            <w:rFonts w:ascii="Garamond" w:eastAsia="Times New Roman" w:hAnsi="Garamond" w:cs="Times New Roman"/>
            <w:sz w:val="20"/>
            <w:szCs w:val="20"/>
            <w:lang w:eastAsia="cs-CZ"/>
          </w:rPr>
          <w:t>47</w:t>
        </w:r>
        <w:r>
          <w:rPr>
            <w:rFonts w:ascii="Garamond" w:eastAsia="Times New Roman" w:hAnsi="Garamond" w:cs="Times New Roman"/>
            <w:sz w:val="20"/>
            <w:szCs w:val="20"/>
            <w:lang w:eastAsia="cs-CZ"/>
          </w:rPr>
          <w:t xml:space="preserve">P, </w:t>
        </w:r>
        <w:proofErr w:type="spellStart"/>
        <w:r>
          <w:rPr>
            <w:rFonts w:ascii="Garamond" w:eastAsia="Times New Roman" w:hAnsi="Garamond" w:cs="Times New Roman"/>
            <w:sz w:val="20"/>
            <w:szCs w:val="20"/>
            <w:lang w:eastAsia="cs-CZ"/>
          </w:rPr>
          <w:t>Nc</w:t>
        </w:r>
        <w:proofErr w:type="spellEnd"/>
        <w:r>
          <w:rPr>
            <w:rFonts w:ascii="Garamond" w:eastAsia="Times New Roman" w:hAnsi="Garamond" w:cs="Times New Roman"/>
            <w:sz w:val="20"/>
            <w:szCs w:val="20"/>
            <w:lang w:eastAsia="cs-CZ"/>
          </w:rPr>
          <w:t xml:space="preserve">  </w:t>
        </w:r>
      </w:ins>
    </w:p>
    <w:p w14:paraId="50F496F5" w14:textId="25C21594" w:rsidR="008B3476" w:rsidRDefault="008B3476" w:rsidP="008B3476">
      <w:pPr>
        <w:pBdr>
          <w:bottom w:val="single" w:sz="12" w:space="1" w:color="auto"/>
        </w:pBdr>
        <w:tabs>
          <w:tab w:val="left" w:pos="1418"/>
          <w:tab w:val="left" w:pos="3969"/>
          <w:tab w:val="left" w:pos="7695"/>
        </w:tabs>
        <w:spacing w:after="0"/>
        <w:rPr>
          <w:ins w:id="125" w:author="Žofková Markéta" w:date="2026-09-30T16:27:00Z" w16du:dateUtc="2026-09-30T14:27:00Z"/>
          <w:rFonts w:ascii="Garamond" w:eastAsia="Times New Roman" w:hAnsi="Garamond" w:cs="Times New Roman"/>
          <w:sz w:val="20"/>
          <w:szCs w:val="20"/>
          <w:lang w:eastAsia="cs-CZ"/>
        </w:rPr>
      </w:pPr>
      <w:ins w:id="126" w:author="Žofková Markéta" w:date="2026-09-30T16:27:00Z" w16du:dateUtc="2026-09-30T14:27:00Z">
        <w:r>
          <w:rPr>
            <w:rFonts w:ascii="Garamond" w:eastAsia="Times New Roman" w:hAnsi="Garamond" w:cs="Times New Roman"/>
            <w:sz w:val="20"/>
            <w:szCs w:val="20"/>
            <w:lang w:eastAsia="cs-CZ"/>
          </w:rPr>
          <w:tab/>
          <w:t>Rejstříková vedoucí:</w:t>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Kristina Rohnová</w:t>
        </w:r>
        <w:r>
          <w:rPr>
            <w:rFonts w:ascii="Garamond" w:eastAsia="Times New Roman" w:hAnsi="Garamond" w:cs="Times New Roman"/>
            <w:sz w:val="20"/>
            <w:szCs w:val="20"/>
            <w:lang w:eastAsia="cs-CZ"/>
          </w:rPr>
          <w:tab/>
          <w:t>Zapisovatel: Olga Přechová</w:t>
        </w:r>
      </w:ins>
    </w:p>
    <w:p w14:paraId="5250100A" w14:textId="30ECA9AA" w:rsidR="008B3476" w:rsidRDefault="008B3476" w:rsidP="008B3476">
      <w:pPr>
        <w:pBdr>
          <w:bottom w:val="single" w:sz="12" w:space="1" w:color="auto"/>
        </w:pBdr>
        <w:tabs>
          <w:tab w:val="left" w:pos="1418"/>
          <w:tab w:val="left" w:pos="3969"/>
          <w:tab w:val="left" w:pos="7695"/>
        </w:tabs>
        <w:spacing w:after="0"/>
        <w:rPr>
          <w:ins w:id="127" w:author="Žofková Markéta" w:date="2026-09-30T16:27:00Z" w16du:dateUtc="2026-09-30T14:27:00Z"/>
          <w:rFonts w:ascii="Garamond" w:eastAsia="Times New Roman" w:hAnsi="Garamond" w:cs="Times New Roman"/>
          <w:sz w:val="20"/>
          <w:szCs w:val="20"/>
          <w:lang w:eastAsia="cs-CZ"/>
        </w:rPr>
      </w:pPr>
      <w:ins w:id="128" w:author="Žofková Markéta" w:date="2026-09-30T16:27:00Z" w16du:dateUtc="2026-09-30T14:27:00Z">
        <w:r>
          <w:rPr>
            <w:rFonts w:ascii="Garamond" w:eastAsia="Times New Roman" w:hAnsi="Garamond" w:cs="Times New Roman"/>
            <w:sz w:val="20"/>
            <w:szCs w:val="20"/>
            <w:lang w:eastAsia="cs-CZ"/>
          </w:rPr>
          <w:tab/>
          <w:t>Zástup rejstříkové vedoucí:</w:t>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Olga Blažková</w:t>
        </w:r>
      </w:ins>
    </w:p>
    <w:p w14:paraId="6DD430E9" w14:textId="77777777" w:rsidR="008B3476" w:rsidRDefault="008B3476" w:rsidP="002B4A5E">
      <w:pPr>
        <w:pBdr>
          <w:bottom w:val="single" w:sz="12" w:space="1" w:color="auto"/>
        </w:pBdr>
        <w:tabs>
          <w:tab w:val="left" w:pos="1418"/>
          <w:tab w:val="left" w:pos="3969"/>
          <w:tab w:val="left" w:pos="7695"/>
        </w:tabs>
        <w:spacing w:after="0"/>
        <w:rPr>
          <w:rFonts w:ascii="Garamond" w:eastAsia="Times New Roman" w:hAnsi="Garamond" w:cs="Times New Roman"/>
          <w:sz w:val="20"/>
          <w:szCs w:val="20"/>
          <w:lang w:eastAsia="cs-CZ"/>
        </w:rPr>
      </w:pPr>
    </w:p>
    <w:p w14:paraId="0B025C0F" w14:textId="2B57D2E0" w:rsidR="00046D6B" w:rsidRPr="00046D6B" w:rsidRDefault="00BD6ECC" w:rsidP="00C547BA">
      <w:pPr>
        <w:pBdr>
          <w:bottom w:val="single" w:sz="12" w:space="1" w:color="auto"/>
        </w:pBdr>
        <w:tabs>
          <w:tab w:val="left" w:pos="1418"/>
          <w:tab w:val="left" w:pos="3969"/>
          <w:tab w:val="left" w:pos="8789"/>
        </w:tabs>
        <w:spacing w:after="0"/>
        <w:rPr>
          <w:rFonts w:ascii="Garamond" w:eastAsia="Times New Roman" w:hAnsi="Garamond" w:cs="Times New Roman"/>
          <w:b/>
          <w:sz w:val="20"/>
          <w:szCs w:val="20"/>
          <w:u w:val="single"/>
          <w:lang w:eastAsia="cs-CZ"/>
        </w:rPr>
      </w:pPr>
      <w:r>
        <w:rPr>
          <w:rFonts w:ascii="Garamond" w:eastAsia="Times New Roman" w:hAnsi="Garamond" w:cs="Times New Roman"/>
          <w:sz w:val="20"/>
          <w:szCs w:val="20"/>
          <w:lang w:eastAsia="cs-CZ"/>
        </w:rPr>
        <w:t xml:space="preserve"> </w:t>
      </w:r>
    </w:p>
    <w:p w14:paraId="2C81B098" w14:textId="77777777" w:rsidR="00046D6B" w:rsidRPr="00046D6B" w:rsidRDefault="00046D6B" w:rsidP="00046D6B">
      <w:pPr>
        <w:spacing w:after="0"/>
        <w:outlineLvl w:val="0"/>
        <w:rPr>
          <w:rFonts w:ascii="Garamond" w:eastAsia="Times New Roman" w:hAnsi="Garamond" w:cs="Times New Roman"/>
          <w:b/>
          <w:sz w:val="20"/>
          <w:szCs w:val="20"/>
          <w:u w:val="single"/>
          <w:lang w:eastAsia="cs-CZ"/>
        </w:rPr>
      </w:pPr>
      <w:r w:rsidRPr="00046D6B">
        <w:rPr>
          <w:rFonts w:ascii="Garamond" w:eastAsia="Times New Roman" w:hAnsi="Garamond" w:cs="Times New Roman"/>
          <w:b/>
          <w:sz w:val="20"/>
          <w:szCs w:val="20"/>
          <w:u w:val="single"/>
          <w:lang w:eastAsia="cs-CZ"/>
        </w:rPr>
        <w:t>Rejstřík D</w:t>
      </w:r>
    </w:p>
    <w:p w14:paraId="066075A3" w14:textId="77777777" w:rsidR="00046D6B" w:rsidRPr="00046D6B" w:rsidRDefault="00046D6B" w:rsidP="00046D6B">
      <w:pPr>
        <w:spacing w:after="0"/>
        <w:rPr>
          <w:rFonts w:ascii="Garamond" w:eastAsia="Times New Roman" w:hAnsi="Garamond" w:cs="Times New Roman"/>
          <w:sz w:val="20"/>
          <w:szCs w:val="20"/>
          <w:lang w:eastAsia="cs-CZ"/>
        </w:rPr>
      </w:pPr>
    </w:p>
    <w:p w14:paraId="3D8DAD74"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7F4420AA"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73A61EAE"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46F3DC0B"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32D</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100 %</w:t>
      </w:r>
      <w:r w:rsidRPr="00046D6B">
        <w:rPr>
          <w:rFonts w:ascii="Garamond" w:eastAsia="Times New Roman" w:hAnsi="Garamond" w:cs="Times New Roman"/>
          <w:sz w:val="20"/>
          <w:szCs w:val="20"/>
          <w:lang w:eastAsia="cs-CZ"/>
        </w:rPr>
        <w:t xml:space="preserve"> nápadu – pozůstalostní věci</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u w:val="single"/>
          <w:lang w:eastAsia="cs-CZ"/>
        </w:rPr>
        <w:t>Mgr. Magdaléna Kubrychtová</w:t>
      </w:r>
      <w:r w:rsidRPr="00046D6B">
        <w:rPr>
          <w:rFonts w:ascii="Garamond" w:eastAsia="Times New Roman" w:hAnsi="Garamond" w:cs="Times New Roman"/>
          <w:sz w:val="20"/>
          <w:szCs w:val="20"/>
          <w:lang w:eastAsia="cs-CZ"/>
        </w:rPr>
        <w:tab/>
        <w:t xml:space="preserve">1. </w:t>
      </w:r>
      <w:r w:rsidR="00B03EFA">
        <w:rPr>
          <w:rFonts w:ascii="Garamond" w:eastAsia="Times New Roman" w:hAnsi="Garamond" w:cs="Times New Roman"/>
          <w:sz w:val="20"/>
          <w:szCs w:val="20"/>
          <w:lang w:eastAsia="cs-CZ"/>
        </w:rPr>
        <w:t>Mgr. Petra Fischerová</w:t>
      </w:r>
    </w:p>
    <w:p w14:paraId="144D5BF4" w14:textId="721F0C05"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 věci dosud vyřizované v senátu 2</w:t>
      </w:r>
      <w:r w:rsidR="00CA19AC">
        <w:rPr>
          <w:rFonts w:ascii="Garamond" w:eastAsia="Times New Roman" w:hAnsi="Garamond" w:cs="Times New Roman"/>
          <w:sz w:val="20"/>
          <w:szCs w:val="20"/>
          <w:lang w:eastAsia="cs-CZ"/>
        </w:rPr>
        <w:t xml:space="preserve"> </w:t>
      </w:r>
      <w:r w:rsidRPr="00046D6B">
        <w:rPr>
          <w:rFonts w:ascii="Garamond" w:eastAsia="Times New Roman" w:hAnsi="Garamond" w:cs="Times New Roman"/>
          <w:sz w:val="20"/>
          <w:szCs w:val="20"/>
          <w:lang w:eastAsia="cs-CZ"/>
        </w:rPr>
        <w:t>D</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2. JUDr. Ondřej Růžička</w:t>
      </w:r>
    </w:p>
    <w:p w14:paraId="76CD5DD4"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3F958514"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Vyšší soudní úředník</w:t>
      </w:r>
      <w:r w:rsidRPr="00046D6B">
        <w:rPr>
          <w:rFonts w:ascii="Garamond" w:eastAsia="Times New Roman" w:hAnsi="Garamond" w:cs="Times New Roman"/>
          <w:b/>
          <w:sz w:val="20"/>
          <w:szCs w:val="20"/>
          <w:lang w:eastAsia="cs-CZ"/>
        </w:rPr>
        <w:tab/>
        <w:t>Zástupce</w:t>
      </w:r>
    </w:p>
    <w:p w14:paraId="527CF80D" w14:textId="1C1FE6AE"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FC25C4">
        <w:rPr>
          <w:rFonts w:ascii="Garamond" w:eastAsia="Times New Roman" w:hAnsi="Garamond" w:cs="Times New Roman"/>
          <w:b/>
          <w:bCs/>
          <w:sz w:val="20"/>
          <w:szCs w:val="20"/>
          <w:u w:val="single"/>
          <w:lang w:eastAsia="cs-CZ"/>
        </w:rPr>
        <w:t xml:space="preserve"> Mgr. Oksana Zomčaková</w:t>
      </w:r>
      <w:r w:rsidR="004C324D">
        <w:rPr>
          <w:rFonts w:ascii="Garamond" w:eastAsia="Times New Roman" w:hAnsi="Garamond" w:cs="Times New Roman"/>
          <w:sz w:val="20"/>
          <w:szCs w:val="20"/>
          <w:lang w:eastAsia="cs-CZ"/>
        </w:rPr>
        <w:t xml:space="preserve"> </w:t>
      </w:r>
      <w:r w:rsidRPr="00046D6B">
        <w:rPr>
          <w:rFonts w:ascii="Garamond" w:eastAsia="Times New Roman" w:hAnsi="Garamond" w:cs="Times New Roman"/>
          <w:sz w:val="20"/>
          <w:szCs w:val="20"/>
          <w:lang w:eastAsia="cs-CZ"/>
        </w:rPr>
        <w:tab/>
        <w:t xml:space="preserve">1. </w:t>
      </w:r>
      <w:r w:rsidR="00FC25C4">
        <w:rPr>
          <w:rFonts w:ascii="Garamond" w:eastAsia="Times New Roman" w:hAnsi="Garamond" w:cs="Times New Roman"/>
          <w:sz w:val="20"/>
          <w:szCs w:val="20"/>
          <w:lang w:eastAsia="cs-CZ"/>
        </w:rPr>
        <w:t xml:space="preserve"> Mgr. Pavla Kindlová</w:t>
      </w:r>
    </w:p>
    <w:p w14:paraId="06FA2B57" w14:textId="130937EB" w:rsidR="00C2664C" w:rsidRPr="00046D6B" w:rsidRDefault="00046D6B" w:rsidP="00046D6B">
      <w:pPr>
        <w:tabs>
          <w:tab w:val="left" w:pos="1418"/>
          <w:tab w:val="left" w:pos="7797"/>
          <w:tab w:val="left" w:pos="11340"/>
        </w:tabs>
        <w:spacing w:after="0"/>
        <w:outlineLvl w:val="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00532116" w:rsidRPr="00046D6B">
        <w:rPr>
          <w:rFonts w:ascii="Garamond" w:eastAsia="Times New Roman" w:hAnsi="Garamond" w:cs="Times New Roman"/>
          <w:b/>
          <w:sz w:val="20"/>
          <w:szCs w:val="20"/>
          <w:lang w:eastAsia="cs-CZ"/>
        </w:rPr>
        <w:t>Kancelář – přidělené pracovnice</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2. </w:t>
      </w:r>
      <w:r w:rsidR="00FC25C4">
        <w:rPr>
          <w:rFonts w:ascii="Garamond" w:eastAsia="Times New Roman" w:hAnsi="Garamond" w:cs="Times New Roman"/>
          <w:sz w:val="20"/>
          <w:szCs w:val="20"/>
          <w:lang w:eastAsia="cs-CZ"/>
        </w:rPr>
        <w:t xml:space="preserve"> Bc. Zdeňka Holubová</w:t>
      </w:r>
    </w:p>
    <w:p w14:paraId="01B4778A" w14:textId="6447A38D" w:rsidR="00046D6B" w:rsidRPr="00046D6B" w:rsidRDefault="00046D6B" w:rsidP="00532116">
      <w:pPr>
        <w:tabs>
          <w:tab w:val="left" w:pos="1418"/>
          <w:tab w:val="left" w:pos="3969"/>
          <w:tab w:val="left" w:pos="11340"/>
        </w:tabs>
        <w:spacing w:after="0"/>
        <w:outlineLvl w:val="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ab/>
      </w:r>
      <w:r w:rsidRPr="00046D6B">
        <w:rPr>
          <w:rFonts w:ascii="Garamond" w:eastAsia="Times New Roman" w:hAnsi="Garamond" w:cs="Times New Roman"/>
          <w:sz w:val="20"/>
          <w:szCs w:val="20"/>
          <w:lang w:eastAsia="cs-CZ"/>
        </w:rPr>
        <w:t>Rejstříková vedoucí:</w:t>
      </w:r>
      <w:r w:rsidR="00532116">
        <w:rPr>
          <w:rFonts w:ascii="Garamond" w:eastAsia="Times New Roman" w:hAnsi="Garamond" w:cs="Times New Roman"/>
          <w:sz w:val="20"/>
          <w:szCs w:val="20"/>
          <w:lang w:eastAsia="cs-CZ"/>
        </w:rPr>
        <w:tab/>
      </w:r>
      <w:r w:rsidR="00077AFA">
        <w:rPr>
          <w:rFonts w:ascii="Garamond" w:eastAsia="Times New Roman" w:hAnsi="Garamond" w:cs="Times New Roman"/>
          <w:b/>
          <w:sz w:val="20"/>
          <w:szCs w:val="20"/>
          <w:u w:val="single"/>
          <w:lang w:eastAsia="cs-CZ"/>
        </w:rPr>
        <w:t>Lenka Mikušková</w:t>
      </w:r>
    </w:p>
    <w:p w14:paraId="035A9F3C" w14:textId="270099B2" w:rsidR="00046D6B" w:rsidRPr="00046D6B" w:rsidRDefault="00046D6B" w:rsidP="00046D6B">
      <w:pPr>
        <w:pBdr>
          <w:bottom w:val="single" w:sz="12" w:space="1" w:color="auto"/>
        </w:pBdr>
        <w:tabs>
          <w:tab w:val="left" w:pos="1418"/>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Zástup rejstříkové vedoucí:</w:t>
      </w:r>
      <w:r w:rsidRPr="00046D6B">
        <w:rPr>
          <w:rFonts w:ascii="Garamond" w:eastAsia="Times New Roman" w:hAnsi="Garamond" w:cs="Times New Roman"/>
          <w:sz w:val="20"/>
          <w:szCs w:val="20"/>
          <w:lang w:eastAsia="cs-CZ"/>
        </w:rPr>
        <w:tab/>
        <w:t>Mgr. Oksana Zomčakov</w:t>
      </w:r>
      <w:r w:rsidR="00DE4BA2">
        <w:rPr>
          <w:rFonts w:ascii="Garamond" w:eastAsia="Times New Roman" w:hAnsi="Garamond" w:cs="Times New Roman"/>
          <w:sz w:val="20"/>
          <w:szCs w:val="20"/>
          <w:lang w:eastAsia="cs-CZ"/>
        </w:rPr>
        <w:t>á</w:t>
      </w:r>
    </w:p>
    <w:p w14:paraId="3D0D2A7C" w14:textId="77777777" w:rsidR="00EF6129" w:rsidRDefault="00EF6129" w:rsidP="00046D6B">
      <w:pPr>
        <w:spacing w:after="0"/>
        <w:outlineLvl w:val="0"/>
        <w:rPr>
          <w:rFonts w:ascii="Garamond" w:eastAsia="Times New Roman" w:hAnsi="Garamond" w:cs="Times New Roman"/>
          <w:b/>
          <w:sz w:val="20"/>
          <w:szCs w:val="20"/>
          <w:u w:val="single"/>
          <w:lang w:eastAsia="cs-CZ"/>
        </w:rPr>
      </w:pPr>
    </w:p>
    <w:p w14:paraId="1A09EB63" w14:textId="77777777" w:rsidR="00EF6129" w:rsidRDefault="00EF6129" w:rsidP="00046D6B">
      <w:pPr>
        <w:spacing w:after="0"/>
        <w:outlineLvl w:val="0"/>
        <w:rPr>
          <w:rFonts w:ascii="Garamond" w:eastAsia="Times New Roman" w:hAnsi="Garamond" w:cs="Times New Roman"/>
          <w:b/>
          <w:sz w:val="20"/>
          <w:szCs w:val="20"/>
          <w:u w:val="single"/>
          <w:lang w:eastAsia="cs-CZ"/>
        </w:rPr>
      </w:pPr>
    </w:p>
    <w:p w14:paraId="559D4086" w14:textId="3D239B4F" w:rsidR="00046D6B" w:rsidRPr="00046D6B" w:rsidRDefault="00046D6B" w:rsidP="00046D6B">
      <w:pPr>
        <w:spacing w:after="0"/>
        <w:outlineLvl w:val="0"/>
        <w:rPr>
          <w:rFonts w:ascii="Garamond" w:eastAsia="Times New Roman" w:hAnsi="Garamond" w:cs="Times New Roman"/>
          <w:b/>
          <w:sz w:val="20"/>
          <w:szCs w:val="20"/>
          <w:u w:val="single"/>
          <w:lang w:eastAsia="cs-CZ"/>
        </w:rPr>
      </w:pPr>
      <w:r w:rsidRPr="00046D6B">
        <w:rPr>
          <w:rFonts w:ascii="Garamond" w:eastAsia="Times New Roman" w:hAnsi="Garamond" w:cs="Times New Roman"/>
          <w:b/>
          <w:sz w:val="20"/>
          <w:szCs w:val="20"/>
          <w:u w:val="single"/>
          <w:lang w:eastAsia="cs-CZ"/>
        </w:rPr>
        <w:t xml:space="preserve">Rejstřík </w:t>
      </w:r>
      <w:proofErr w:type="spellStart"/>
      <w:r w:rsidRPr="00046D6B">
        <w:rPr>
          <w:rFonts w:ascii="Garamond" w:eastAsia="Times New Roman" w:hAnsi="Garamond" w:cs="Times New Roman"/>
          <w:b/>
          <w:sz w:val="20"/>
          <w:szCs w:val="20"/>
          <w:u w:val="single"/>
          <w:lang w:eastAsia="cs-CZ"/>
        </w:rPr>
        <w:t>Nc</w:t>
      </w:r>
      <w:proofErr w:type="spellEnd"/>
      <w:r w:rsidRPr="00046D6B">
        <w:rPr>
          <w:rFonts w:ascii="Garamond" w:eastAsia="Times New Roman" w:hAnsi="Garamond" w:cs="Times New Roman"/>
          <w:b/>
          <w:sz w:val="20"/>
          <w:szCs w:val="20"/>
          <w:u w:val="single"/>
          <w:lang w:eastAsia="cs-CZ"/>
        </w:rPr>
        <w:t xml:space="preserve"> -</w:t>
      </w:r>
      <w:r w:rsidR="00CA19AC">
        <w:rPr>
          <w:rFonts w:ascii="Garamond" w:eastAsia="Times New Roman" w:hAnsi="Garamond" w:cs="Times New Roman"/>
          <w:b/>
          <w:sz w:val="20"/>
          <w:szCs w:val="20"/>
          <w:u w:val="single"/>
          <w:lang w:eastAsia="cs-CZ"/>
        </w:rPr>
        <w:t xml:space="preserve"> </w:t>
      </w:r>
      <w:r w:rsidRPr="00046D6B">
        <w:rPr>
          <w:rFonts w:ascii="Garamond" w:eastAsia="Times New Roman" w:hAnsi="Garamond" w:cs="Times New Roman"/>
          <w:b/>
          <w:sz w:val="20"/>
          <w:szCs w:val="20"/>
          <w:u w:val="single"/>
          <w:lang w:eastAsia="cs-CZ"/>
        </w:rPr>
        <w:t>všeobecné</w:t>
      </w:r>
    </w:p>
    <w:p w14:paraId="0CC13E08" w14:textId="77777777" w:rsidR="00046D6B" w:rsidRPr="00046D6B" w:rsidRDefault="00046D6B" w:rsidP="00046D6B">
      <w:pPr>
        <w:spacing w:after="0"/>
        <w:outlineLvl w:val="0"/>
        <w:rPr>
          <w:rFonts w:ascii="Garamond" w:eastAsia="Times New Roman" w:hAnsi="Garamond" w:cs="Times New Roman"/>
          <w:sz w:val="20"/>
          <w:szCs w:val="20"/>
          <w:u w:val="single"/>
          <w:lang w:eastAsia="cs-CZ"/>
        </w:rPr>
      </w:pPr>
    </w:p>
    <w:p w14:paraId="6C757B37"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7204E3AA"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409EE62C" w14:textId="77777777" w:rsidR="00046D6B" w:rsidRPr="00046D6B" w:rsidRDefault="00046D6B" w:rsidP="00046D6B">
      <w:pPr>
        <w:tabs>
          <w:tab w:val="left" w:pos="1701"/>
        </w:tabs>
        <w:spacing w:after="0"/>
        <w:outlineLvl w:val="0"/>
        <w:rPr>
          <w:rFonts w:ascii="Garamond" w:eastAsia="Times New Roman" w:hAnsi="Garamond" w:cs="Times New Roman"/>
          <w:sz w:val="20"/>
          <w:szCs w:val="20"/>
          <w:u w:val="single"/>
          <w:lang w:eastAsia="cs-CZ"/>
        </w:rPr>
      </w:pPr>
    </w:p>
    <w:p w14:paraId="2AF0F1BD" w14:textId="600A5365" w:rsidR="00046D6B" w:rsidRPr="00046D6B" w:rsidRDefault="00046D6B" w:rsidP="00046D6B">
      <w:pPr>
        <w:tabs>
          <w:tab w:val="left" w:pos="1701"/>
          <w:tab w:val="left" w:pos="7797"/>
          <w:tab w:val="left" w:pos="11340"/>
        </w:tabs>
        <w:spacing w:after="0"/>
        <w:outlineLvl w:val="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32Nc</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100 %</w:t>
      </w:r>
      <w:r w:rsidRPr="00046D6B">
        <w:rPr>
          <w:rFonts w:ascii="Garamond" w:eastAsia="Times New Roman" w:hAnsi="Garamond" w:cs="Times New Roman"/>
          <w:sz w:val="20"/>
          <w:szCs w:val="20"/>
          <w:lang w:eastAsia="cs-CZ"/>
        </w:rPr>
        <w:t xml:space="preserve"> nápadu věcí podle v. k. ř. včetně nejasných návrhů a podání,</w:t>
      </w:r>
      <w:r w:rsidRPr="00046D6B">
        <w:rPr>
          <w:rFonts w:ascii="Garamond" w:eastAsia="Times New Roman" w:hAnsi="Garamond" w:cs="Times New Roman"/>
          <w:sz w:val="20"/>
          <w:szCs w:val="20"/>
          <w:lang w:eastAsia="cs-CZ"/>
        </w:rPr>
        <w:tab/>
      </w:r>
      <w:r w:rsidR="00831241">
        <w:rPr>
          <w:rFonts w:ascii="Garamond" w:eastAsia="Times New Roman" w:hAnsi="Garamond" w:cs="Times New Roman"/>
          <w:b/>
          <w:sz w:val="20"/>
          <w:szCs w:val="20"/>
          <w:u w:val="single"/>
          <w:lang w:eastAsia="cs-CZ"/>
        </w:rPr>
        <w:t>Mgr. Adéla Balážová</w:t>
      </w:r>
      <w:r w:rsidRPr="00046D6B">
        <w:rPr>
          <w:rFonts w:ascii="Garamond" w:eastAsia="Times New Roman" w:hAnsi="Garamond" w:cs="Times New Roman"/>
          <w:sz w:val="20"/>
          <w:szCs w:val="20"/>
          <w:lang w:eastAsia="cs-CZ"/>
        </w:rPr>
        <w:tab/>
        <w:t xml:space="preserve">1. </w:t>
      </w:r>
      <w:r w:rsidR="00831241">
        <w:rPr>
          <w:rFonts w:ascii="Garamond" w:eastAsia="Times New Roman" w:hAnsi="Garamond" w:cs="Times New Roman"/>
          <w:sz w:val="20"/>
          <w:szCs w:val="20"/>
          <w:lang w:eastAsia="cs-CZ"/>
        </w:rPr>
        <w:t>Mgr. Kateřina Pelišová</w:t>
      </w:r>
    </w:p>
    <w:p w14:paraId="7876ABA2" w14:textId="6EDFA277" w:rsidR="00046D6B" w:rsidRPr="00046D6B" w:rsidRDefault="00046D6B" w:rsidP="00046D6B">
      <w:pPr>
        <w:tabs>
          <w:tab w:val="left" w:pos="1701"/>
          <w:tab w:val="left" w:pos="11340"/>
        </w:tabs>
        <w:spacing w:after="0"/>
        <w:outlineLvl w:val="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oddíly všeobecné</w:t>
      </w:r>
      <w:r w:rsidRPr="00046D6B">
        <w:rPr>
          <w:rFonts w:ascii="Garamond" w:eastAsia="Times New Roman" w:hAnsi="Garamond" w:cs="Times New Roman"/>
          <w:sz w:val="20"/>
          <w:szCs w:val="20"/>
          <w:lang w:eastAsia="cs-CZ"/>
        </w:rPr>
        <w:tab/>
        <w:t>jejichž účel se nedá poznat; dotazy a podání, která se vztahují k věcem</w:t>
      </w:r>
      <w:r w:rsidRPr="00046D6B">
        <w:rPr>
          <w:rFonts w:ascii="Garamond" w:eastAsia="Times New Roman" w:hAnsi="Garamond" w:cs="Times New Roman"/>
          <w:sz w:val="20"/>
          <w:szCs w:val="20"/>
          <w:lang w:eastAsia="cs-CZ"/>
        </w:rPr>
        <w:tab/>
        <w:t xml:space="preserve">2. </w:t>
      </w:r>
      <w:r w:rsidR="00831241">
        <w:rPr>
          <w:rFonts w:ascii="Garamond" w:eastAsia="Times New Roman" w:hAnsi="Garamond" w:cs="Times New Roman"/>
          <w:sz w:val="20"/>
          <w:szCs w:val="20"/>
          <w:lang w:eastAsia="cs-CZ"/>
        </w:rPr>
        <w:t>Mgr. Petra Fischerová</w:t>
      </w:r>
    </w:p>
    <w:p w14:paraId="7BA36D18" w14:textId="77777777" w:rsidR="00046D6B" w:rsidRPr="00046D6B" w:rsidRDefault="00046D6B" w:rsidP="00046D6B">
      <w:pPr>
        <w:tabs>
          <w:tab w:val="left" w:pos="1701"/>
        </w:tabs>
        <w:spacing w:after="0"/>
        <w:outlineLvl w:val="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nezahájeným (domněle zahájeným); návrhy, které nepřísluší</w:t>
      </w:r>
    </w:p>
    <w:p w14:paraId="479D2CAD" w14:textId="77777777" w:rsidR="00046D6B" w:rsidRPr="00046D6B" w:rsidRDefault="00046D6B" w:rsidP="00046D6B">
      <w:pPr>
        <w:tabs>
          <w:tab w:val="left" w:pos="1701"/>
        </w:tabs>
        <w:spacing w:after="0"/>
        <w:outlineLvl w:val="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rozhodovat soudu a další návrhy, které nelze zapsat do jiných rejstříků;</w:t>
      </w:r>
    </w:p>
    <w:p w14:paraId="73C7C588" w14:textId="77777777" w:rsidR="00046D6B" w:rsidRPr="00046D6B" w:rsidRDefault="00046D6B" w:rsidP="00046D6B">
      <w:pPr>
        <w:tabs>
          <w:tab w:val="left" w:pos="1701"/>
        </w:tabs>
        <w:spacing w:after="0"/>
        <w:outlineLvl w:val="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s výjimkou návrhů na nařízení předběžného opatření ve věcech</w:t>
      </w:r>
    </w:p>
    <w:p w14:paraId="51F1E6B2" w14:textId="77777777" w:rsidR="00046D6B" w:rsidRPr="00046D6B" w:rsidRDefault="00046D6B" w:rsidP="00046D6B">
      <w:pPr>
        <w:tabs>
          <w:tab w:val="left" w:pos="1701"/>
        </w:tabs>
        <w:spacing w:after="0"/>
        <w:outlineLvl w:val="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ochrany proti domácímu násilí a návrhů na nařízení předběžného</w:t>
      </w:r>
    </w:p>
    <w:p w14:paraId="482C10E8" w14:textId="5D14F883" w:rsidR="00046D6B" w:rsidRDefault="00046D6B" w:rsidP="00046D6B">
      <w:pPr>
        <w:tabs>
          <w:tab w:val="left" w:pos="1701"/>
        </w:tabs>
        <w:spacing w:after="0"/>
        <w:outlineLvl w:val="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opatření před zahájením řízení.</w:t>
      </w:r>
    </w:p>
    <w:p w14:paraId="088E91EF" w14:textId="60813738" w:rsidR="00DE4BA2" w:rsidRDefault="00DE4BA2" w:rsidP="00046D6B">
      <w:pPr>
        <w:tabs>
          <w:tab w:val="left" w:pos="1701"/>
        </w:tabs>
        <w:spacing w:after="0"/>
        <w:outlineLvl w:val="0"/>
        <w:rPr>
          <w:rFonts w:ascii="Garamond" w:eastAsia="Times New Roman" w:hAnsi="Garamond" w:cs="Times New Roman"/>
          <w:sz w:val="20"/>
          <w:szCs w:val="20"/>
          <w:lang w:eastAsia="cs-CZ"/>
        </w:rPr>
      </w:pPr>
    </w:p>
    <w:p w14:paraId="72E5E940" w14:textId="6AAFC6E9" w:rsidR="00EE23AF" w:rsidRDefault="00EE23AF" w:rsidP="00EE23AF">
      <w:pPr>
        <w:tabs>
          <w:tab w:val="left" w:pos="1701"/>
        </w:tabs>
        <w:spacing w:after="0"/>
        <w:outlineLvl w:val="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sidR="009F3C99">
        <w:rPr>
          <w:rFonts w:ascii="Garamond" w:eastAsia="Times New Roman" w:hAnsi="Garamond" w:cs="Times New Roman"/>
          <w:sz w:val="20"/>
          <w:szCs w:val="20"/>
          <w:lang w:eastAsia="cs-CZ"/>
        </w:rPr>
        <w:t>V</w:t>
      </w:r>
      <w:r>
        <w:rPr>
          <w:rFonts w:ascii="Garamond" w:eastAsia="Times New Roman" w:hAnsi="Garamond" w:cs="Times New Roman"/>
          <w:sz w:val="20"/>
          <w:szCs w:val="20"/>
          <w:lang w:eastAsia="cs-CZ"/>
        </w:rPr>
        <w:t xml:space="preserve">ěci napadlé </w:t>
      </w:r>
      <w:r w:rsidR="00B11778" w:rsidRPr="002D7FF4">
        <w:rPr>
          <w:rFonts w:ascii="Garamond" w:eastAsia="Times New Roman" w:hAnsi="Garamond" w:cs="Times New Roman"/>
          <w:b/>
          <w:bCs/>
          <w:sz w:val="20"/>
          <w:szCs w:val="20"/>
          <w:lang w:eastAsia="cs-CZ"/>
        </w:rPr>
        <w:t>od 1.1.2020</w:t>
      </w:r>
      <w:r w:rsidR="00B11778">
        <w:rPr>
          <w:rFonts w:ascii="Garamond" w:eastAsia="Times New Roman" w:hAnsi="Garamond" w:cs="Times New Roman"/>
          <w:sz w:val="20"/>
          <w:szCs w:val="20"/>
          <w:lang w:eastAsia="cs-CZ"/>
        </w:rPr>
        <w:t xml:space="preserve"> </w:t>
      </w:r>
      <w:r>
        <w:rPr>
          <w:rFonts w:ascii="Garamond" w:eastAsia="Times New Roman" w:hAnsi="Garamond" w:cs="Times New Roman"/>
          <w:sz w:val="20"/>
          <w:szCs w:val="20"/>
          <w:lang w:eastAsia="cs-CZ"/>
        </w:rPr>
        <w:t xml:space="preserve">do </w:t>
      </w:r>
      <w:r w:rsidRPr="00DE4BA2">
        <w:rPr>
          <w:rFonts w:ascii="Garamond" w:eastAsia="Times New Roman" w:hAnsi="Garamond" w:cs="Times New Roman"/>
          <w:b/>
          <w:bCs/>
          <w:sz w:val="20"/>
          <w:szCs w:val="20"/>
          <w:lang w:eastAsia="cs-CZ"/>
        </w:rPr>
        <w:t>31.</w:t>
      </w:r>
      <w:r w:rsidR="00A64ED1">
        <w:rPr>
          <w:rFonts w:ascii="Garamond" w:eastAsia="Times New Roman" w:hAnsi="Garamond" w:cs="Times New Roman"/>
          <w:b/>
          <w:bCs/>
          <w:sz w:val="20"/>
          <w:szCs w:val="20"/>
          <w:lang w:eastAsia="cs-CZ"/>
        </w:rPr>
        <w:t xml:space="preserve"> </w:t>
      </w:r>
      <w:r w:rsidRPr="00DE4BA2">
        <w:rPr>
          <w:rFonts w:ascii="Garamond" w:eastAsia="Times New Roman" w:hAnsi="Garamond" w:cs="Times New Roman"/>
          <w:b/>
          <w:bCs/>
          <w:sz w:val="20"/>
          <w:szCs w:val="20"/>
          <w:lang w:eastAsia="cs-CZ"/>
        </w:rPr>
        <w:t>12.</w:t>
      </w:r>
      <w:r w:rsidR="00A64ED1">
        <w:rPr>
          <w:rFonts w:ascii="Garamond" w:eastAsia="Times New Roman" w:hAnsi="Garamond" w:cs="Times New Roman"/>
          <w:b/>
          <w:bCs/>
          <w:sz w:val="20"/>
          <w:szCs w:val="20"/>
          <w:lang w:eastAsia="cs-CZ"/>
        </w:rPr>
        <w:t xml:space="preserve"> </w:t>
      </w:r>
      <w:r w:rsidRPr="00DE4BA2">
        <w:rPr>
          <w:rFonts w:ascii="Garamond" w:eastAsia="Times New Roman" w:hAnsi="Garamond" w:cs="Times New Roman"/>
          <w:b/>
          <w:bCs/>
          <w:sz w:val="20"/>
          <w:szCs w:val="20"/>
          <w:lang w:eastAsia="cs-CZ"/>
        </w:rPr>
        <w:t>202</w:t>
      </w:r>
      <w:r>
        <w:rPr>
          <w:rFonts w:ascii="Garamond" w:eastAsia="Times New Roman" w:hAnsi="Garamond" w:cs="Times New Roman"/>
          <w:b/>
          <w:bCs/>
          <w:sz w:val="20"/>
          <w:szCs w:val="20"/>
          <w:lang w:eastAsia="cs-CZ"/>
        </w:rPr>
        <w:t>4</w:t>
      </w:r>
      <w:r>
        <w:rPr>
          <w:rFonts w:ascii="Garamond" w:eastAsia="Times New Roman" w:hAnsi="Garamond" w:cs="Times New Roman"/>
          <w:sz w:val="20"/>
          <w:szCs w:val="20"/>
          <w:lang w:eastAsia="cs-CZ"/>
        </w:rPr>
        <w:t xml:space="preserve"> </w:t>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Pr>
          <w:rFonts w:ascii="Garamond" w:eastAsia="Times New Roman" w:hAnsi="Garamond" w:cs="Times New Roman"/>
          <w:b/>
          <w:bCs/>
          <w:sz w:val="20"/>
          <w:szCs w:val="20"/>
          <w:u w:val="single"/>
          <w:lang w:eastAsia="cs-CZ"/>
        </w:rPr>
        <w:t>Mgr. Kateřina Pelišová</w:t>
      </w:r>
      <w:r w:rsidRPr="00EE23AF">
        <w:rPr>
          <w:rFonts w:ascii="Garamond" w:eastAsia="Times New Roman" w:hAnsi="Garamond" w:cs="Times New Roman"/>
          <w:b/>
          <w:bCs/>
          <w:sz w:val="20"/>
          <w:szCs w:val="20"/>
          <w:lang w:eastAsia="cs-CZ"/>
        </w:rPr>
        <w:tab/>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t xml:space="preserve">1. </w:t>
      </w:r>
      <w:r w:rsidR="00831241">
        <w:rPr>
          <w:rFonts w:ascii="Garamond" w:eastAsia="Times New Roman" w:hAnsi="Garamond" w:cs="Times New Roman"/>
          <w:sz w:val="20"/>
          <w:szCs w:val="20"/>
          <w:lang w:eastAsia="cs-CZ"/>
        </w:rPr>
        <w:t>Mgr. Petra Fischerová</w:t>
      </w:r>
    </w:p>
    <w:p w14:paraId="79321F01" w14:textId="77777777" w:rsidR="00EE23AF" w:rsidRPr="00046D6B" w:rsidRDefault="00EE23AF" w:rsidP="00EE23AF">
      <w:pPr>
        <w:tabs>
          <w:tab w:val="left" w:pos="1701"/>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2. JUDr. Ondřej Růžička</w:t>
      </w:r>
    </w:p>
    <w:p w14:paraId="12DC52CA" w14:textId="77777777" w:rsidR="00EE23AF" w:rsidRDefault="00EE23AF" w:rsidP="00EE23AF">
      <w:pPr>
        <w:tabs>
          <w:tab w:val="left" w:pos="1701"/>
        </w:tabs>
        <w:spacing w:after="0"/>
        <w:outlineLvl w:val="0"/>
        <w:rPr>
          <w:rFonts w:ascii="Garamond" w:eastAsia="Times New Roman" w:hAnsi="Garamond" w:cs="Times New Roman"/>
          <w:sz w:val="20"/>
          <w:szCs w:val="20"/>
          <w:lang w:eastAsia="cs-CZ"/>
        </w:rPr>
      </w:pPr>
    </w:p>
    <w:p w14:paraId="5AAA91EC" w14:textId="2960D8BD" w:rsidR="00EE23AF" w:rsidRDefault="00EE23AF" w:rsidP="00046D6B">
      <w:pPr>
        <w:tabs>
          <w:tab w:val="left" w:pos="1701"/>
        </w:tabs>
        <w:spacing w:after="0"/>
        <w:outlineLvl w:val="0"/>
        <w:rPr>
          <w:rFonts w:ascii="Garamond" w:eastAsia="Times New Roman" w:hAnsi="Garamond" w:cs="Times New Roman"/>
          <w:sz w:val="20"/>
          <w:szCs w:val="20"/>
          <w:lang w:eastAsia="cs-CZ"/>
        </w:rPr>
      </w:pPr>
    </w:p>
    <w:p w14:paraId="58303E6D" w14:textId="58DE3440" w:rsidR="00DE4BA2" w:rsidRDefault="00DE4BA2" w:rsidP="00046D6B">
      <w:pPr>
        <w:tabs>
          <w:tab w:val="left" w:pos="1701"/>
        </w:tabs>
        <w:spacing w:after="0"/>
        <w:outlineLvl w:val="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sidR="00B11778">
        <w:rPr>
          <w:rFonts w:ascii="Garamond" w:eastAsia="Times New Roman" w:hAnsi="Garamond" w:cs="Times New Roman"/>
          <w:sz w:val="20"/>
          <w:szCs w:val="20"/>
          <w:lang w:eastAsia="cs-CZ"/>
        </w:rPr>
        <w:t xml:space="preserve"> </w:t>
      </w:r>
      <w:r>
        <w:rPr>
          <w:rFonts w:ascii="Garamond" w:eastAsia="Times New Roman" w:hAnsi="Garamond" w:cs="Times New Roman"/>
          <w:sz w:val="20"/>
          <w:szCs w:val="20"/>
          <w:lang w:eastAsia="cs-CZ"/>
        </w:rPr>
        <w:t xml:space="preserve"> </w:t>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sidR="00B11778">
        <w:rPr>
          <w:rFonts w:ascii="Garamond" w:eastAsia="Times New Roman" w:hAnsi="Garamond" w:cs="Times New Roman"/>
          <w:b/>
          <w:bCs/>
          <w:sz w:val="20"/>
          <w:szCs w:val="20"/>
          <w:u w:val="single"/>
          <w:lang w:eastAsia="cs-CZ"/>
        </w:rPr>
        <w:t xml:space="preserve"> </w:t>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sidR="00B11778">
        <w:rPr>
          <w:rFonts w:ascii="Garamond" w:eastAsia="Times New Roman" w:hAnsi="Garamond" w:cs="Times New Roman"/>
          <w:sz w:val="20"/>
          <w:szCs w:val="20"/>
          <w:lang w:eastAsia="cs-CZ"/>
        </w:rPr>
        <w:t xml:space="preserve">  </w:t>
      </w:r>
    </w:p>
    <w:p w14:paraId="4FE409EC" w14:textId="698F9A38" w:rsidR="00DE4BA2" w:rsidRPr="00046D6B" w:rsidRDefault="00DE4BA2" w:rsidP="00DE4BA2">
      <w:pPr>
        <w:tabs>
          <w:tab w:val="left" w:pos="1701"/>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B11778">
        <w:rPr>
          <w:rFonts w:ascii="Garamond" w:eastAsia="Times New Roman" w:hAnsi="Garamond" w:cs="Times New Roman"/>
          <w:sz w:val="20"/>
          <w:szCs w:val="20"/>
          <w:lang w:eastAsia="cs-CZ"/>
        </w:rPr>
        <w:t xml:space="preserve"> </w:t>
      </w:r>
    </w:p>
    <w:p w14:paraId="2D88E97D" w14:textId="77777777" w:rsidR="00DE4BA2" w:rsidRDefault="00DE4BA2" w:rsidP="00046D6B">
      <w:pPr>
        <w:tabs>
          <w:tab w:val="left" w:pos="1701"/>
        </w:tabs>
        <w:spacing w:after="0"/>
        <w:outlineLvl w:val="0"/>
        <w:rPr>
          <w:rFonts w:ascii="Garamond" w:eastAsia="Times New Roman" w:hAnsi="Garamond" w:cs="Times New Roman"/>
          <w:sz w:val="20"/>
          <w:szCs w:val="20"/>
          <w:lang w:eastAsia="cs-CZ"/>
        </w:rPr>
      </w:pPr>
    </w:p>
    <w:p w14:paraId="5D9170BE" w14:textId="77777777" w:rsidR="00046D6B" w:rsidRPr="00046D6B" w:rsidRDefault="00046D6B" w:rsidP="00046D6B">
      <w:pPr>
        <w:tabs>
          <w:tab w:val="left" w:pos="1701"/>
        </w:tabs>
        <w:spacing w:after="0"/>
        <w:rPr>
          <w:rFonts w:ascii="Garamond" w:eastAsia="Times New Roman" w:hAnsi="Garamond" w:cs="Times New Roman"/>
          <w:sz w:val="20"/>
          <w:szCs w:val="20"/>
          <w:lang w:eastAsia="cs-CZ"/>
        </w:rPr>
      </w:pPr>
    </w:p>
    <w:p w14:paraId="2F9F0869" w14:textId="3131B91E"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009F3C99">
        <w:rPr>
          <w:rFonts w:ascii="Garamond" w:eastAsia="Times New Roman" w:hAnsi="Garamond" w:cs="Times New Roman"/>
          <w:sz w:val="20"/>
          <w:szCs w:val="20"/>
          <w:lang w:eastAsia="cs-CZ"/>
        </w:rPr>
        <w:t>V</w:t>
      </w:r>
      <w:r w:rsidRPr="00046D6B">
        <w:rPr>
          <w:rFonts w:ascii="Garamond" w:eastAsia="Times New Roman" w:hAnsi="Garamond" w:cs="Times New Roman"/>
          <w:sz w:val="20"/>
          <w:szCs w:val="20"/>
          <w:lang w:eastAsia="cs-CZ"/>
        </w:rPr>
        <w:t xml:space="preserve">ěci napadlé do </w:t>
      </w:r>
      <w:r w:rsidRPr="00046D6B">
        <w:rPr>
          <w:rFonts w:ascii="Garamond" w:eastAsia="Times New Roman" w:hAnsi="Garamond" w:cs="Times New Roman"/>
          <w:b/>
          <w:bCs/>
          <w:sz w:val="20"/>
          <w:szCs w:val="20"/>
          <w:lang w:eastAsia="cs-CZ"/>
        </w:rPr>
        <w:t>31. 12. 2019</w:t>
      </w:r>
      <w:r w:rsidRPr="00046D6B">
        <w:rPr>
          <w:rFonts w:ascii="Garamond" w:eastAsia="Times New Roman" w:hAnsi="Garamond" w:cs="Times New Roman"/>
          <w:b/>
          <w:sz w:val="20"/>
          <w:szCs w:val="20"/>
          <w:lang w:eastAsia="cs-CZ"/>
        </w:rPr>
        <w:tab/>
      </w:r>
      <w:r w:rsidRPr="00046D6B">
        <w:rPr>
          <w:rFonts w:ascii="Garamond" w:eastAsia="Times New Roman" w:hAnsi="Garamond" w:cs="Times New Roman"/>
          <w:b/>
          <w:sz w:val="20"/>
          <w:szCs w:val="20"/>
          <w:u w:val="single"/>
          <w:lang w:eastAsia="cs-CZ"/>
        </w:rPr>
        <w:t>Mgr. Magdaléna Kubrychtová</w:t>
      </w:r>
      <w:r w:rsidRPr="00046D6B">
        <w:rPr>
          <w:rFonts w:ascii="Garamond" w:eastAsia="Times New Roman" w:hAnsi="Garamond" w:cs="Times New Roman"/>
          <w:sz w:val="20"/>
          <w:szCs w:val="20"/>
          <w:lang w:eastAsia="cs-CZ"/>
        </w:rPr>
        <w:tab/>
        <w:t xml:space="preserve">1. Mgr. </w:t>
      </w:r>
      <w:r w:rsidR="00B03EFA">
        <w:rPr>
          <w:rFonts w:ascii="Garamond" w:eastAsia="Times New Roman" w:hAnsi="Garamond" w:cs="Times New Roman"/>
          <w:sz w:val="20"/>
          <w:szCs w:val="20"/>
          <w:lang w:eastAsia="cs-CZ"/>
        </w:rPr>
        <w:t>Petra Fischerová</w:t>
      </w:r>
    </w:p>
    <w:p w14:paraId="03126064"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 věci dosud napadlé do 2Nc</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2. JUDr. Ondřej Růžička</w:t>
      </w:r>
    </w:p>
    <w:p w14:paraId="7308914D" w14:textId="73900B03" w:rsidR="00046D6B" w:rsidRPr="00046D6B" w:rsidRDefault="00046D6B" w:rsidP="00831241">
      <w:pPr>
        <w:tabs>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Vyšší soudní úředník</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Zástupce</w:t>
      </w:r>
    </w:p>
    <w:p w14:paraId="67EAE881" w14:textId="424944C9"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6E7F21" w:rsidRPr="00FC7A71">
        <w:rPr>
          <w:rFonts w:ascii="Garamond" w:eastAsia="Times New Roman" w:hAnsi="Garamond" w:cs="Times New Roman"/>
          <w:b/>
          <w:bCs/>
          <w:sz w:val="20"/>
          <w:szCs w:val="20"/>
          <w:u w:val="single"/>
          <w:lang w:eastAsia="cs-CZ"/>
        </w:rPr>
        <w:t>Bc. Irena Chaloupková</w:t>
      </w:r>
      <w:r w:rsidRPr="00046D6B">
        <w:rPr>
          <w:rFonts w:ascii="Garamond" w:eastAsia="Times New Roman" w:hAnsi="Garamond" w:cs="Times New Roman"/>
          <w:sz w:val="20"/>
          <w:szCs w:val="20"/>
          <w:lang w:eastAsia="cs-CZ"/>
        </w:rPr>
        <w:tab/>
        <w:t xml:space="preserve">1. </w:t>
      </w:r>
      <w:r w:rsidR="000F0DBD">
        <w:rPr>
          <w:rFonts w:ascii="Garamond" w:eastAsia="Times New Roman" w:hAnsi="Garamond" w:cs="Times New Roman"/>
          <w:sz w:val="20"/>
          <w:szCs w:val="20"/>
          <w:lang w:eastAsia="cs-CZ"/>
        </w:rPr>
        <w:t xml:space="preserve">Bc. </w:t>
      </w:r>
      <w:r w:rsidRPr="00046D6B">
        <w:rPr>
          <w:rFonts w:ascii="Garamond" w:eastAsia="Times New Roman" w:hAnsi="Garamond" w:cs="Times New Roman"/>
          <w:sz w:val="20"/>
          <w:szCs w:val="20"/>
          <w:lang w:eastAsia="cs-CZ"/>
        </w:rPr>
        <w:t>Zdeňka Holubová</w:t>
      </w:r>
    </w:p>
    <w:p w14:paraId="39E696D9" w14:textId="77777777" w:rsidR="00046D6B" w:rsidRPr="00046D6B" w:rsidRDefault="00046D6B" w:rsidP="00046D6B">
      <w:pPr>
        <w:tabs>
          <w:tab w:val="left" w:pos="1701"/>
          <w:tab w:val="left" w:pos="7797"/>
          <w:tab w:val="left" w:pos="11340"/>
        </w:tabs>
        <w:spacing w:after="0"/>
        <w:outlineLvl w:val="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2. </w:t>
      </w:r>
      <w:r w:rsidR="000F0DBD">
        <w:rPr>
          <w:rFonts w:ascii="Garamond" w:eastAsia="Times New Roman" w:hAnsi="Garamond" w:cs="Times New Roman"/>
          <w:sz w:val="20"/>
          <w:szCs w:val="20"/>
          <w:lang w:eastAsia="cs-CZ"/>
        </w:rPr>
        <w:t>Petra Sojková</w:t>
      </w:r>
    </w:p>
    <w:p w14:paraId="5E35D195"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p>
    <w:p w14:paraId="51B6174C"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51A8941A"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4B468CF3"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p>
    <w:p w14:paraId="6C9A2882" w14:textId="62E80A1F" w:rsidR="00046D6B" w:rsidRPr="00046D6B" w:rsidRDefault="00046D6B" w:rsidP="00046D6B">
      <w:pPr>
        <w:tabs>
          <w:tab w:val="left" w:pos="1701"/>
          <w:tab w:val="left" w:pos="7797"/>
          <w:tab w:val="left" w:pos="11340"/>
        </w:tabs>
        <w:spacing w:after="0"/>
        <w:jc w:val="both"/>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32Nc</w:t>
      </w:r>
      <w:r w:rsidRPr="00046D6B">
        <w:rPr>
          <w:rFonts w:ascii="Garamond" w:eastAsia="Times New Roman" w:hAnsi="Garamond" w:cs="Times New Roman"/>
          <w:b/>
          <w:sz w:val="20"/>
          <w:szCs w:val="20"/>
          <w:lang w:eastAsia="cs-CZ"/>
        </w:rPr>
        <w:tab/>
        <w:t>100 %</w:t>
      </w:r>
      <w:r w:rsidRPr="00046D6B">
        <w:rPr>
          <w:rFonts w:ascii="Garamond" w:eastAsia="Times New Roman" w:hAnsi="Garamond" w:cs="Times New Roman"/>
          <w:sz w:val="20"/>
          <w:szCs w:val="20"/>
          <w:lang w:eastAsia="cs-CZ"/>
        </w:rPr>
        <w:t xml:space="preserve"> nápadu žádostí oprávněného o vydání potvrzení evropského</w:t>
      </w:r>
      <w:r w:rsidRPr="00046D6B">
        <w:rPr>
          <w:rFonts w:ascii="Garamond" w:eastAsia="Times New Roman" w:hAnsi="Garamond" w:cs="Times New Roman"/>
          <w:sz w:val="20"/>
          <w:szCs w:val="20"/>
          <w:lang w:eastAsia="cs-CZ"/>
        </w:rPr>
        <w:tab/>
      </w:r>
      <w:r w:rsidR="002953A0">
        <w:rPr>
          <w:rFonts w:ascii="Garamond" w:eastAsia="Times New Roman" w:hAnsi="Garamond" w:cs="Times New Roman"/>
          <w:b/>
          <w:bCs/>
          <w:sz w:val="20"/>
          <w:szCs w:val="20"/>
          <w:u w:val="single"/>
          <w:lang w:eastAsia="cs-CZ"/>
        </w:rPr>
        <w:t>JUDr. Kateřina Marvanová</w:t>
      </w:r>
      <w:r w:rsidRPr="00046D6B">
        <w:rPr>
          <w:rFonts w:ascii="Garamond" w:eastAsia="Times New Roman" w:hAnsi="Garamond" w:cs="Times New Roman"/>
          <w:sz w:val="20"/>
          <w:szCs w:val="20"/>
          <w:lang w:eastAsia="cs-CZ"/>
        </w:rPr>
        <w:tab/>
        <w:t>1</w:t>
      </w:r>
      <w:r w:rsidR="00B03EFA">
        <w:rPr>
          <w:rFonts w:ascii="Garamond" w:eastAsia="Times New Roman" w:hAnsi="Garamond" w:cs="Times New Roman"/>
          <w:sz w:val="20"/>
          <w:szCs w:val="20"/>
          <w:lang w:eastAsia="cs-CZ"/>
        </w:rPr>
        <w:t xml:space="preserve">. Mgr. </w:t>
      </w:r>
      <w:r w:rsidR="009F3C99">
        <w:rPr>
          <w:rFonts w:ascii="Garamond" w:eastAsia="Times New Roman" w:hAnsi="Garamond" w:cs="Times New Roman"/>
          <w:sz w:val="20"/>
          <w:szCs w:val="20"/>
          <w:lang w:eastAsia="cs-CZ"/>
        </w:rPr>
        <w:t>Kateřina Pelišová</w:t>
      </w:r>
    </w:p>
    <w:p w14:paraId="7110E215" w14:textId="6B4D0939" w:rsidR="00046D6B" w:rsidRPr="00046D6B" w:rsidRDefault="00046D6B" w:rsidP="00046D6B">
      <w:pPr>
        <w:tabs>
          <w:tab w:val="left" w:pos="1701"/>
          <w:tab w:val="left" w:pos="7797"/>
          <w:tab w:val="left" w:pos="11340"/>
        </w:tabs>
        <w:spacing w:after="0"/>
        <w:jc w:val="both"/>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oddíly exekuční</w:t>
      </w:r>
      <w:r w:rsidRPr="00046D6B">
        <w:rPr>
          <w:rFonts w:ascii="Garamond" w:eastAsia="Times New Roman" w:hAnsi="Garamond" w:cs="Times New Roman"/>
          <w:sz w:val="20"/>
          <w:szCs w:val="20"/>
          <w:lang w:eastAsia="cs-CZ"/>
        </w:rPr>
        <w:tab/>
        <w:t>exekučního titulu nebo částečného evropského exekučního titulu,</w:t>
      </w:r>
      <w:r w:rsidRPr="00046D6B">
        <w:rPr>
          <w:rFonts w:ascii="Garamond" w:eastAsia="Times New Roman" w:hAnsi="Garamond" w:cs="Times New Roman"/>
          <w:sz w:val="20"/>
          <w:szCs w:val="20"/>
          <w:lang w:eastAsia="cs-CZ"/>
        </w:rPr>
        <w:tab/>
      </w:r>
      <w:r w:rsidR="00F82EA4">
        <w:rPr>
          <w:rFonts w:ascii="Garamond" w:eastAsia="Times New Roman" w:hAnsi="Garamond" w:cs="Times New Roman"/>
          <w:sz w:val="20"/>
          <w:szCs w:val="20"/>
          <w:lang w:eastAsia="cs-CZ"/>
        </w:rPr>
        <w:t xml:space="preserve"> </w:t>
      </w:r>
      <w:r w:rsidR="00CD71AE">
        <w:rPr>
          <w:rFonts w:ascii="Garamond" w:eastAsia="Times New Roman" w:hAnsi="Garamond" w:cs="Times New Roman"/>
          <w:sz w:val="20"/>
          <w:szCs w:val="20"/>
          <w:lang w:eastAsia="cs-CZ"/>
        </w:rPr>
        <w:tab/>
        <w:t>2. Mgr. Petra Fischerová</w:t>
      </w:r>
    </w:p>
    <w:p w14:paraId="2FBE3E55" w14:textId="1081B473" w:rsidR="00046D6B" w:rsidRPr="00046D6B" w:rsidRDefault="00046D6B" w:rsidP="00046D6B">
      <w:pPr>
        <w:tabs>
          <w:tab w:val="left" w:pos="1701"/>
          <w:tab w:val="left" w:pos="7797"/>
          <w:tab w:val="left" w:pos="11340"/>
        </w:tabs>
        <w:spacing w:after="0"/>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jedná-li se o veřejnou listinu vyjma soudních rozhodnutí.</w:t>
      </w:r>
      <w:r w:rsidR="00F82EA4">
        <w:rPr>
          <w:rFonts w:ascii="Garamond" w:eastAsia="Times New Roman" w:hAnsi="Garamond" w:cs="Times New Roman"/>
          <w:sz w:val="20"/>
          <w:szCs w:val="20"/>
          <w:lang w:eastAsia="cs-CZ"/>
        </w:rPr>
        <w:tab/>
      </w:r>
      <w:r w:rsidR="00F82EA4">
        <w:rPr>
          <w:rFonts w:ascii="Garamond" w:eastAsia="Times New Roman" w:hAnsi="Garamond" w:cs="Times New Roman"/>
          <w:sz w:val="20"/>
          <w:szCs w:val="20"/>
          <w:lang w:eastAsia="cs-CZ"/>
        </w:rPr>
        <w:tab/>
      </w:r>
    </w:p>
    <w:p w14:paraId="306A22B7"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p>
    <w:p w14:paraId="72C2862B"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100 %</w:t>
      </w:r>
      <w:r w:rsidRPr="00046D6B">
        <w:rPr>
          <w:rFonts w:ascii="Garamond" w:eastAsia="Times New Roman" w:hAnsi="Garamond" w:cs="Times New Roman"/>
          <w:sz w:val="20"/>
          <w:szCs w:val="20"/>
          <w:lang w:eastAsia="cs-CZ"/>
        </w:rPr>
        <w:t xml:space="preserve"> nápadu věcí týkajících se rozhodování o </w:t>
      </w:r>
      <w:proofErr w:type="spellStart"/>
      <w:r w:rsidRPr="00046D6B">
        <w:rPr>
          <w:rFonts w:ascii="Garamond" w:eastAsia="Times New Roman" w:hAnsi="Garamond" w:cs="Times New Roman"/>
          <w:sz w:val="20"/>
          <w:szCs w:val="20"/>
          <w:lang w:eastAsia="cs-CZ"/>
        </w:rPr>
        <w:t>předražcích</w:t>
      </w:r>
      <w:proofErr w:type="spellEnd"/>
      <w:r w:rsidRPr="00046D6B">
        <w:rPr>
          <w:rFonts w:ascii="Garamond" w:eastAsia="Times New Roman" w:hAnsi="Garamond" w:cs="Times New Roman"/>
          <w:sz w:val="20"/>
          <w:szCs w:val="20"/>
          <w:lang w:eastAsia="cs-CZ"/>
        </w:rPr>
        <w:t>.</w:t>
      </w:r>
    </w:p>
    <w:p w14:paraId="2BA20899"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p>
    <w:p w14:paraId="02309B7F" w14:textId="77777777" w:rsid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100 %</w:t>
      </w:r>
      <w:r w:rsidRPr="00046D6B">
        <w:rPr>
          <w:rFonts w:ascii="Garamond" w:eastAsia="Times New Roman" w:hAnsi="Garamond" w:cs="Times New Roman"/>
          <w:sz w:val="20"/>
          <w:szCs w:val="20"/>
          <w:lang w:eastAsia="cs-CZ"/>
        </w:rPr>
        <w:t xml:space="preserve"> nápadu věcí týkajících se rozhodování podle zák. č. 119/2001 Sb.</w:t>
      </w:r>
    </w:p>
    <w:p w14:paraId="5C0C3717" w14:textId="77777777" w:rsidR="00DC4696" w:rsidRDefault="00DC4696" w:rsidP="00046D6B">
      <w:pPr>
        <w:tabs>
          <w:tab w:val="left" w:pos="1701"/>
          <w:tab w:val="left" w:pos="7797"/>
          <w:tab w:val="left" w:pos="11340"/>
        </w:tabs>
        <w:spacing w:after="0"/>
        <w:rPr>
          <w:rFonts w:ascii="Garamond" w:eastAsia="Times New Roman" w:hAnsi="Garamond" w:cs="Times New Roman"/>
          <w:sz w:val="20"/>
          <w:szCs w:val="20"/>
          <w:lang w:eastAsia="cs-CZ"/>
        </w:rPr>
      </w:pPr>
    </w:p>
    <w:p w14:paraId="7E56EDCF" w14:textId="77777777" w:rsidR="00DC4696" w:rsidRDefault="00DC4696" w:rsidP="00DC4696">
      <w:pPr>
        <w:tabs>
          <w:tab w:val="left" w:pos="1701"/>
          <w:tab w:val="left" w:pos="7371"/>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sidRPr="00DC4696">
        <w:rPr>
          <w:rFonts w:ascii="Garamond" w:eastAsia="Times New Roman" w:hAnsi="Garamond" w:cs="Times New Roman"/>
          <w:b/>
          <w:bCs/>
          <w:sz w:val="20"/>
          <w:szCs w:val="20"/>
          <w:lang w:eastAsia="cs-CZ"/>
        </w:rPr>
        <w:t>100 %</w:t>
      </w:r>
      <w:r>
        <w:rPr>
          <w:rFonts w:ascii="Garamond" w:eastAsia="Times New Roman" w:hAnsi="Garamond" w:cs="Times New Roman"/>
          <w:sz w:val="20"/>
          <w:szCs w:val="20"/>
          <w:lang w:eastAsia="cs-CZ"/>
        </w:rPr>
        <w:t xml:space="preserve"> nápadu věcí, týkajících se návrhů správců daně na provedení </w:t>
      </w:r>
    </w:p>
    <w:p w14:paraId="615DA9DA" w14:textId="69950192" w:rsidR="00DC4696" w:rsidRPr="00046D6B" w:rsidRDefault="00DC4696" w:rsidP="00DC4696">
      <w:pPr>
        <w:tabs>
          <w:tab w:val="left" w:pos="1701"/>
          <w:tab w:val="left" w:pos="7371"/>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t>rozvrhového řízení (§ 232 daňového řádu, § 274 odst. 2 o.s.ř.)</w:t>
      </w:r>
    </w:p>
    <w:p w14:paraId="1DC9F64F" w14:textId="3ECBF0A6" w:rsidR="00046D6B" w:rsidRPr="00046D6B" w:rsidRDefault="00DE4BA2" w:rsidP="00DC4696">
      <w:pPr>
        <w:tabs>
          <w:tab w:val="left" w:pos="1701"/>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p>
    <w:p w14:paraId="34FDC8FC" w14:textId="2298ECB1" w:rsidR="007124B0" w:rsidRDefault="00046D6B" w:rsidP="00046D6B">
      <w:pPr>
        <w:tabs>
          <w:tab w:val="left" w:pos="1701"/>
          <w:tab w:val="left" w:pos="7797"/>
          <w:tab w:val="left" w:pos="11340"/>
        </w:tabs>
        <w:spacing w:after="0"/>
        <w:rPr>
          <w:rFonts w:ascii="Garamond" w:eastAsia="Times New Roman" w:hAnsi="Garamond" w:cs="Times New Roman"/>
          <w:bCs/>
          <w:sz w:val="20"/>
          <w:szCs w:val="20"/>
          <w:lang w:eastAsia="cs-CZ"/>
        </w:rPr>
      </w:pPr>
      <w:r w:rsidRPr="00046D6B">
        <w:rPr>
          <w:rFonts w:ascii="Garamond" w:eastAsia="Times New Roman" w:hAnsi="Garamond" w:cs="Times New Roman"/>
          <w:bCs/>
          <w:sz w:val="20"/>
          <w:szCs w:val="20"/>
          <w:lang w:eastAsia="cs-CZ"/>
        </w:rPr>
        <w:tab/>
      </w:r>
      <w:r w:rsidR="007124B0">
        <w:rPr>
          <w:rFonts w:ascii="Garamond" w:eastAsia="Times New Roman" w:hAnsi="Garamond" w:cs="Times New Roman"/>
          <w:bCs/>
          <w:sz w:val="20"/>
          <w:szCs w:val="20"/>
          <w:lang w:eastAsia="cs-CZ"/>
        </w:rPr>
        <w:t xml:space="preserve">Věci napadlé do </w:t>
      </w:r>
      <w:r w:rsidR="007124B0" w:rsidRPr="00CD71AE">
        <w:rPr>
          <w:rFonts w:ascii="Garamond" w:eastAsia="Times New Roman" w:hAnsi="Garamond" w:cs="Times New Roman"/>
          <w:b/>
          <w:sz w:val="20"/>
          <w:szCs w:val="20"/>
          <w:lang w:eastAsia="cs-CZ"/>
        </w:rPr>
        <w:t>29.</w:t>
      </w:r>
      <w:r w:rsidR="00A64ED1">
        <w:rPr>
          <w:rFonts w:ascii="Garamond" w:eastAsia="Times New Roman" w:hAnsi="Garamond" w:cs="Times New Roman"/>
          <w:b/>
          <w:sz w:val="20"/>
          <w:szCs w:val="20"/>
          <w:lang w:eastAsia="cs-CZ"/>
        </w:rPr>
        <w:t xml:space="preserve"> </w:t>
      </w:r>
      <w:r w:rsidR="007124B0" w:rsidRPr="00CD71AE">
        <w:rPr>
          <w:rFonts w:ascii="Garamond" w:eastAsia="Times New Roman" w:hAnsi="Garamond" w:cs="Times New Roman"/>
          <w:b/>
          <w:sz w:val="20"/>
          <w:szCs w:val="20"/>
          <w:lang w:eastAsia="cs-CZ"/>
        </w:rPr>
        <w:t>2.</w:t>
      </w:r>
      <w:r w:rsidR="00A64ED1">
        <w:rPr>
          <w:rFonts w:ascii="Garamond" w:eastAsia="Times New Roman" w:hAnsi="Garamond" w:cs="Times New Roman"/>
          <w:b/>
          <w:sz w:val="20"/>
          <w:szCs w:val="20"/>
          <w:lang w:eastAsia="cs-CZ"/>
        </w:rPr>
        <w:t xml:space="preserve"> </w:t>
      </w:r>
      <w:r w:rsidR="007124B0" w:rsidRPr="00CD71AE">
        <w:rPr>
          <w:rFonts w:ascii="Garamond" w:eastAsia="Times New Roman" w:hAnsi="Garamond" w:cs="Times New Roman"/>
          <w:b/>
          <w:sz w:val="20"/>
          <w:szCs w:val="20"/>
          <w:lang w:eastAsia="cs-CZ"/>
        </w:rPr>
        <w:t>2024</w:t>
      </w:r>
      <w:r w:rsidR="007124B0">
        <w:rPr>
          <w:rFonts w:ascii="Garamond" w:eastAsia="Times New Roman" w:hAnsi="Garamond" w:cs="Times New Roman"/>
          <w:bCs/>
          <w:sz w:val="20"/>
          <w:szCs w:val="20"/>
          <w:lang w:eastAsia="cs-CZ"/>
        </w:rPr>
        <w:tab/>
      </w:r>
      <w:r w:rsidR="007124B0" w:rsidRPr="00CD71AE">
        <w:rPr>
          <w:rFonts w:ascii="Garamond" w:eastAsia="Times New Roman" w:hAnsi="Garamond" w:cs="Times New Roman"/>
          <w:b/>
          <w:sz w:val="20"/>
          <w:szCs w:val="20"/>
          <w:u w:val="single"/>
          <w:lang w:eastAsia="cs-CZ"/>
        </w:rPr>
        <w:t>Mgr. Petra Fischerová</w:t>
      </w:r>
      <w:r w:rsidR="007124B0">
        <w:rPr>
          <w:rFonts w:ascii="Garamond" w:eastAsia="Times New Roman" w:hAnsi="Garamond" w:cs="Times New Roman"/>
          <w:bCs/>
          <w:sz w:val="20"/>
          <w:szCs w:val="20"/>
          <w:lang w:eastAsia="cs-CZ"/>
        </w:rPr>
        <w:tab/>
        <w:t xml:space="preserve">1. Mgr. </w:t>
      </w:r>
      <w:r w:rsidR="009F3C99">
        <w:rPr>
          <w:rFonts w:ascii="Garamond" w:eastAsia="Times New Roman" w:hAnsi="Garamond" w:cs="Times New Roman"/>
          <w:bCs/>
          <w:sz w:val="20"/>
          <w:szCs w:val="20"/>
          <w:lang w:eastAsia="cs-CZ"/>
        </w:rPr>
        <w:t>Kateřina Pelišová</w:t>
      </w:r>
    </w:p>
    <w:p w14:paraId="756AAD32" w14:textId="77777777" w:rsidR="009F3C99" w:rsidRDefault="007124B0" w:rsidP="00046D6B">
      <w:pPr>
        <w:tabs>
          <w:tab w:val="left" w:pos="1701"/>
          <w:tab w:val="left" w:pos="7797"/>
          <w:tab w:val="left" w:pos="11340"/>
        </w:tabs>
        <w:spacing w:after="0"/>
        <w:rPr>
          <w:rFonts w:ascii="Garamond" w:eastAsia="Times New Roman" w:hAnsi="Garamond" w:cs="Times New Roman"/>
          <w:bCs/>
          <w:sz w:val="20"/>
          <w:szCs w:val="20"/>
          <w:lang w:eastAsia="cs-CZ"/>
        </w:rPr>
      </w:pPr>
      <w:r>
        <w:rPr>
          <w:rFonts w:ascii="Garamond" w:eastAsia="Times New Roman" w:hAnsi="Garamond" w:cs="Times New Roman"/>
          <w:bCs/>
          <w:sz w:val="20"/>
          <w:szCs w:val="20"/>
          <w:lang w:eastAsia="cs-CZ"/>
        </w:rPr>
        <w:tab/>
      </w:r>
      <w:r>
        <w:rPr>
          <w:rFonts w:ascii="Garamond" w:eastAsia="Times New Roman" w:hAnsi="Garamond" w:cs="Times New Roman"/>
          <w:bCs/>
          <w:sz w:val="20"/>
          <w:szCs w:val="20"/>
          <w:lang w:eastAsia="cs-CZ"/>
        </w:rPr>
        <w:tab/>
      </w:r>
      <w:r>
        <w:rPr>
          <w:rFonts w:ascii="Garamond" w:eastAsia="Times New Roman" w:hAnsi="Garamond" w:cs="Times New Roman"/>
          <w:bCs/>
          <w:sz w:val="20"/>
          <w:szCs w:val="20"/>
          <w:lang w:eastAsia="cs-CZ"/>
        </w:rPr>
        <w:tab/>
        <w:t xml:space="preserve">2. Mgr. </w:t>
      </w:r>
      <w:r w:rsidR="009F3C99">
        <w:rPr>
          <w:rFonts w:ascii="Garamond" w:eastAsia="Times New Roman" w:hAnsi="Garamond" w:cs="Times New Roman"/>
          <w:bCs/>
          <w:sz w:val="20"/>
          <w:szCs w:val="20"/>
          <w:lang w:eastAsia="cs-CZ"/>
        </w:rPr>
        <w:t xml:space="preserve">Magdaléna </w:t>
      </w:r>
    </w:p>
    <w:p w14:paraId="1A6CF6A8" w14:textId="7DDF2A67" w:rsidR="007124B0" w:rsidRDefault="009F3C99" w:rsidP="009F3C99">
      <w:pPr>
        <w:tabs>
          <w:tab w:val="left" w:pos="1701"/>
          <w:tab w:val="left" w:pos="7797"/>
          <w:tab w:val="left" w:pos="11340"/>
        </w:tabs>
        <w:spacing w:after="0"/>
        <w:ind w:firstLine="11624"/>
        <w:rPr>
          <w:rFonts w:ascii="Garamond" w:eastAsia="Times New Roman" w:hAnsi="Garamond" w:cs="Times New Roman"/>
          <w:bCs/>
          <w:sz w:val="20"/>
          <w:szCs w:val="20"/>
          <w:lang w:eastAsia="cs-CZ"/>
        </w:rPr>
      </w:pPr>
      <w:r>
        <w:rPr>
          <w:rFonts w:ascii="Garamond" w:eastAsia="Times New Roman" w:hAnsi="Garamond" w:cs="Times New Roman"/>
          <w:bCs/>
          <w:sz w:val="20"/>
          <w:szCs w:val="20"/>
          <w:lang w:eastAsia="cs-CZ"/>
        </w:rPr>
        <w:t>Kubrychtová</w:t>
      </w:r>
    </w:p>
    <w:p w14:paraId="03F051CC" w14:textId="5E5B92FE" w:rsidR="007124B0" w:rsidRDefault="007124B0" w:rsidP="00046D6B">
      <w:pPr>
        <w:tabs>
          <w:tab w:val="left" w:pos="1701"/>
          <w:tab w:val="left" w:pos="7797"/>
          <w:tab w:val="left" w:pos="11340"/>
        </w:tabs>
        <w:spacing w:after="0"/>
        <w:rPr>
          <w:rFonts w:ascii="Garamond" w:eastAsia="Times New Roman" w:hAnsi="Garamond" w:cs="Times New Roman"/>
          <w:bCs/>
          <w:sz w:val="20"/>
          <w:szCs w:val="20"/>
          <w:lang w:eastAsia="cs-CZ"/>
        </w:rPr>
      </w:pPr>
      <w:r>
        <w:rPr>
          <w:rFonts w:ascii="Garamond" w:eastAsia="Times New Roman" w:hAnsi="Garamond" w:cs="Times New Roman"/>
          <w:bCs/>
          <w:sz w:val="20"/>
          <w:szCs w:val="20"/>
          <w:lang w:eastAsia="cs-CZ"/>
        </w:rPr>
        <w:tab/>
      </w:r>
    </w:p>
    <w:p w14:paraId="67FAFDC1" w14:textId="169640D9" w:rsidR="00046D6B" w:rsidRDefault="007124B0" w:rsidP="00046D6B">
      <w:pPr>
        <w:tabs>
          <w:tab w:val="left" w:pos="1701"/>
          <w:tab w:val="left" w:pos="7797"/>
          <w:tab w:val="left" w:pos="11340"/>
        </w:tabs>
        <w:spacing w:after="0"/>
        <w:rPr>
          <w:rFonts w:ascii="Garamond" w:eastAsia="Times New Roman" w:hAnsi="Garamond" w:cs="Times New Roman"/>
          <w:b/>
          <w:sz w:val="20"/>
          <w:szCs w:val="20"/>
          <w:lang w:eastAsia="cs-CZ"/>
        </w:rPr>
      </w:pPr>
      <w:r>
        <w:rPr>
          <w:rFonts w:ascii="Garamond" w:eastAsia="Times New Roman" w:hAnsi="Garamond" w:cs="Times New Roman"/>
          <w:bCs/>
          <w:sz w:val="20"/>
          <w:szCs w:val="20"/>
          <w:lang w:eastAsia="cs-CZ"/>
        </w:rPr>
        <w:tab/>
      </w:r>
      <w:r w:rsidR="009F3C99">
        <w:rPr>
          <w:rFonts w:ascii="Garamond" w:eastAsia="Times New Roman" w:hAnsi="Garamond" w:cs="Times New Roman"/>
          <w:bCs/>
          <w:sz w:val="20"/>
          <w:szCs w:val="20"/>
          <w:lang w:eastAsia="cs-CZ"/>
        </w:rPr>
        <w:t>V</w:t>
      </w:r>
      <w:r w:rsidR="00DE4BA2">
        <w:rPr>
          <w:rFonts w:ascii="Garamond" w:eastAsia="Times New Roman" w:hAnsi="Garamond" w:cs="Times New Roman"/>
          <w:bCs/>
          <w:sz w:val="20"/>
          <w:szCs w:val="20"/>
          <w:lang w:eastAsia="cs-CZ"/>
        </w:rPr>
        <w:t xml:space="preserve">ěci napadlé </w:t>
      </w:r>
      <w:r w:rsidR="002953A0" w:rsidRPr="002953A0">
        <w:rPr>
          <w:rFonts w:ascii="Garamond" w:eastAsia="Times New Roman" w:hAnsi="Garamond" w:cs="Times New Roman"/>
          <w:b/>
          <w:sz w:val="20"/>
          <w:szCs w:val="20"/>
          <w:lang w:eastAsia="cs-CZ"/>
        </w:rPr>
        <w:t xml:space="preserve">od 1.1.2020 </w:t>
      </w:r>
      <w:r w:rsidR="00DE4BA2" w:rsidRPr="002953A0">
        <w:rPr>
          <w:rFonts w:ascii="Garamond" w:eastAsia="Times New Roman" w:hAnsi="Garamond" w:cs="Times New Roman"/>
          <w:b/>
          <w:sz w:val="20"/>
          <w:szCs w:val="20"/>
          <w:lang w:eastAsia="cs-CZ"/>
        </w:rPr>
        <w:t>do</w:t>
      </w:r>
      <w:r w:rsidR="00DE4BA2">
        <w:rPr>
          <w:rFonts w:ascii="Garamond" w:eastAsia="Times New Roman" w:hAnsi="Garamond" w:cs="Times New Roman"/>
          <w:bCs/>
          <w:sz w:val="20"/>
          <w:szCs w:val="20"/>
          <w:lang w:eastAsia="cs-CZ"/>
        </w:rPr>
        <w:t xml:space="preserve"> </w:t>
      </w:r>
      <w:r w:rsidR="00DE4BA2" w:rsidRPr="00DE4BA2">
        <w:rPr>
          <w:rFonts w:ascii="Garamond" w:eastAsia="Times New Roman" w:hAnsi="Garamond" w:cs="Times New Roman"/>
          <w:b/>
          <w:sz w:val="20"/>
          <w:szCs w:val="20"/>
          <w:lang w:eastAsia="cs-CZ"/>
        </w:rPr>
        <w:t>31.</w:t>
      </w:r>
      <w:r w:rsidR="00A64ED1">
        <w:rPr>
          <w:rFonts w:ascii="Garamond" w:eastAsia="Times New Roman" w:hAnsi="Garamond" w:cs="Times New Roman"/>
          <w:b/>
          <w:sz w:val="20"/>
          <w:szCs w:val="20"/>
          <w:lang w:eastAsia="cs-CZ"/>
        </w:rPr>
        <w:t xml:space="preserve"> </w:t>
      </w:r>
      <w:r w:rsidR="00DE4BA2" w:rsidRPr="00DE4BA2">
        <w:rPr>
          <w:rFonts w:ascii="Garamond" w:eastAsia="Times New Roman" w:hAnsi="Garamond" w:cs="Times New Roman"/>
          <w:b/>
          <w:sz w:val="20"/>
          <w:szCs w:val="20"/>
          <w:lang w:eastAsia="cs-CZ"/>
        </w:rPr>
        <w:t>12.</w:t>
      </w:r>
      <w:r w:rsidR="00A64ED1">
        <w:rPr>
          <w:rFonts w:ascii="Garamond" w:eastAsia="Times New Roman" w:hAnsi="Garamond" w:cs="Times New Roman"/>
          <w:b/>
          <w:sz w:val="20"/>
          <w:szCs w:val="20"/>
          <w:lang w:eastAsia="cs-CZ"/>
        </w:rPr>
        <w:t xml:space="preserve"> </w:t>
      </w:r>
      <w:r w:rsidR="00DE4BA2" w:rsidRPr="00DE4BA2">
        <w:rPr>
          <w:rFonts w:ascii="Garamond" w:eastAsia="Times New Roman" w:hAnsi="Garamond" w:cs="Times New Roman"/>
          <w:b/>
          <w:sz w:val="20"/>
          <w:szCs w:val="20"/>
          <w:lang w:eastAsia="cs-CZ"/>
        </w:rPr>
        <w:t>2023</w:t>
      </w:r>
      <w:r w:rsidR="00DE4BA2">
        <w:rPr>
          <w:rFonts w:ascii="Garamond" w:eastAsia="Times New Roman" w:hAnsi="Garamond" w:cs="Times New Roman"/>
          <w:b/>
          <w:sz w:val="20"/>
          <w:szCs w:val="20"/>
          <w:lang w:eastAsia="cs-CZ"/>
        </w:rPr>
        <w:tab/>
      </w:r>
      <w:r w:rsidR="00DE4BA2" w:rsidRPr="00DE4BA2">
        <w:rPr>
          <w:rFonts w:ascii="Garamond" w:eastAsia="Times New Roman" w:hAnsi="Garamond" w:cs="Times New Roman"/>
          <w:b/>
          <w:sz w:val="20"/>
          <w:szCs w:val="20"/>
          <w:u w:val="single"/>
          <w:lang w:eastAsia="cs-CZ"/>
        </w:rPr>
        <w:t>Mgr.</w:t>
      </w:r>
      <w:r w:rsidR="009F1958">
        <w:rPr>
          <w:rFonts w:ascii="Garamond" w:eastAsia="Times New Roman" w:hAnsi="Garamond" w:cs="Times New Roman"/>
          <w:b/>
          <w:sz w:val="20"/>
          <w:szCs w:val="20"/>
          <w:u w:val="single"/>
          <w:lang w:eastAsia="cs-CZ"/>
        </w:rPr>
        <w:t xml:space="preserve"> Karolína Bednářová</w:t>
      </w:r>
      <w:r w:rsidR="00DE4BA2">
        <w:rPr>
          <w:rFonts w:ascii="Garamond" w:eastAsia="Times New Roman" w:hAnsi="Garamond" w:cs="Times New Roman"/>
          <w:b/>
          <w:sz w:val="20"/>
          <w:szCs w:val="20"/>
          <w:lang w:eastAsia="cs-CZ"/>
        </w:rPr>
        <w:tab/>
      </w:r>
      <w:r w:rsidR="00DE4BA2" w:rsidRPr="00DE4BA2">
        <w:rPr>
          <w:rFonts w:ascii="Garamond" w:eastAsia="Times New Roman" w:hAnsi="Garamond" w:cs="Times New Roman"/>
          <w:bCs/>
          <w:sz w:val="20"/>
          <w:szCs w:val="20"/>
          <w:lang w:eastAsia="cs-CZ"/>
        </w:rPr>
        <w:t xml:space="preserve">1. Mgr. </w:t>
      </w:r>
      <w:r w:rsidR="002953A0">
        <w:rPr>
          <w:rFonts w:ascii="Garamond" w:eastAsia="Times New Roman" w:hAnsi="Garamond" w:cs="Times New Roman"/>
          <w:bCs/>
          <w:sz w:val="20"/>
          <w:szCs w:val="20"/>
          <w:lang w:eastAsia="cs-CZ"/>
        </w:rPr>
        <w:t>Kateřina Pelišová</w:t>
      </w:r>
    </w:p>
    <w:p w14:paraId="60C72162" w14:textId="288BD9AE" w:rsidR="00DE4BA2" w:rsidRDefault="00DE4BA2" w:rsidP="002953A0">
      <w:pPr>
        <w:tabs>
          <w:tab w:val="left" w:pos="1701"/>
          <w:tab w:val="left" w:pos="2694"/>
          <w:tab w:val="left" w:pos="7797"/>
          <w:tab w:val="left" w:pos="11340"/>
        </w:tabs>
        <w:spacing w:after="0"/>
        <w:rPr>
          <w:rFonts w:ascii="Garamond" w:eastAsia="Times New Roman" w:hAnsi="Garamond"/>
          <w:sz w:val="20"/>
          <w:szCs w:val="20"/>
          <w:lang w:eastAsia="cs-CZ"/>
        </w:rPr>
      </w:pPr>
      <w:r w:rsidRPr="00DE4BA2">
        <w:rPr>
          <w:rFonts w:ascii="Garamond" w:eastAsia="Times New Roman" w:hAnsi="Garamond" w:cs="Times New Roman"/>
          <w:b/>
          <w:sz w:val="20"/>
          <w:szCs w:val="20"/>
          <w:lang w:eastAsia="cs-CZ"/>
        </w:rPr>
        <w:tab/>
      </w:r>
      <w:r w:rsidR="002953A0">
        <w:rPr>
          <w:rFonts w:ascii="Garamond" w:eastAsia="Times New Roman" w:hAnsi="Garamond" w:cs="Times New Roman"/>
          <w:b/>
          <w:sz w:val="20"/>
          <w:szCs w:val="20"/>
          <w:lang w:eastAsia="cs-CZ"/>
        </w:rPr>
        <w:tab/>
        <w:t xml:space="preserve"> od 1.3.2024 do 30. 11. 2025</w:t>
      </w:r>
      <w:r w:rsidRPr="00DE4BA2">
        <w:rPr>
          <w:rFonts w:ascii="Garamond" w:eastAsia="Times New Roman" w:hAnsi="Garamond" w:cs="Times New Roman"/>
          <w:b/>
          <w:sz w:val="20"/>
          <w:szCs w:val="20"/>
          <w:lang w:eastAsia="cs-CZ"/>
        </w:rPr>
        <w:tab/>
      </w:r>
      <w:r>
        <w:rPr>
          <w:rFonts w:ascii="Garamond" w:eastAsia="Times New Roman" w:hAnsi="Garamond"/>
          <w:sz w:val="20"/>
          <w:szCs w:val="20"/>
          <w:lang w:eastAsia="cs-CZ"/>
        </w:rPr>
        <w:tab/>
        <w:t xml:space="preserve">2. </w:t>
      </w:r>
      <w:r w:rsidRPr="00DE4BA2">
        <w:rPr>
          <w:rFonts w:ascii="Garamond" w:eastAsia="Times New Roman" w:hAnsi="Garamond"/>
          <w:sz w:val="20"/>
          <w:szCs w:val="20"/>
          <w:lang w:eastAsia="cs-CZ"/>
        </w:rPr>
        <w:t>Mgr.</w:t>
      </w:r>
      <w:r>
        <w:rPr>
          <w:rFonts w:ascii="Garamond" w:eastAsia="Times New Roman" w:hAnsi="Garamond"/>
          <w:sz w:val="20"/>
          <w:szCs w:val="20"/>
          <w:lang w:eastAsia="cs-CZ"/>
        </w:rPr>
        <w:t xml:space="preserve"> </w:t>
      </w:r>
      <w:r w:rsidR="002953A0">
        <w:rPr>
          <w:rFonts w:ascii="Garamond" w:eastAsia="Times New Roman" w:hAnsi="Garamond"/>
          <w:sz w:val="20"/>
          <w:szCs w:val="20"/>
          <w:lang w:eastAsia="cs-CZ"/>
        </w:rPr>
        <w:t>Petra Fischerová</w:t>
      </w:r>
    </w:p>
    <w:p w14:paraId="378C12C9" w14:textId="7B7C0B36" w:rsidR="00DE4BA2" w:rsidRPr="00DE4BA2" w:rsidRDefault="00DE4BA2" w:rsidP="00DE4BA2">
      <w:pPr>
        <w:tabs>
          <w:tab w:val="left" w:pos="1701"/>
          <w:tab w:val="left" w:pos="7797"/>
          <w:tab w:val="left" w:pos="11340"/>
        </w:tabs>
        <w:spacing w:after="0"/>
        <w:rPr>
          <w:rFonts w:ascii="Garamond" w:eastAsia="Times New Roman" w:hAnsi="Garamond" w:cs="Times New Roman"/>
          <w:sz w:val="20"/>
          <w:szCs w:val="20"/>
          <w:lang w:eastAsia="cs-CZ"/>
        </w:rPr>
      </w:pPr>
      <w:r w:rsidRPr="00DE4BA2">
        <w:rPr>
          <w:rFonts w:ascii="Garamond" w:eastAsia="Times New Roman" w:hAnsi="Garamond"/>
          <w:sz w:val="20"/>
          <w:szCs w:val="20"/>
          <w:lang w:eastAsia="cs-CZ"/>
        </w:rPr>
        <w:t xml:space="preserve"> </w:t>
      </w:r>
    </w:p>
    <w:p w14:paraId="22E5C9C7" w14:textId="4ADB31FD"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009F3C99">
        <w:rPr>
          <w:rFonts w:ascii="Garamond" w:eastAsia="Times New Roman" w:hAnsi="Garamond" w:cs="Times New Roman"/>
          <w:sz w:val="20"/>
          <w:szCs w:val="20"/>
          <w:lang w:eastAsia="cs-CZ"/>
        </w:rPr>
        <w:t>V</w:t>
      </w:r>
      <w:r w:rsidRPr="00046D6B">
        <w:rPr>
          <w:rFonts w:ascii="Garamond" w:eastAsia="Times New Roman" w:hAnsi="Garamond" w:cs="Times New Roman"/>
          <w:sz w:val="20"/>
          <w:szCs w:val="20"/>
          <w:lang w:eastAsia="cs-CZ"/>
        </w:rPr>
        <w:t xml:space="preserve">ěci napadlé do </w:t>
      </w:r>
      <w:r w:rsidRPr="00046D6B">
        <w:rPr>
          <w:rFonts w:ascii="Garamond" w:eastAsia="Times New Roman" w:hAnsi="Garamond" w:cs="Times New Roman"/>
          <w:b/>
          <w:bCs/>
          <w:sz w:val="20"/>
          <w:szCs w:val="20"/>
          <w:lang w:eastAsia="cs-CZ"/>
        </w:rPr>
        <w:t>31. 12. 2019</w:t>
      </w:r>
      <w:r w:rsidRPr="00046D6B">
        <w:rPr>
          <w:rFonts w:ascii="Garamond" w:eastAsia="Times New Roman" w:hAnsi="Garamond" w:cs="Times New Roman"/>
          <w:b/>
          <w:sz w:val="20"/>
          <w:szCs w:val="20"/>
          <w:lang w:eastAsia="cs-CZ"/>
        </w:rPr>
        <w:tab/>
      </w:r>
      <w:r w:rsidRPr="00046D6B">
        <w:rPr>
          <w:rFonts w:ascii="Garamond" w:eastAsia="Times New Roman" w:hAnsi="Garamond" w:cs="Times New Roman"/>
          <w:b/>
          <w:sz w:val="20"/>
          <w:szCs w:val="20"/>
          <w:u w:val="single"/>
          <w:lang w:eastAsia="cs-CZ"/>
        </w:rPr>
        <w:t>Mgr. Magdaléna Kubrychtová</w:t>
      </w:r>
      <w:r w:rsidRPr="00046D6B">
        <w:rPr>
          <w:rFonts w:ascii="Garamond" w:eastAsia="Times New Roman" w:hAnsi="Garamond" w:cs="Times New Roman"/>
          <w:sz w:val="20"/>
          <w:szCs w:val="20"/>
          <w:lang w:eastAsia="cs-CZ"/>
        </w:rPr>
        <w:tab/>
        <w:t xml:space="preserve">1. Mgr. </w:t>
      </w:r>
      <w:r w:rsidR="00B03EFA">
        <w:rPr>
          <w:rFonts w:ascii="Garamond" w:eastAsia="Times New Roman" w:hAnsi="Garamond" w:cs="Times New Roman"/>
          <w:sz w:val="20"/>
          <w:szCs w:val="20"/>
          <w:lang w:eastAsia="cs-CZ"/>
        </w:rPr>
        <w:t>Petra Fischerová</w:t>
      </w:r>
    </w:p>
    <w:p w14:paraId="647AAA03" w14:textId="3B961CB8"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2. </w:t>
      </w:r>
      <w:r w:rsidR="00DE4BA2">
        <w:rPr>
          <w:rFonts w:ascii="Garamond" w:eastAsia="Times New Roman" w:hAnsi="Garamond" w:cs="Times New Roman"/>
          <w:sz w:val="20"/>
          <w:szCs w:val="20"/>
          <w:lang w:eastAsia="cs-CZ"/>
        </w:rPr>
        <w:t xml:space="preserve">Mgr. </w:t>
      </w:r>
      <w:r w:rsidR="009F3C99">
        <w:rPr>
          <w:rFonts w:ascii="Garamond" w:eastAsia="Times New Roman" w:hAnsi="Garamond" w:cs="Times New Roman"/>
          <w:sz w:val="20"/>
          <w:szCs w:val="20"/>
          <w:lang w:eastAsia="cs-CZ"/>
        </w:rPr>
        <w:t>Kateřina Pelišová</w:t>
      </w:r>
    </w:p>
    <w:p w14:paraId="50D9234F"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p>
    <w:p w14:paraId="1285363C" w14:textId="77777777" w:rsidR="00C2664C"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p>
    <w:p w14:paraId="7B837E50" w14:textId="77777777" w:rsidR="002953A0" w:rsidRDefault="002953A0" w:rsidP="00046D6B">
      <w:pPr>
        <w:tabs>
          <w:tab w:val="left" w:pos="1701"/>
          <w:tab w:val="left" w:pos="7797"/>
          <w:tab w:val="left" w:pos="11340"/>
        </w:tabs>
        <w:spacing w:after="0"/>
        <w:rPr>
          <w:rFonts w:ascii="Garamond" w:eastAsia="Times New Roman" w:hAnsi="Garamond" w:cs="Times New Roman"/>
          <w:sz w:val="20"/>
          <w:szCs w:val="20"/>
          <w:lang w:eastAsia="cs-CZ"/>
        </w:rPr>
      </w:pPr>
    </w:p>
    <w:p w14:paraId="3ABD4547" w14:textId="77777777" w:rsidR="002953A0" w:rsidRDefault="002953A0" w:rsidP="00046D6B">
      <w:pPr>
        <w:tabs>
          <w:tab w:val="left" w:pos="1701"/>
          <w:tab w:val="left" w:pos="7797"/>
          <w:tab w:val="left" w:pos="11340"/>
        </w:tabs>
        <w:spacing w:after="0"/>
        <w:rPr>
          <w:rFonts w:ascii="Garamond" w:eastAsia="Times New Roman" w:hAnsi="Garamond" w:cs="Times New Roman"/>
          <w:sz w:val="20"/>
          <w:szCs w:val="20"/>
          <w:lang w:eastAsia="cs-CZ"/>
        </w:rPr>
      </w:pPr>
    </w:p>
    <w:p w14:paraId="352C6EF5" w14:textId="610A7B36" w:rsidR="00046D6B" w:rsidRPr="00046D6B" w:rsidRDefault="00C2664C" w:rsidP="00046D6B">
      <w:pPr>
        <w:tabs>
          <w:tab w:val="left" w:pos="1701"/>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sidR="00046D6B" w:rsidRPr="00046D6B">
        <w:rPr>
          <w:rFonts w:ascii="Garamond" w:eastAsia="Times New Roman" w:hAnsi="Garamond" w:cs="Times New Roman"/>
          <w:b/>
          <w:sz w:val="20"/>
          <w:szCs w:val="20"/>
          <w:lang w:eastAsia="cs-CZ"/>
        </w:rPr>
        <w:t>Vyšší soudní úředník</w:t>
      </w:r>
      <w:r w:rsidR="00046D6B" w:rsidRPr="00046D6B">
        <w:rPr>
          <w:rFonts w:ascii="Garamond" w:eastAsia="Times New Roman" w:hAnsi="Garamond" w:cs="Times New Roman"/>
          <w:sz w:val="20"/>
          <w:szCs w:val="20"/>
          <w:lang w:eastAsia="cs-CZ"/>
        </w:rPr>
        <w:tab/>
      </w:r>
      <w:r w:rsidR="00046D6B" w:rsidRPr="00046D6B">
        <w:rPr>
          <w:rFonts w:ascii="Garamond" w:eastAsia="Times New Roman" w:hAnsi="Garamond" w:cs="Times New Roman"/>
          <w:b/>
          <w:sz w:val="20"/>
          <w:szCs w:val="20"/>
          <w:lang w:eastAsia="cs-CZ"/>
        </w:rPr>
        <w:t>Zástupce</w:t>
      </w:r>
    </w:p>
    <w:p w14:paraId="04A97E01"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p>
    <w:p w14:paraId="7553AD66" w14:textId="3685A5ED"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6E7F21" w:rsidRPr="00FC7A71">
        <w:rPr>
          <w:rFonts w:ascii="Garamond" w:eastAsia="Times New Roman" w:hAnsi="Garamond" w:cs="Times New Roman"/>
          <w:b/>
          <w:bCs/>
          <w:sz w:val="20"/>
          <w:szCs w:val="20"/>
          <w:u w:val="single"/>
          <w:lang w:eastAsia="cs-CZ"/>
        </w:rPr>
        <w:t>Bc. Irena Chaloupková</w:t>
      </w:r>
      <w:r w:rsidRPr="00046D6B">
        <w:rPr>
          <w:rFonts w:ascii="Garamond" w:eastAsia="Times New Roman" w:hAnsi="Garamond" w:cs="Times New Roman"/>
          <w:sz w:val="20"/>
          <w:szCs w:val="20"/>
          <w:lang w:eastAsia="cs-CZ"/>
        </w:rPr>
        <w:tab/>
        <w:t xml:space="preserve">1. </w:t>
      </w:r>
      <w:r w:rsidR="00BD4BB4">
        <w:rPr>
          <w:rFonts w:ascii="Garamond" w:eastAsia="Times New Roman" w:hAnsi="Garamond" w:cs="Times New Roman"/>
          <w:sz w:val="20"/>
          <w:szCs w:val="20"/>
          <w:lang w:eastAsia="cs-CZ"/>
        </w:rPr>
        <w:t xml:space="preserve">Bc. </w:t>
      </w:r>
      <w:r w:rsidRPr="00046D6B">
        <w:rPr>
          <w:rFonts w:ascii="Garamond" w:eastAsia="Times New Roman" w:hAnsi="Garamond" w:cs="Times New Roman"/>
          <w:sz w:val="20"/>
          <w:szCs w:val="20"/>
          <w:lang w:eastAsia="cs-CZ"/>
        </w:rPr>
        <w:t>Zdeňka Holubová</w:t>
      </w:r>
    </w:p>
    <w:p w14:paraId="2630155F" w14:textId="77777777" w:rsidR="00046D6B" w:rsidRPr="00046D6B" w:rsidRDefault="00046D6B" w:rsidP="00046D6B">
      <w:pPr>
        <w:tabs>
          <w:tab w:val="left" w:pos="1701"/>
          <w:tab w:val="left" w:pos="7797"/>
          <w:tab w:val="left" w:pos="11340"/>
        </w:tabs>
        <w:spacing w:after="0"/>
        <w:outlineLvl w:val="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2. </w:t>
      </w:r>
      <w:r w:rsidR="00BD4BB4">
        <w:rPr>
          <w:rFonts w:ascii="Garamond" w:eastAsia="Times New Roman" w:hAnsi="Garamond" w:cs="Times New Roman"/>
          <w:sz w:val="20"/>
          <w:szCs w:val="20"/>
          <w:lang w:eastAsia="cs-CZ"/>
        </w:rPr>
        <w:t>Petra Sojková</w:t>
      </w:r>
    </w:p>
    <w:p w14:paraId="1DB0A5F8"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p>
    <w:p w14:paraId="3B47FDE8" w14:textId="6550A812" w:rsidR="00046D6B" w:rsidRPr="00046D6B" w:rsidRDefault="00046D6B" w:rsidP="00046D6B">
      <w:pPr>
        <w:tabs>
          <w:tab w:val="left" w:pos="1701"/>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53E47151"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7DDC0790"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p>
    <w:p w14:paraId="7D1B2907"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32Nc</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100 %</w:t>
      </w:r>
      <w:r w:rsidRPr="00046D6B">
        <w:rPr>
          <w:rFonts w:ascii="Garamond" w:eastAsia="Times New Roman" w:hAnsi="Garamond" w:cs="Times New Roman"/>
          <w:sz w:val="20"/>
          <w:szCs w:val="20"/>
          <w:lang w:eastAsia="cs-CZ"/>
        </w:rPr>
        <w:t xml:space="preserve"> nápadu všeobecných věcí rejstříku D, </w:t>
      </w:r>
      <w:proofErr w:type="spellStart"/>
      <w:r w:rsidRPr="00046D6B">
        <w:rPr>
          <w:rFonts w:ascii="Garamond" w:eastAsia="Times New Roman" w:hAnsi="Garamond" w:cs="Times New Roman"/>
          <w:sz w:val="20"/>
          <w:szCs w:val="20"/>
          <w:lang w:eastAsia="cs-CZ"/>
        </w:rPr>
        <w:t>Sd</w:t>
      </w:r>
      <w:proofErr w:type="spellEnd"/>
      <w:r w:rsidRPr="00046D6B">
        <w:rPr>
          <w:rFonts w:ascii="Garamond" w:eastAsia="Times New Roman" w:hAnsi="Garamond" w:cs="Times New Roman"/>
          <w:sz w:val="20"/>
          <w:szCs w:val="20"/>
          <w:lang w:eastAsia="cs-CZ"/>
        </w:rPr>
        <w:t>, U a seznamu</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u w:val="single"/>
          <w:lang w:eastAsia="cs-CZ"/>
        </w:rPr>
        <w:t>Mgr. Magdaléna Kubrychtová</w:t>
      </w:r>
      <w:r w:rsidRPr="00046D6B">
        <w:rPr>
          <w:rFonts w:ascii="Garamond" w:eastAsia="Times New Roman" w:hAnsi="Garamond" w:cs="Times New Roman"/>
          <w:sz w:val="20"/>
          <w:szCs w:val="20"/>
          <w:lang w:eastAsia="cs-CZ"/>
        </w:rPr>
        <w:tab/>
        <w:t xml:space="preserve">1. Mgr. </w:t>
      </w:r>
      <w:r w:rsidR="00B03EFA">
        <w:rPr>
          <w:rFonts w:ascii="Garamond" w:eastAsia="Times New Roman" w:hAnsi="Garamond" w:cs="Times New Roman"/>
          <w:sz w:val="20"/>
          <w:szCs w:val="20"/>
          <w:lang w:eastAsia="cs-CZ"/>
        </w:rPr>
        <w:t>Petra Fischerová</w:t>
      </w:r>
    </w:p>
    <w:p w14:paraId="1601EC5A"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oddíly dědické</w:t>
      </w:r>
      <w:r w:rsidRPr="00046D6B">
        <w:rPr>
          <w:rFonts w:ascii="Garamond" w:eastAsia="Times New Roman" w:hAnsi="Garamond" w:cs="Times New Roman"/>
          <w:sz w:val="20"/>
          <w:szCs w:val="20"/>
          <w:lang w:eastAsia="cs-CZ"/>
        </w:rPr>
        <w:tab/>
        <w:t>závětí, pokud podání nebo jinou písemnost nebude možno založit</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2. JUDr. Ondřej Růžička</w:t>
      </w:r>
    </w:p>
    <w:p w14:paraId="62D50771"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do spisu evidovaného v těchto evidenčních pomůckách nebo je</w:t>
      </w:r>
    </w:p>
    <w:p w14:paraId="218B7695"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nebude možno do některé z nich zapsat; platí i u agend týkajících se</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Vyšší soudní úředník</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Zástupce</w:t>
      </w:r>
    </w:p>
    <w:p w14:paraId="7E51079E" w14:textId="77777777" w:rsidR="00046D6B" w:rsidRPr="00046D6B" w:rsidRDefault="00046D6B" w:rsidP="00046D6B">
      <w:pPr>
        <w:tabs>
          <w:tab w:val="left" w:pos="1701"/>
          <w:tab w:val="left" w:pos="7797"/>
          <w:tab w:val="left" w:pos="11340"/>
        </w:tabs>
        <w:spacing w:after="0"/>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bývalých státních notářství</w:t>
      </w:r>
    </w:p>
    <w:p w14:paraId="059E4245" w14:textId="00EC483B"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FC25C4" w:rsidRPr="004A6F25">
        <w:rPr>
          <w:rFonts w:ascii="Garamond" w:eastAsia="Times New Roman" w:hAnsi="Garamond" w:cs="Times New Roman"/>
          <w:b/>
          <w:bCs/>
          <w:sz w:val="20"/>
          <w:szCs w:val="20"/>
          <w:u w:val="single"/>
          <w:lang w:eastAsia="cs-CZ"/>
        </w:rPr>
        <w:t>Mgr. Oksana Zomčaková</w:t>
      </w:r>
      <w:r w:rsidRPr="00046D6B">
        <w:rPr>
          <w:rFonts w:ascii="Garamond" w:eastAsia="Times New Roman" w:hAnsi="Garamond" w:cs="Times New Roman"/>
          <w:sz w:val="20"/>
          <w:szCs w:val="20"/>
          <w:lang w:eastAsia="cs-CZ"/>
        </w:rPr>
        <w:tab/>
        <w:t xml:space="preserve">1. </w:t>
      </w:r>
      <w:r w:rsidR="00FC25C4">
        <w:rPr>
          <w:rFonts w:ascii="Garamond" w:eastAsia="Times New Roman" w:hAnsi="Garamond" w:cs="Times New Roman"/>
          <w:sz w:val="20"/>
          <w:szCs w:val="20"/>
          <w:lang w:eastAsia="cs-CZ"/>
        </w:rPr>
        <w:t>Mgr. Pavla Kindlová</w:t>
      </w:r>
    </w:p>
    <w:p w14:paraId="23610CF0" w14:textId="039BBB4E" w:rsidR="00046D6B" w:rsidRPr="00046D6B" w:rsidRDefault="00046D6B" w:rsidP="00046D6B">
      <w:pPr>
        <w:tabs>
          <w:tab w:val="left" w:pos="1701"/>
          <w:tab w:val="left" w:pos="7797"/>
          <w:tab w:val="left" w:pos="11340"/>
        </w:tabs>
        <w:spacing w:after="0"/>
        <w:outlineLvl w:val="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2. </w:t>
      </w:r>
      <w:r w:rsidR="00FC25C4">
        <w:rPr>
          <w:rFonts w:ascii="Garamond" w:eastAsia="Times New Roman" w:hAnsi="Garamond" w:cs="Times New Roman"/>
          <w:sz w:val="20"/>
          <w:szCs w:val="20"/>
          <w:lang w:eastAsia="cs-CZ"/>
        </w:rPr>
        <w:t>Bc. Zdeňka Holubová</w:t>
      </w:r>
    </w:p>
    <w:p w14:paraId="5D3A0BAF"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p>
    <w:p w14:paraId="06930107"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509B2A81"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6BBA8335" w14:textId="77777777" w:rsidR="00046D6B" w:rsidRPr="00046D6B" w:rsidRDefault="00046D6B" w:rsidP="00046D6B">
      <w:pPr>
        <w:tabs>
          <w:tab w:val="left" w:pos="1701"/>
          <w:tab w:val="left" w:pos="7088"/>
          <w:tab w:val="left" w:pos="7797"/>
          <w:tab w:val="left" w:pos="11340"/>
        </w:tabs>
        <w:spacing w:after="0"/>
        <w:rPr>
          <w:rFonts w:ascii="Garamond" w:eastAsia="Times New Roman" w:hAnsi="Garamond" w:cs="Times New Roman"/>
          <w:sz w:val="20"/>
          <w:szCs w:val="20"/>
          <w:lang w:eastAsia="cs-CZ"/>
        </w:rPr>
      </w:pPr>
    </w:p>
    <w:p w14:paraId="6D487B1E"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32Nc</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100 %</w:t>
      </w:r>
      <w:r w:rsidRPr="00046D6B">
        <w:rPr>
          <w:rFonts w:ascii="Garamond" w:eastAsia="Times New Roman" w:hAnsi="Garamond" w:cs="Times New Roman"/>
          <w:sz w:val="20"/>
          <w:szCs w:val="20"/>
          <w:lang w:eastAsia="cs-CZ"/>
        </w:rPr>
        <w:t xml:space="preserve"> nápadu návrhů na nařízení předběžného opatření před zahájením</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JUDr. Kateřina Takácsová</w:t>
      </w:r>
      <w:r w:rsidRPr="00046D6B">
        <w:rPr>
          <w:rFonts w:ascii="Garamond" w:eastAsia="Times New Roman" w:hAnsi="Garamond" w:cs="Times New Roman"/>
          <w:b/>
          <w:sz w:val="20"/>
          <w:szCs w:val="20"/>
          <w:lang w:eastAsia="cs-CZ"/>
        </w:rPr>
        <w:tab/>
      </w:r>
      <w:r w:rsidRPr="00046D6B">
        <w:rPr>
          <w:rFonts w:ascii="Garamond" w:eastAsia="Times New Roman" w:hAnsi="Garamond" w:cs="Times New Roman"/>
          <w:sz w:val="20"/>
          <w:szCs w:val="20"/>
          <w:lang w:eastAsia="cs-CZ"/>
        </w:rPr>
        <w:t>jako v senátu 45C</w:t>
      </w:r>
    </w:p>
    <w:p w14:paraId="10A81946"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lastRenderedPageBreak/>
        <w:t>předběžná</w:t>
      </w:r>
      <w:r w:rsidRPr="00046D6B">
        <w:rPr>
          <w:rFonts w:ascii="Garamond" w:eastAsia="Times New Roman" w:hAnsi="Garamond" w:cs="Times New Roman"/>
          <w:sz w:val="20"/>
          <w:szCs w:val="20"/>
          <w:lang w:eastAsia="cs-CZ"/>
        </w:rPr>
        <w:tab/>
        <w:t>řízení podle § 74 a násl. o. s. ř. a řízení o plnění povinností z předběžného</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Mgr. Magdaléna Kubrychtová</w:t>
      </w:r>
      <w:r w:rsidRPr="00046D6B">
        <w:rPr>
          <w:rFonts w:ascii="Garamond" w:eastAsia="Times New Roman" w:hAnsi="Garamond" w:cs="Times New Roman"/>
          <w:b/>
          <w:sz w:val="20"/>
          <w:szCs w:val="20"/>
          <w:lang w:eastAsia="cs-CZ"/>
        </w:rPr>
        <w:tab/>
      </w:r>
      <w:r w:rsidRPr="00046D6B">
        <w:rPr>
          <w:rFonts w:ascii="Garamond" w:eastAsia="Times New Roman" w:hAnsi="Garamond" w:cs="Times New Roman"/>
          <w:sz w:val="20"/>
          <w:szCs w:val="20"/>
          <w:lang w:eastAsia="cs-CZ"/>
        </w:rPr>
        <w:t>jako v senátu 32C</w:t>
      </w:r>
    </w:p>
    <w:p w14:paraId="1BDE5126" w14:textId="79BBD402"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opatření</w:t>
      </w:r>
      <w:r w:rsidRPr="00046D6B">
        <w:rPr>
          <w:rFonts w:ascii="Garamond" w:eastAsia="Times New Roman" w:hAnsi="Garamond" w:cs="Times New Roman"/>
          <w:sz w:val="20"/>
          <w:szCs w:val="20"/>
          <w:lang w:eastAsia="cs-CZ"/>
        </w:rPr>
        <w:tab/>
      </w:r>
      <w:proofErr w:type="spellStart"/>
      <w:r w:rsidRPr="00046D6B">
        <w:rPr>
          <w:rFonts w:ascii="Garamond" w:eastAsia="Times New Roman" w:hAnsi="Garamond" w:cs="Times New Roman"/>
          <w:sz w:val="20"/>
          <w:szCs w:val="20"/>
          <w:lang w:eastAsia="cs-CZ"/>
        </w:rPr>
        <w:t>opatření</w:t>
      </w:r>
      <w:proofErr w:type="spellEnd"/>
      <w:r w:rsidRPr="00046D6B">
        <w:rPr>
          <w:rFonts w:ascii="Garamond" w:eastAsia="Times New Roman" w:hAnsi="Garamond" w:cs="Times New Roman"/>
          <w:sz w:val="20"/>
          <w:szCs w:val="20"/>
          <w:lang w:eastAsia="cs-CZ"/>
        </w:rPr>
        <w:t xml:space="preserve"> Evropského soudu pro lidská práva podle § 342 a násl. z. ř. s.</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 xml:space="preserve">Mgr. </w:t>
      </w:r>
      <w:r w:rsidR="004A6F25">
        <w:rPr>
          <w:rFonts w:ascii="Garamond" w:eastAsia="Times New Roman" w:hAnsi="Garamond" w:cs="Times New Roman"/>
          <w:b/>
          <w:sz w:val="20"/>
          <w:szCs w:val="20"/>
          <w:lang w:eastAsia="cs-CZ"/>
        </w:rPr>
        <w:t>Adéla Balážová</w:t>
      </w:r>
      <w:r w:rsidRPr="00046D6B">
        <w:rPr>
          <w:rFonts w:ascii="Garamond" w:eastAsia="Times New Roman" w:hAnsi="Garamond" w:cs="Times New Roman"/>
          <w:b/>
          <w:sz w:val="20"/>
          <w:szCs w:val="20"/>
          <w:lang w:eastAsia="cs-CZ"/>
        </w:rPr>
        <w:tab/>
      </w:r>
      <w:r w:rsidRPr="00046D6B">
        <w:rPr>
          <w:rFonts w:ascii="Garamond" w:eastAsia="Times New Roman" w:hAnsi="Garamond" w:cs="Times New Roman"/>
          <w:sz w:val="20"/>
          <w:szCs w:val="20"/>
          <w:lang w:eastAsia="cs-CZ"/>
        </w:rPr>
        <w:t>jako v senátu 28C</w:t>
      </w:r>
    </w:p>
    <w:p w14:paraId="3ADBD38E"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s výjimkou návrhů na nařízení předběžného opatření podle § 400 a násl.</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JUDr. Šárka Henzlová</w:t>
      </w:r>
      <w:r w:rsidRPr="00046D6B">
        <w:rPr>
          <w:rFonts w:ascii="Garamond" w:eastAsia="Times New Roman" w:hAnsi="Garamond" w:cs="Times New Roman"/>
          <w:b/>
          <w:sz w:val="20"/>
          <w:szCs w:val="20"/>
          <w:lang w:eastAsia="cs-CZ"/>
        </w:rPr>
        <w:tab/>
      </w:r>
      <w:r w:rsidRPr="00046D6B">
        <w:rPr>
          <w:rFonts w:ascii="Garamond" w:eastAsia="Times New Roman" w:hAnsi="Garamond" w:cs="Times New Roman"/>
          <w:sz w:val="20"/>
          <w:szCs w:val="20"/>
          <w:lang w:eastAsia="cs-CZ"/>
        </w:rPr>
        <w:t>jako v senátu 26C</w:t>
      </w:r>
    </w:p>
    <w:p w14:paraId="1E4FC3A2" w14:textId="77777777" w:rsidR="0087119B" w:rsidRPr="00046D6B" w:rsidRDefault="00046D6B" w:rsidP="0087119B">
      <w:pPr>
        <w:tabs>
          <w:tab w:val="left" w:pos="1701"/>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z. ř. s. a s výjimkou návrhů týkající se specializace Rodinné věci</w:t>
      </w:r>
      <w:r w:rsidRPr="00046D6B">
        <w:rPr>
          <w:rFonts w:ascii="Garamond" w:eastAsia="Times New Roman" w:hAnsi="Garamond" w:cs="Times New Roman"/>
          <w:sz w:val="20"/>
          <w:szCs w:val="20"/>
          <w:lang w:eastAsia="cs-CZ"/>
        </w:rPr>
        <w:tab/>
      </w:r>
      <w:r w:rsidR="0087119B" w:rsidRPr="00046D6B">
        <w:rPr>
          <w:rFonts w:ascii="Garamond" w:eastAsia="Times New Roman" w:hAnsi="Garamond" w:cs="Times New Roman"/>
          <w:b/>
          <w:sz w:val="20"/>
          <w:szCs w:val="20"/>
          <w:lang w:eastAsia="cs-CZ"/>
        </w:rPr>
        <w:t xml:space="preserve">Mgr. </w:t>
      </w:r>
      <w:r w:rsidR="00B03EFA">
        <w:rPr>
          <w:rFonts w:ascii="Garamond" w:eastAsia="Times New Roman" w:hAnsi="Garamond" w:cs="Times New Roman"/>
          <w:b/>
          <w:sz w:val="20"/>
          <w:szCs w:val="20"/>
          <w:lang w:eastAsia="cs-CZ"/>
        </w:rPr>
        <w:t>Ing. Daniel Zejda</w:t>
      </w:r>
      <w:r w:rsidR="0087119B">
        <w:rPr>
          <w:rFonts w:ascii="Garamond" w:eastAsia="Times New Roman" w:hAnsi="Garamond" w:cs="Times New Roman"/>
          <w:b/>
          <w:sz w:val="20"/>
          <w:szCs w:val="20"/>
          <w:lang w:eastAsia="cs-CZ"/>
        </w:rPr>
        <w:tab/>
      </w:r>
      <w:r w:rsidR="0087119B" w:rsidRPr="00046D6B">
        <w:rPr>
          <w:rFonts w:ascii="Garamond" w:eastAsia="Times New Roman" w:hAnsi="Garamond" w:cs="Times New Roman"/>
          <w:sz w:val="20"/>
          <w:szCs w:val="20"/>
          <w:lang w:eastAsia="cs-CZ"/>
        </w:rPr>
        <w:t>jako v senátu 19C</w:t>
      </w:r>
    </w:p>
    <w:p w14:paraId="7510D78B" w14:textId="4CA4594C"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a Pracovní věci.</w:t>
      </w:r>
      <w:r w:rsidRPr="00046D6B">
        <w:rPr>
          <w:rFonts w:ascii="Garamond" w:eastAsia="Times New Roman" w:hAnsi="Garamond" w:cs="Times New Roman"/>
          <w:sz w:val="20"/>
          <w:szCs w:val="20"/>
          <w:lang w:eastAsia="cs-CZ"/>
        </w:rPr>
        <w:tab/>
      </w:r>
      <w:r w:rsidR="008B35CD" w:rsidRPr="008B35CD">
        <w:rPr>
          <w:rFonts w:ascii="Garamond" w:eastAsia="Times New Roman" w:hAnsi="Garamond" w:cs="Times New Roman"/>
          <w:b/>
          <w:bCs/>
          <w:sz w:val="20"/>
          <w:szCs w:val="20"/>
          <w:lang w:eastAsia="cs-CZ"/>
        </w:rPr>
        <w:t>Mgr. Nikola Plevková</w:t>
      </w:r>
      <w:r w:rsidR="008B35CD">
        <w:rPr>
          <w:rFonts w:ascii="Garamond" w:eastAsia="Times New Roman" w:hAnsi="Garamond" w:cs="Times New Roman"/>
          <w:b/>
          <w:sz w:val="20"/>
          <w:szCs w:val="20"/>
          <w:lang w:eastAsia="cs-CZ"/>
        </w:rPr>
        <w:t xml:space="preserve"> </w:t>
      </w:r>
      <w:r w:rsidR="0087119B" w:rsidRPr="00046D6B">
        <w:rPr>
          <w:rFonts w:ascii="Garamond" w:eastAsia="Times New Roman" w:hAnsi="Garamond" w:cs="Times New Roman"/>
          <w:b/>
          <w:sz w:val="20"/>
          <w:szCs w:val="20"/>
          <w:lang w:eastAsia="cs-CZ"/>
        </w:rPr>
        <w:tab/>
      </w:r>
      <w:r w:rsidR="0087119B" w:rsidRPr="00046D6B">
        <w:rPr>
          <w:rFonts w:ascii="Garamond" w:eastAsia="Times New Roman" w:hAnsi="Garamond" w:cs="Times New Roman"/>
          <w:sz w:val="20"/>
          <w:szCs w:val="20"/>
          <w:lang w:eastAsia="cs-CZ"/>
        </w:rPr>
        <w:t>jako v senátu 14C</w:t>
      </w:r>
    </w:p>
    <w:p w14:paraId="2229EA75" w14:textId="77777777" w:rsidR="00046D6B" w:rsidRPr="00046D6B" w:rsidRDefault="00046D6B" w:rsidP="00046D6B">
      <w:pPr>
        <w:tabs>
          <w:tab w:val="left" w:pos="1701"/>
          <w:tab w:val="left" w:pos="7797"/>
          <w:tab w:val="left" w:pos="11340"/>
        </w:tabs>
        <w:spacing w:after="0"/>
        <w:jc w:val="both"/>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r>
      <w:r w:rsidRPr="00046D6B">
        <w:rPr>
          <w:rFonts w:ascii="Garamond" w:eastAsia="Times New Roman" w:hAnsi="Garamond" w:cs="Times New Roman"/>
          <w:b/>
          <w:sz w:val="20"/>
          <w:szCs w:val="20"/>
          <w:lang w:eastAsia="cs-CZ"/>
        </w:rPr>
        <w:tab/>
      </w:r>
      <w:r w:rsidR="0087119B" w:rsidRPr="00046D6B">
        <w:rPr>
          <w:rFonts w:ascii="Garamond" w:eastAsia="Times New Roman" w:hAnsi="Garamond" w:cs="Times New Roman"/>
          <w:b/>
          <w:sz w:val="20"/>
          <w:szCs w:val="20"/>
          <w:lang w:eastAsia="cs-CZ"/>
        </w:rPr>
        <w:t>JUDr. Ondřej Růžička</w:t>
      </w:r>
      <w:r w:rsidR="0087119B" w:rsidRPr="00046D6B">
        <w:rPr>
          <w:rFonts w:ascii="Garamond" w:eastAsia="Times New Roman" w:hAnsi="Garamond" w:cs="Times New Roman"/>
          <w:b/>
          <w:sz w:val="20"/>
          <w:szCs w:val="20"/>
          <w:lang w:eastAsia="cs-CZ"/>
        </w:rPr>
        <w:tab/>
      </w:r>
      <w:r w:rsidR="0087119B" w:rsidRPr="00046D6B">
        <w:rPr>
          <w:rFonts w:ascii="Garamond" w:eastAsia="Times New Roman" w:hAnsi="Garamond" w:cs="Times New Roman"/>
          <w:sz w:val="20"/>
          <w:szCs w:val="20"/>
          <w:lang w:eastAsia="cs-CZ"/>
        </w:rPr>
        <w:t>jako v senátu 15C</w:t>
      </w:r>
    </w:p>
    <w:p w14:paraId="3D1440D4" w14:textId="5802A9AD" w:rsidR="0087119B" w:rsidRPr="00046D6B" w:rsidRDefault="00046D6B" w:rsidP="0087119B">
      <w:pPr>
        <w:tabs>
          <w:tab w:val="left" w:pos="1701"/>
          <w:tab w:val="left" w:pos="7797"/>
          <w:tab w:val="left" w:pos="11340"/>
        </w:tabs>
        <w:spacing w:after="0"/>
        <w:jc w:val="both"/>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Návrhy budou přidělovány k vyřízení soudcům průběžně</w:t>
      </w:r>
      <w:r w:rsidRPr="00046D6B">
        <w:rPr>
          <w:rFonts w:ascii="Garamond" w:eastAsia="Times New Roman" w:hAnsi="Garamond" w:cs="Times New Roman"/>
          <w:b/>
          <w:sz w:val="20"/>
          <w:szCs w:val="20"/>
          <w:lang w:eastAsia="cs-CZ"/>
        </w:rPr>
        <w:tab/>
      </w:r>
      <w:r w:rsidR="002953A0">
        <w:rPr>
          <w:rFonts w:ascii="Garamond" w:eastAsia="Times New Roman" w:hAnsi="Garamond" w:cs="Times New Roman"/>
          <w:b/>
          <w:sz w:val="20"/>
          <w:szCs w:val="20"/>
          <w:lang w:eastAsia="cs-CZ"/>
        </w:rPr>
        <w:t>JUDr. Kateřina Marvanová</w:t>
      </w:r>
      <w:r w:rsidR="007C7624">
        <w:rPr>
          <w:rFonts w:ascii="Garamond" w:eastAsia="Times New Roman" w:hAnsi="Garamond" w:cs="Times New Roman"/>
          <w:b/>
          <w:sz w:val="20"/>
          <w:szCs w:val="20"/>
          <w:lang w:eastAsia="cs-CZ"/>
        </w:rPr>
        <w:t xml:space="preserve"> </w:t>
      </w:r>
      <w:r w:rsidR="0087119B" w:rsidRPr="00046D6B">
        <w:rPr>
          <w:rFonts w:ascii="Garamond" w:eastAsia="Times New Roman" w:hAnsi="Garamond" w:cs="Times New Roman"/>
          <w:b/>
          <w:sz w:val="20"/>
          <w:szCs w:val="20"/>
          <w:lang w:eastAsia="cs-CZ"/>
        </w:rPr>
        <w:tab/>
      </w:r>
      <w:r w:rsidR="0087119B" w:rsidRPr="00046D6B">
        <w:rPr>
          <w:rFonts w:ascii="Garamond" w:eastAsia="Times New Roman" w:hAnsi="Garamond" w:cs="Times New Roman"/>
          <w:sz w:val="20"/>
          <w:szCs w:val="20"/>
          <w:lang w:eastAsia="cs-CZ"/>
        </w:rPr>
        <w:t>jako v senátu 2</w:t>
      </w:r>
      <w:r w:rsidR="002953A0">
        <w:rPr>
          <w:rFonts w:ascii="Garamond" w:eastAsia="Times New Roman" w:hAnsi="Garamond" w:cs="Times New Roman"/>
          <w:sz w:val="20"/>
          <w:szCs w:val="20"/>
          <w:lang w:eastAsia="cs-CZ"/>
        </w:rPr>
        <w:t>5</w:t>
      </w:r>
      <w:r w:rsidR="0087119B" w:rsidRPr="00046D6B">
        <w:rPr>
          <w:rFonts w:ascii="Garamond" w:eastAsia="Times New Roman" w:hAnsi="Garamond" w:cs="Times New Roman"/>
          <w:sz w:val="20"/>
          <w:szCs w:val="20"/>
          <w:lang w:eastAsia="cs-CZ"/>
        </w:rPr>
        <w:t>C</w:t>
      </w:r>
    </w:p>
    <w:p w14:paraId="43190848" w14:textId="0736B0C4" w:rsidR="00370CCF" w:rsidRDefault="00046D6B" w:rsidP="00046D6B">
      <w:pPr>
        <w:tabs>
          <w:tab w:val="left" w:pos="1701"/>
          <w:tab w:val="left" w:pos="7797"/>
          <w:tab w:val="left" w:pos="11340"/>
        </w:tabs>
        <w:spacing w:after="0"/>
        <w:jc w:val="both"/>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podle pořadí v návaznosti na přidělení poslední věci</w:t>
      </w:r>
      <w:r w:rsidR="00D854CB" w:rsidRPr="00D854CB">
        <w:rPr>
          <w:rFonts w:ascii="Garamond" w:eastAsia="Times New Roman" w:hAnsi="Garamond" w:cs="Times New Roman"/>
          <w:b/>
          <w:sz w:val="20"/>
          <w:szCs w:val="20"/>
          <w:lang w:eastAsia="cs-CZ"/>
        </w:rPr>
        <w:t xml:space="preserve"> </w:t>
      </w:r>
      <w:r w:rsidR="00D854CB">
        <w:rPr>
          <w:rFonts w:ascii="Garamond" w:eastAsia="Times New Roman" w:hAnsi="Garamond" w:cs="Times New Roman"/>
          <w:b/>
          <w:sz w:val="20"/>
          <w:szCs w:val="20"/>
          <w:lang w:eastAsia="cs-CZ"/>
        </w:rPr>
        <w:tab/>
      </w:r>
      <w:r w:rsidR="00370CCF">
        <w:rPr>
          <w:rFonts w:ascii="Garamond" w:eastAsia="Times New Roman" w:hAnsi="Garamond" w:cs="Times New Roman"/>
          <w:b/>
          <w:sz w:val="20"/>
          <w:szCs w:val="20"/>
          <w:lang w:eastAsia="cs-CZ"/>
        </w:rPr>
        <w:t>Mgr. Kateřina Pelišová</w:t>
      </w:r>
      <w:r w:rsidR="00370CCF">
        <w:rPr>
          <w:rFonts w:ascii="Garamond" w:eastAsia="Times New Roman" w:hAnsi="Garamond" w:cs="Times New Roman"/>
          <w:b/>
          <w:sz w:val="20"/>
          <w:szCs w:val="20"/>
          <w:lang w:eastAsia="cs-CZ"/>
        </w:rPr>
        <w:tab/>
      </w:r>
      <w:r w:rsidR="00370CCF" w:rsidRPr="00046D6B">
        <w:rPr>
          <w:rFonts w:ascii="Garamond" w:eastAsia="Times New Roman" w:hAnsi="Garamond" w:cs="Times New Roman"/>
          <w:sz w:val="20"/>
          <w:szCs w:val="20"/>
          <w:lang w:eastAsia="cs-CZ"/>
        </w:rPr>
        <w:t>jako v senátu 1</w:t>
      </w:r>
      <w:r w:rsidR="00370CCF">
        <w:rPr>
          <w:rFonts w:ascii="Garamond" w:eastAsia="Times New Roman" w:hAnsi="Garamond" w:cs="Times New Roman"/>
          <w:sz w:val="20"/>
          <w:szCs w:val="20"/>
          <w:lang w:eastAsia="cs-CZ"/>
        </w:rPr>
        <w:t>7</w:t>
      </w:r>
      <w:r w:rsidR="00370CCF" w:rsidRPr="00046D6B">
        <w:rPr>
          <w:rFonts w:ascii="Garamond" w:eastAsia="Times New Roman" w:hAnsi="Garamond" w:cs="Times New Roman"/>
          <w:sz w:val="20"/>
          <w:szCs w:val="20"/>
          <w:lang w:eastAsia="cs-CZ"/>
        </w:rPr>
        <w:t>C</w:t>
      </w:r>
    </w:p>
    <w:p w14:paraId="4D07D2F1" w14:textId="2F2EF172" w:rsidR="00046D6B" w:rsidRPr="00046D6B" w:rsidRDefault="00370CCF" w:rsidP="00046D6B">
      <w:pPr>
        <w:tabs>
          <w:tab w:val="left" w:pos="1701"/>
          <w:tab w:val="left" w:pos="7797"/>
          <w:tab w:val="left" w:pos="11340"/>
        </w:tabs>
        <w:spacing w:after="0"/>
        <w:jc w:val="both"/>
        <w:rPr>
          <w:rFonts w:ascii="Garamond" w:eastAsia="Times New Roman" w:hAnsi="Garamond" w:cs="Times New Roman"/>
          <w:b/>
          <w:sz w:val="20"/>
          <w:szCs w:val="20"/>
          <w:lang w:eastAsia="cs-CZ"/>
        </w:rPr>
      </w:pPr>
      <w:r>
        <w:rPr>
          <w:rFonts w:ascii="Garamond" w:eastAsia="Times New Roman" w:hAnsi="Garamond" w:cs="Times New Roman"/>
          <w:b/>
          <w:sz w:val="20"/>
          <w:szCs w:val="20"/>
          <w:lang w:eastAsia="cs-CZ"/>
        </w:rPr>
        <w:tab/>
      </w:r>
      <w:r>
        <w:rPr>
          <w:rFonts w:ascii="Garamond" w:eastAsia="Times New Roman" w:hAnsi="Garamond" w:cs="Times New Roman"/>
          <w:b/>
          <w:sz w:val="20"/>
          <w:szCs w:val="20"/>
          <w:lang w:eastAsia="cs-CZ"/>
        </w:rPr>
        <w:tab/>
      </w:r>
      <w:r w:rsidR="00D854CB" w:rsidRPr="00046D6B">
        <w:rPr>
          <w:rFonts w:ascii="Garamond" w:eastAsia="Times New Roman" w:hAnsi="Garamond" w:cs="Times New Roman"/>
          <w:b/>
          <w:sz w:val="20"/>
          <w:szCs w:val="20"/>
          <w:lang w:eastAsia="cs-CZ"/>
        </w:rPr>
        <w:t>Mgr. Martin Trepka</w:t>
      </w:r>
      <w:r w:rsidR="00D854CB" w:rsidRPr="00046D6B">
        <w:rPr>
          <w:rFonts w:ascii="Garamond" w:eastAsia="Times New Roman" w:hAnsi="Garamond" w:cs="Times New Roman"/>
          <w:b/>
          <w:sz w:val="20"/>
          <w:szCs w:val="20"/>
          <w:lang w:eastAsia="cs-CZ"/>
        </w:rPr>
        <w:tab/>
      </w:r>
      <w:r w:rsidR="00D854CB" w:rsidRPr="00046D6B">
        <w:rPr>
          <w:rFonts w:ascii="Garamond" w:eastAsia="Times New Roman" w:hAnsi="Garamond" w:cs="Times New Roman"/>
          <w:sz w:val="20"/>
          <w:szCs w:val="20"/>
          <w:lang w:eastAsia="cs-CZ"/>
        </w:rPr>
        <w:t>jako v senátu 11C</w:t>
      </w:r>
    </w:p>
    <w:p w14:paraId="40343DCB" w14:textId="6D5E9A9D" w:rsidR="00046D6B" w:rsidRPr="00046D6B" w:rsidRDefault="00046D6B" w:rsidP="00046D6B">
      <w:pPr>
        <w:tabs>
          <w:tab w:val="left" w:pos="1701"/>
          <w:tab w:val="left" w:pos="7797"/>
          <w:tab w:val="left" w:pos="11340"/>
        </w:tabs>
        <w:spacing w:after="0"/>
        <w:jc w:val="both"/>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v předchozím kalendářním roce</w:t>
      </w:r>
      <w:r w:rsidRPr="00046D6B">
        <w:rPr>
          <w:rFonts w:ascii="Garamond" w:eastAsia="Times New Roman" w:hAnsi="Garamond" w:cs="Times New Roman"/>
          <w:b/>
          <w:sz w:val="20"/>
          <w:szCs w:val="20"/>
          <w:lang w:eastAsia="cs-CZ"/>
        </w:rPr>
        <w:tab/>
      </w:r>
      <w:r w:rsidR="00D854CB" w:rsidRPr="00046D6B">
        <w:rPr>
          <w:rFonts w:ascii="Garamond" w:eastAsia="Times New Roman" w:hAnsi="Garamond" w:cs="Times New Roman"/>
          <w:b/>
          <w:sz w:val="20"/>
          <w:szCs w:val="20"/>
          <w:lang w:eastAsia="cs-CZ"/>
        </w:rPr>
        <w:t>Mgr. Kateřina Mlčochová</w:t>
      </w:r>
      <w:r w:rsidR="00D854CB" w:rsidRPr="00046D6B">
        <w:rPr>
          <w:rFonts w:ascii="Garamond" w:eastAsia="Times New Roman" w:hAnsi="Garamond" w:cs="Times New Roman"/>
          <w:b/>
          <w:sz w:val="20"/>
          <w:szCs w:val="20"/>
          <w:lang w:eastAsia="cs-CZ"/>
        </w:rPr>
        <w:tab/>
      </w:r>
      <w:r w:rsidR="00D854CB" w:rsidRPr="00046D6B">
        <w:rPr>
          <w:rFonts w:ascii="Garamond" w:eastAsia="Times New Roman" w:hAnsi="Garamond" w:cs="Times New Roman"/>
          <w:sz w:val="20"/>
          <w:szCs w:val="20"/>
          <w:lang w:eastAsia="cs-CZ"/>
        </w:rPr>
        <w:t>jako v senátu 47C</w:t>
      </w:r>
    </w:p>
    <w:p w14:paraId="708D6312" w14:textId="2DE15C40" w:rsidR="00046D6B" w:rsidRPr="00046D6B" w:rsidRDefault="00046D6B" w:rsidP="00046D6B">
      <w:pPr>
        <w:tabs>
          <w:tab w:val="left" w:pos="1701"/>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r>
      <w:r w:rsidRPr="00046D6B">
        <w:rPr>
          <w:rFonts w:ascii="Garamond" w:eastAsia="Times New Roman" w:hAnsi="Garamond" w:cs="Times New Roman"/>
          <w:b/>
          <w:sz w:val="20"/>
          <w:szCs w:val="20"/>
          <w:lang w:eastAsia="cs-CZ"/>
        </w:rPr>
        <w:tab/>
      </w:r>
      <w:r w:rsidR="00370CCF" w:rsidRPr="00046D6B">
        <w:rPr>
          <w:rFonts w:ascii="Garamond" w:eastAsia="Times New Roman" w:hAnsi="Garamond" w:cs="Times New Roman"/>
          <w:b/>
          <w:sz w:val="20"/>
          <w:szCs w:val="20"/>
          <w:lang w:eastAsia="cs-CZ"/>
        </w:rPr>
        <w:t xml:space="preserve">JUDr. Ivo </w:t>
      </w:r>
      <w:r w:rsidR="00F642F1">
        <w:rPr>
          <w:rFonts w:ascii="Garamond" w:eastAsia="Times New Roman" w:hAnsi="Garamond" w:cs="Times New Roman"/>
          <w:b/>
          <w:sz w:val="20"/>
          <w:szCs w:val="20"/>
          <w:lang w:eastAsia="cs-CZ"/>
        </w:rPr>
        <w:t xml:space="preserve">Krýsa, Ph.D., </w:t>
      </w:r>
      <w:proofErr w:type="spellStart"/>
      <w:r w:rsidR="00F642F1">
        <w:rPr>
          <w:rFonts w:ascii="Garamond" w:eastAsia="Times New Roman" w:hAnsi="Garamond" w:cs="Times New Roman"/>
          <w:b/>
          <w:sz w:val="20"/>
          <w:szCs w:val="20"/>
          <w:lang w:eastAsia="cs-CZ"/>
        </w:rPr>
        <w:t>LL.M</w:t>
      </w:r>
      <w:proofErr w:type="spellEnd"/>
      <w:r w:rsidR="00F642F1">
        <w:rPr>
          <w:rFonts w:ascii="Garamond" w:eastAsia="Times New Roman" w:hAnsi="Garamond" w:cs="Times New Roman"/>
          <w:b/>
          <w:sz w:val="20"/>
          <w:szCs w:val="20"/>
          <w:lang w:eastAsia="cs-CZ"/>
        </w:rPr>
        <w:t>.</w:t>
      </w:r>
      <w:r w:rsidR="00370CCF" w:rsidRPr="00046D6B">
        <w:rPr>
          <w:rFonts w:ascii="Garamond" w:eastAsia="Times New Roman" w:hAnsi="Garamond" w:cs="Times New Roman"/>
          <w:b/>
          <w:sz w:val="20"/>
          <w:szCs w:val="20"/>
          <w:lang w:eastAsia="cs-CZ"/>
        </w:rPr>
        <w:tab/>
      </w:r>
      <w:r w:rsidR="00370CCF" w:rsidRPr="00046D6B">
        <w:rPr>
          <w:rFonts w:ascii="Garamond" w:eastAsia="Times New Roman" w:hAnsi="Garamond" w:cs="Times New Roman"/>
          <w:sz w:val="20"/>
          <w:szCs w:val="20"/>
          <w:lang w:eastAsia="cs-CZ"/>
        </w:rPr>
        <w:t>jako v senátu 48C</w:t>
      </w:r>
    </w:p>
    <w:p w14:paraId="7B1EA398" w14:textId="6C815279" w:rsidR="00046D6B" w:rsidRPr="00046D6B" w:rsidRDefault="00046D6B" w:rsidP="00046D6B">
      <w:pPr>
        <w:tabs>
          <w:tab w:val="left" w:pos="1701"/>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r>
      <w:r w:rsidRPr="00046D6B">
        <w:rPr>
          <w:rFonts w:ascii="Garamond" w:eastAsia="Times New Roman" w:hAnsi="Garamond" w:cs="Times New Roman"/>
          <w:b/>
          <w:sz w:val="20"/>
          <w:szCs w:val="20"/>
          <w:lang w:eastAsia="cs-CZ"/>
        </w:rPr>
        <w:tab/>
      </w:r>
      <w:r w:rsidR="00370CCF" w:rsidRPr="00046D6B">
        <w:rPr>
          <w:rFonts w:ascii="Garamond" w:eastAsia="Times New Roman" w:hAnsi="Garamond" w:cs="Times New Roman"/>
          <w:b/>
          <w:sz w:val="20"/>
          <w:szCs w:val="20"/>
          <w:lang w:eastAsia="cs-CZ"/>
        </w:rPr>
        <w:t xml:space="preserve">Mgr. </w:t>
      </w:r>
      <w:r w:rsidR="00370CCF">
        <w:rPr>
          <w:rFonts w:ascii="Garamond" w:eastAsia="Times New Roman" w:hAnsi="Garamond" w:cs="Times New Roman"/>
          <w:b/>
          <w:sz w:val="20"/>
          <w:szCs w:val="20"/>
          <w:lang w:eastAsia="cs-CZ"/>
        </w:rPr>
        <w:t>Marcela Zbořilová</w:t>
      </w:r>
      <w:r w:rsidR="00370CCF" w:rsidRPr="00046D6B">
        <w:rPr>
          <w:rFonts w:ascii="Garamond" w:eastAsia="Times New Roman" w:hAnsi="Garamond" w:cs="Times New Roman"/>
          <w:b/>
          <w:sz w:val="20"/>
          <w:szCs w:val="20"/>
          <w:lang w:eastAsia="cs-CZ"/>
        </w:rPr>
        <w:tab/>
      </w:r>
      <w:r w:rsidR="00370CCF" w:rsidRPr="00046D6B">
        <w:rPr>
          <w:rFonts w:ascii="Garamond" w:eastAsia="Times New Roman" w:hAnsi="Garamond" w:cs="Times New Roman"/>
          <w:sz w:val="20"/>
          <w:szCs w:val="20"/>
          <w:lang w:eastAsia="cs-CZ"/>
        </w:rPr>
        <w:t xml:space="preserve">jako v senátu </w:t>
      </w:r>
      <w:r w:rsidR="00370CCF">
        <w:rPr>
          <w:rFonts w:ascii="Garamond" w:eastAsia="Times New Roman" w:hAnsi="Garamond" w:cs="Times New Roman"/>
          <w:sz w:val="20"/>
          <w:szCs w:val="20"/>
          <w:lang w:eastAsia="cs-CZ"/>
        </w:rPr>
        <w:t>18</w:t>
      </w:r>
      <w:r w:rsidR="00370CCF" w:rsidRPr="00046D6B">
        <w:rPr>
          <w:rFonts w:ascii="Garamond" w:eastAsia="Times New Roman" w:hAnsi="Garamond" w:cs="Times New Roman"/>
          <w:sz w:val="20"/>
          <w:szCs w:val="20"/>
          <w:lang w:eastAsia="cs-CZ"/>
        </w:rPr>
        <w:t>C</w:t>
      </w:r>
    </w:p>
    <w:p w14:paraId="337612A7" w14:textId="60C8AAF5" w:rsidR="00046D6B" w:rsidRPr="00370CCF" w:rsidRDefault="00046D6B" w:rsidP="00046D6B">
      <w:pPr>
        <w:tabs>
          <w:tab w:val="left" w:pos="1701"/>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r>
      <w:r w:rsidRPr="00046D6B">
        <w:rPr>
          <w:rFonts w:ascii="Garamond" w:eastAsia="Times New Roman" w:hAnsi="Garamond" w:cs="Times New Roman"/>
          <w:b/>
          <w:sz w:val="20"/>
          <w:szCs w:val="20"/>
          <w:lang w:eastAsia="cs-CZ"/>
        </w:rPr>
        <w:tab/>
      </w:r>
      <w:r w:rsidRPr="00046D6B" w:rsidDel="00772C79">
        <w:rPr>
          <w:rFonts w:ascii="Garamond" w:eastAsia="Times New Roman" w:hAnsi="Garamond" w:cs="Times New Roman"/>
          <w:b/>
          <w:sz w:val="20"/>
          <w:szCs w:val="20"/>
          <w:lang w:eastAsia="cs-CZ"/>
        </w:rPr>
        <w:t xml:space="preserve"> </w:t>
      </w:r>
      <w:r w:rsidRPr="00046D6B">
        <w:rPr>
          <w:rFonts w:ascii="Garamond" w:eastAsia="Times New Roman" w:hAnsi="Garamond" w:cs="Times New Roman"/>
          <w:b/>
          <w:sz w:val="20"/>
          <w:szCs w:val="20"/>
          <w:lang w:eastAsia="cs-CZ"/>
        </w:rPr>
        <w:tab/>
      </w:r>
      <w:r w:rsidRPr="00046D6B">
        <w:rPr>
          <w:rFonts w:ascii="Garamond" w:eastAsia="Times New Roman" w:hAnsi="Garamond" w:cs="Times New Roman"/>
          <w:b/>
          <w:sz w:val="20"/>
          <w:szCs w:val="20"/>
          <w:lang w:eastAsia="cs-CZ"/>
        </w:rPr>
        <w:tab/>
      </w:r>
      <w:r w:rsidRPr="00046D6B">
        <w:rPr>
          <w:rFonts w:ascii="Garamond" w:eastAsia="Times New Roman" w:hAnsi="Garamond" w:cs="Times New Roman"/>
          <w:b/>
          <w:sz w:val="20"/>
          <w:szCs w:val="20"/>
          <w:lang w:eastAsia="cs-CZ"/>
        </w:rPr>
        <w:tab/>
      </w:r>
    </w:p>
    <w:p w14:paraId="548812B5" w14:textId="77777777" w:rsidR="00C258CC" w:rsidRPr="00046D6B" w:rsidRDefault="00C258CC" w:rsidP="00046D6B">
      <w:pPr>
        <w:tabs>
          <w:tab w:val="left" w:pos="1701"/>
          <w:tab w:val="left" w:pos="7797"/>
          <w:tab w:val="left" w:pos="11340"/>
        </w:tabs>
        <w:spacing w:after="0"/>
        <w:rPr>
          <w:rFonts w:ascii="Garamond" w:eastAsia="Times New Roman" w:hAnsi="Garamond" w:cs="Times New Roman"/>
          <w:sz w:val="20"/>
          <w:szCs w:val="20"/>
          <w:lang w:eastAsia="cs-CZ"/>
        </w:rPr>
      </w:pPr>
    </w:p>
    <w:p w14:paraId="6E3F8116" w14:textId="77777777" w:rsidR="00D35670" w:rsidRDefault="00D35670" w:rsidP="00046D6B">
      <w:pPr>
        <w:tabs>
          <w:tab w:val="left" w:pos="1701"/>
          <w:tab w:val="left" w:pos="7797"/>
          <w:tab w:val="left" w:pos="11340"/>
        </w:tabs>
        <w:spacing w:after="0"/>
        <w:rPr>
          <w:rFonts w:ascii="Garamond" w:eastAsia="Times New Roman" w:hAnsi="Garamond" w:cs="Times New Roman"/>
          <w:b/>
          <w:sz w:val="20"/>
          <w:szCs w:val="20"/>
          <w:lang w:eastAsia="cs-CZ"/>
        </w:rPr>
      </w:pPr>
    </w:p>
    <w:p w14:paraId="6F4B5B5B" w14:textId="463805B3" w:rsidR="00046D6B" w:rsidRPr="00046D6B" w:rsidRDefault="00046D6B" w:rsidP="00046D6B">
      <w:pPr>
        <w:tabs>
          <w:tab w:val="left" w:pos="1701"/>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38FCA693"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4F8F1A43"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u w:val="single"/>
          <w:lang w:eastAsia="cs-CZ"/>
        </w:rPr>
      </w:pPr>
    </w:p>
    <w:p w14:paraId="3FEF5368"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32Nc</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100 %</w:t>
      </w:r>
      <w:r w:rsidRPr="00046D6B">
        <w:rPr>
          <w:rFonts w:ascii="Garamond" w:eastAsia="Times New Roman" w:hAnsi="Garamond" w:cs="Times New Roman"/>
          <w:sz w:val="20"/>
          <w:szCs w:val="20"/>
          <w:lang w:eastAsia="cs-CZ"/>
        </w:rPr>
        <w:t xml:space="preserve"> nápadu návrhů na nařízení předběžného opatření před zahájením</w:t>
      </w:r>
      <w:r w:rsidRPr="00046D6B">
        <w:rPr>
          <w:rFonts w:ascii="Garamond" w:eastAsia="Times New Roman" w:hAnsi="Garamond" w:cs="Times New Roman"/>
          <w:sz w:val="20"/>
          <w:szCs w:val="20"/>
          <w:lang w:eastAsia="cs-CZ"/>
        </w:rPr>
        <w:tab/>
      </w:r>
      <w:r w:rsidRPr="004A6F25">
        <w:rPr>
          <w:rFonts w:ascii="Garamond" w:eastAsia="Times New Roman" w:hAnsi="Garamond" w:cs="Times New Roman"/>
          <w:b/>
          <w:sz w:val="20"/>
          <w:szCs w:val="20"/>
          <w:u w:val="single"/>
          <w:lang w:eastAsia="cs-CZ"/>
        </w:rPr>
        <w:t>JUDr. Luděk Pilný</w:t>
      </w:r>
      <w:r w:rsidRPr="00046D6B">
        <w:rPr>
          <w:rFonts w:ascii="Garamond" w:eastAsia="Times New Roman" w:hAnsi="Garamond" w:cs="Times New Roman"/>
          <w:sz w:val="20"/>
          <w:szCs w:val="20"/>
          <w:lang w:eastAsia="cs-CZ"/>
        </w:rPr>
        <w:tab/>
        <w:t>jako v senátu 43C</w:t>
      </w:r>
    </w:p>
    <w:p w14:paraId="5B5F992B"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předběžná</w:t>
      </w:r>
      <w:r w:rsidRPr="00046D6B">
        <w:rPr>
          <w:rFonts w:ascii="Garamond" w:eastAsia="Times New Roman" w:hAnsi="Garamond" w:cs="Times New Roman"/>
          <w:b/>
          <w:sz w:val="20"/>
          <w:szCs w:val="20"/>
          <w:lang w:eastAsia="cs-CZ"/>
        </w:rPr>
        <w:tab/>
      </w:r>
      <w:r w:rsidRPr="00046D6B">
        <w:rPr>
          <w:rFonts w:ascii="Garamond" w:eastAsia="Times New Roman" w:hAnsi="Garamond" w:cs="Times New Roman"/>
          <w:sz w:val="20"/>
          <w:szCs w:val="20"/>
          <w:lang w:eastAsia="cs-CZ"/>
        </w:rPr>
        <w:t>řízení podle § 74 a násl. o. s. ř. – specializace Pracovní věcí</w:t>
      </w:r>
    </w:p>
    <w:p w14:paraId="7D83DF08"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opatření</w:t>
      </w:r>
    </w:p>
    <w:p w14:paraId="471042FF"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u w:val="single"/>
          <w:lang w:eastAsia="cs-CZ"/>
        </w:rPr>
      </w:pPr>
    </w:p>
    <w:p w14:paraId="726476E9"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1332C33B"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1D786835"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u w:val="single"/>
          <w:lang w:eastAsia="cs-CZ"/>
        </w:rPr>
      </w:pPr>
    </w:p>
    <w:p w14:paraId="2F426E74" w14:textId="31985269"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32Nc</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100 %</w:t>
      </w:r>
      <w:r w:rsidRPr="00046D6B">
        <w:rPr>
          <w:rFonts w:ascii="Garamond" w:eastAsia="Times New Roman" w:hAnsi="Garamond" w:cs="Times New Roman"/>
          <w:sz w:val="20"/>
          <w:szCs w:val="20"/>
          <w:lang w:eastAsia="cs-CZ"/>
        </w:rPr>
        <w:t xml:space="preserve"> nápadu návrhů na nařízení předběžného opatření před zahájením</w:t>
      </w:r>
      <w:r w:rsidRPr="00046D6B">
        <w:rPr>
          <w:rFonts w:ascii="Garamond" w:eastAsia="Times New Roman" w:hAnsi="Garamond" w:cs="Times New Roman"/>
          <w:sz w:val="20"/>
          <w:szCs w:val="20"/>
          <w:lang w:eastAsia="cs-CZ"/>
        </w:rPr>
        <w:tab/>
      </w:r>
      <w:r w:rsidR="00C258CC" w:rsidRPr="004A6F25">
        <w:rPr>
          <w:rFonts w:ascii="Garamond" w:eastAsia="Times New Roman" w:hAnsi="Garamond" w:cs="Times New Roman"/>
          <w:b/>
          <w:bCs/>
          <w:sz w:val="20"/>
          <w:szCs w:val="20"/>
          <w:u w:val="single"/>
          <w:lang w:eastAsia="cs-CZ"/>
        </w:rPr>
        <w:t>Mgr. Kateřina Pelišová</w:t>
      </w:r>
      <w:r w:rsidRPr="00046D6B">
        <w:rPr>
          <w:rFonts w:ascii="Garamond" w:eastAsia="Times New Roman" w:hAnsi="Garamond" w:cs="Times New Roman"/>
          <w:b/>
          <w:sz w:val="20"/>
          <w:szCs w:val="20"/>
          <w:lang w:eastAsia="cs-CZ"/>
        </w:rPr>
        <w:tab/>
      </w:r>
      <w:r w:rsidR="00CF4839">
        <w:rPr>
          <w:rFonts w:ascii="Garamond" w:eastAsia="Times New Roman" w:hAnsi="Garamond" w:cs="Times New Roman"/>
          <w:sz w:val="20"/>
          <w:szCs w:val="20"/>
          <w:lang w:eastAsia="cs-CZ"/>
        </w:rPr>
        <w:t xml:space="preserve">1. </w:t>
      </w:r>
      <w:r w:rsidR="003924B9">
        <w:rPr>
          <w:rFonts w:ascii="Garamond" w:eastAsia="Times New Roman" w:hAnsi="Garamond" w:cs="Times New Roman"/>
          <w:sz w:val="20"/>
          <w:szCs w:val="20"/>
          <w:lang w:eastAsia="cs-CZ"/>
        </w:rPr>
        <w:t xml:space="preserve">Mgr. Kateřina Mlčochová  </w:t>
      </w:r>
    </w:p>
    <w:p w14:paraId="229430A2" w14:textId="43B7D157"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předběžná</w:t>
      </w:r>
      <w:r w:rsidRPr="00046D6B">
        <w:rPr>
          <w:rFonts w:ascii="Garamond" w:eastAsia="Times New Roman" w:hAnsi="Garamond" w:cs="Times New Roman"/>
          <w:sz w:val="20"/>
          <w:szCs w:val="20"/>
          <w:lang w:eastAsia="cs-CZ"/>
        </w:rPr>
        <w:tab/>
        <w:t>řízení podle § 74 a násl. o. s. ř. – specializace Rodinné věci</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CF4839">
        <w:rPr>
          <w:rFonts w:ascii="Garamond" w:eastAsia="Times New Roman" w:hAnsi="Garamond" w:cs="Times New Roman"/>
          <w:sz w:val="20"/>
          <w:szCs w:val="20"/>
          <w:lang w:eastAsia="cs-CZ"/>
        </w:rPr>
        <w:t xml:space="preserve">2. Mgr. </w:t>
      </w:r>
      <w:r w:rsidR="00D35670">
        <w:rPr>
          <w:rFonts w:ascii="Garamond" w:eastAsia="Times New Roman" w:hAnsi="Garamond" w:cs="Times New Roman"/>
          <w:sz w:val="20"/>
          <w:szCs w:val="20"/>
          <w:lang w:eastAsia="cs-CZ"/>
        </w:rPr>
        <w:t>Lukáš Kučera</w:t>
      </w:r>
    </w:p>
    <w:p w14:paraId="2A1A7E2F" w14:textId="1702DCB6" w:rsidR="00046D6B" w:rsidRDefault="00046D6B" w:rsidP="00046D6B">
      <w:pPr>
        <w:tabs>
          <w:tab w:val="left" w:pos="1701"/>
          <w:tab w:val="left" w:pos="7797"/>
          <w:tab w:val="left" w:pos="11340"/>
        </w:tabs>
        <w:spacing w:after="0"/>
        <w:rPr>
          <w:rFonts w:ascii="Garamond" w:eastAsia="Times New Roman" w:hAnsi="Garamond" w:cs="Times New Roman"/>
          <w:bCs/>
          <w:sz w:val="20"/>
          <w:szCs w:val="20"/>
          <w:lang w:eastAsia="cs-CZ"/>
        </w:rPr>
      </w:pPr>
      <w:r w:rsidRPr="00046D6B">
        <w:rPr>
          <w:rFonts w:ascii="Garamond" w:eastAsia="Times New Roman" w:hAnsi="Garamond" w:cs="Times New Roman"/>
          <w:b/>
          <w:sz w:val="20"/>
          <w:szCs w:val="20"/>
          <w:lang w:eastAsia="cs-CZ"/>
        </w:rPr>
        <w:t>opatření</w:t>
      </w:r>
      <w:r w:rsidR="0014344E">
        <w:rPr>
          <w:rFonts w:ascii="Garamond" w:eastAsia="Times New Roman" w:hAnsi="Garamond" w:cs="Times New Roman"/>
          <w:b/>
          <w:sz w:val="20"/>
          <w:szCs w:val="20"/>
          <w:lang w:eastAsia="cs-CZ"/>
        </w:rPr>
        <w:tab/>
      </w:r>
      <w:r w:rsidR="0014344E">
        <w:rPr>
          <w:rFonts w:ascii="Garamond" w:eastAsia="Times New Roman" w:hAnsi="Garamond" w:cs="Times New Roman"/>
          <w:b/>
          <w:sz w:val="20"/>
          <w:szCs w:val="20"/>
          <w:lang w:eastAsia="cs-CZ"/>
        </w:rPr>
        <w:tab/>
      </w:r>
      <w:r w:rsidR="0014344E">
        <w:rPr>
          <w:rFonts w:ascii="Garamond" w:eastAsia="Times New Roman" w:hAnsi="Garamond" w:cs="Times New Roman"/>
          <w:b/>
          <w:sz w:val="20"/>
          <w:szCs w:val="20"/>
          <w:lang w:eastAsia="cs-CZ"/>
        </w:rPr>
        <w:tab/>
      </w:r>
      <w:r w:rsidR="00CF4839" w:rsidRPr="00CF4839">
        <w:rPr>
          <w:rFonts w:ascii="Garamond" w:eastAsia="Times New Roman" w:hAnsi="Garamond" w:cs="Times New Roman"/>
          <w:bCs/>
          <w:sz w:val="20"/>
          <w:szCs w:val="20"/>
          <w:lang w:eastAsia="cs-CZ"/>
        </w:rPr>
        <w:t>3. Mgr. Petra Fischerová</w:t>
      </w:r>
    </w:p>
    <w:p w14:paraId="19941E3F" w14:textId="6507E8F6" w:rsidR="003924B9" w:rsidRPr="00046D6B" w:rsidRDefault="003924B9" w:rsidP="00046D6B">
      <w:pPr>
        <w:tabs>
          <w:tab w:val="left" w:pos="1701"/>
          <w:tab w:val="left" w:pos="7797"/>
          <w:tab w:val="left" w:pos="11340"/>
        </w:tabs>
        <w:spacing w:after="0"/>
        <w:rPr>
          <w:rFonts w:ascii="Garamond" w:eastAsia="Times New Roman" w:hAnsi="Garamond" w:cs="Times New Roman"/>
          <w:b/>
          <w:sz w:val="20"/>
          <w:szCs w:val="20"/>
          <w:lang w:eastAsia="cs-CZ"/>
        </w:rPr>
      </w:pPr>
      <w:r>
        <w:rPr>
          <w:rFonts w:ascii="Garamond" w:eastAsia="Times New Roman" w:hAnsi="Garamond" w:cs="Times New Roman"/>
          <w:bCs/>
          <w:sz w:val="20"/>
          <w:szCs w:val="20"/>
          <w:lang w:eastAsia="cs-CZ"/>
        </w:rPr>
        <w:tab/>
      </w:r>
      <w:r>
        <w:rPr>
          <w:rFonts w:ascii="Garamond" w:eastAsia="Times New Roman" w:hAnsi="Garamond" w:cs="Times New Roman"/>
          <w:bCs/>
          <w:sz w:val="20"/>
          <w:szCs w:val="20"/>
          <w:lang w:eastAsia="cs-CZ"/>
        </w:rPr>
        <w:tab/>
      </w:r>
      <w:r>
        <w:rPr>
          <w:rFonts w:ascii="Garamond" w:eastAsia="Times New Roman" w:hAnsi="Garamond" w:cs="Times New Roman"/>
          <w:bCs/>
          <w:sz w:val="20"/>
          <w:szCs w:val="20"/>
          <w:lang w:eastAsia="cs-CZ"/>
        </w:rPr>
        <w:tab/>
        <w:t>4. Mgr. Klára Babičková</w:t>
      </w:r>
    </w:p>
    <w:p w14:paraId="51ABDA0F" w14:textId="0883D1B3"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p>
    <w:p w14:paraId="48D956FA"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p>
    <w:p w14:paraId="54EA9361"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4624D2EB"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0DBC63AE"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p>
    <w:p w14:paraId="0F48C9AE" w14:textId="2F58AAC9"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32Nc</w:t>
      </w:r>
      <w:r w:rsidRPr="00046D6B">
        <w:rPr>
          <w:rFonts w:ascii="Garamond" w:eastAsia="Times New Roman" w:hAnsi="Garamond" w:cs="Times New Roman"/>
          <w:sz w:val="20"/>
          <w:szCs w:val="20"/>
          <w:lang w:eastAsia="cs-CZ"/>
        </w:rPr>
        <w:tab/>
      </w:r>
      <w:r w:rsidR="0014344E" w:rsidRPr="0014344E">
        <w:rPr>
          <w:rFonts w:ascii="Garamond" w:eastAsia="Times New Roman" w:hAnsi="Garamond" w:cs="Times New Roman"/>
          <w:b/>
          <w:sz w:val="20"/>
          <w:szCs w:val="20"/>
          <w:lang w:eastAsia="cs-CZ"/>
        </w:rPr>
        <w:t>100 %</w:t>
      </w:r>
      <w:r w:rsidR="0014344E">
        <w:rPr>
          <w:rFonts w:ascii="Garamond" w:eastAsia="Times New Roman" w:hAnsi="Garamond" w:cs="Times New Roman"/>
          <w:sz w:val="20"/>
          <w:szCs w:val="20"/>
          <w:lang w:eastAsia="cs-CZ"/>
        </w:rPr>
        <w:t xml:space="preserve"> nápadu návrhů</w:t>
      </w:r>
      <w:r w:rsidRPr="00046D6B">
        <w:rPr>
          <w:rFonts w:ascii="Garamond" w:eastAsia="Times New Roman" w:hAnsi="Garamond" w:cs="Times New Roman"/>
          <w:sz w:val="20"/>
          <w:szCs w:val="20"/>
          <w:lang w:eastAsia="cs-CZ"/>
        </w:rPr>
        <w:t xml:space="preserve"> na nařízení předběžných opatření podle</w:t>
      </w:r>
      <w:r w:rsidRPr="00046D6B">
        <w:rPr>
          <w:rFonts w:ascii="Garamond" w:eastAsia="Times New Roman" w:hAnsi="Garamond" w:cs="Times New Roman"/>
          <w:sz w:val="20"/>
          <w:szCs w:val="20"/>
          <w:lang w:eastAsia="cs-CZ"/>
        </w:rPr>
        <w:tab/>
      </w:r>
      <w:r w:rsidR="0000010B" w:rsidRPr="004A6F25">
        <w:rPr>
          <w:rFonts w:ascii="Garamond" w:eastAsia="Times New Roman" w:hAnsi="Garamond" w:cs="Times New Roman"/>
          <w:b/>
          <w:bCs/>
          <w:sz w:val="20"/>
          <w:szCs w:val="20"/>
          <w:u w:val="single"/>
          <w:lang w:eastAsia="cs-CZ"/>
        </w:rPr>
        <w:t>Mgr. Klára Babičková</w:t>
      </w:r>
      <w:r w:rsidRPr="00046D6B">
        <w:rPr>
          <w:rFonts w:ascii="Garamond" w:eastAsia="Times New Roman" w:hAnsi="Garamond" w:cs="Times New Roman"/>
          <w:b/>
          <w:sz w:val="20"/>
          <w:szCs w:val="20"/>
          <w:lang w:eastAsia="cs-CZ"/>
        </w:rPr>
        <w:tab/>
      </w:r>
      <w:r w:rsidRPr="00046D6B">
        <w:rPr>
          <w:rFonts w:ascii="Garamond" w:eastAsia="Times New Roman" w:hAnsi="Garamond" w:cs="Times New Roman"/>
          <w:sz w:val="20"/>
          <w:szCs w:val="20"/>
          <w:lang w:eastAsia="cs-CZ"/>
        </w:rPr>
        <w:t>jako v senátu 16</w:t>
      </w:r>
      <w:r w:rsidR="00617C75">
        <w:rPr>
          <w:rFonts w:ascii="Garamond" w:eastAsia="Times New Roman" w:hAnsi="Garamond" w:cs="Times New Roman"/>
          <w:sz w:val="20"/>
          <w:szCs w:val="20"/>
          <w:lang w:eastAsia="cs-CZ"/>
        </w:rPr>
        <w:t>P</w:t>
      </w:r>
    </w:p>
    <w:p w14:paraId="766DC5EA" w14:textId="74B00542"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předběžná</w:t>
      </w:r>
      <w:r w:rsidRPr="00046D6B">
        <w:rPr>
          <w:rFonts w:ascii="Garamond" w:eastAsia="Times New Roman" w:hAnsi="Garamond" w:cs="Times New Roman"/>
          <w:sz w:val="20"/>
          <w:szCs w:val="20"/>
          <w:lang w:eastAsia="cs-CZ"/>
        </w:rPr>
        <w:tab/>
      </w:r>
      <w:r w:rsidR="0014344E" w:rsidRPr="00046D6B">
        <w:rPr>
          <w:rFonts w:ascii="Garamond" w:eastAsia="Times New Roman" w:hAnsi="Garamond" w:cs="Times New Roman"/>
          <w:sz w:val="20"/>
          <w:szCs w:val="20"/>
          <w:lang w:eastAsia="cs-CZ"/>
        </w:rPr>
        <w:t>§ 400 a násl. z. ř. s</w:t>
      </w:r>
      <w:r w:rsidR="0014344E">
        <w:rPr>
          <w:rFonts w:ascii="Garamond" w:eastAsia="Times New Roman" w:hAnsi="Garamond" w:cs="Times New Roman"/>
          <w:sz w:val="20"/>
          <w:szCs w:val="20"/>
          <w:lang w:eastAsia="cs-CZ"/>
        </w:rPr>
        <w:t>.</w:t>
      </w:r>
      <w:r w:rsidR="0014344E" w:rsidRPr="00046D6B">
        <w:rPr>
          <w:rFonts w:ascii="Garamond" w:eastAsia="Times New Roman" w:hAnsi="Garamond" w:cs="Times New Roman"/>
          <w:sz w:val="20"/>
          <w:szCs w:val="20"/>
          <w:lang w:eastAsia="cs-CZ"/>
        </w:rPr>
        <w:t xml:space="preserve"> </w:t>
      </w:r>
      <w:r w:rsidRPr="00046D6B">
        <w:rPr>
          <w:rFonts w:ascii="Garamond" w:eastAsia="Times New Roman" w:hAnsi="Garamond" w:cs="Times New Roman"/>
          <w:sz w:val="20"/>
          <w:szCs w:val="20"/>
          <w:lang w:eastAsia="cs-CZ"/>
        </w:rPr>
        <w:t>napadlé v pracovní době a v</w:t>
      </w:r>
      <w:r w:rsidR="0014344E">
        <w:rPr>
          <w:rFonts w:ascii="Garamond" w:eastAsia="Times New Roman" w:hAnsi="Garamond" w:cs="Times New Roman"/>
          <w:sz w:val="20"/>
          <w:szCs w:val="20"/>
          <w:lang w:eastAsia="cs-CZ"/>
        </w:rPr>
        <w:t> </w:t>
      </w:r>
      <w:r w:rsidRPr="00046D6B">
        <w:rPr>
          <w:rFonts w:ascii="Garamond" w:eastAsia="Times New Roman" w:hAnsi="Garamond" w:cs="Times New Roman"/>
          <w:sz w:val="20"/>
          <w:szCs w:val="20"/>
          <w:lang w:eastAsia="cs-CZ"/>
        </w:rPr>
        <w:t>pátek</w:t>
      </w:r>
      <w:r w:rsidR="0014344E">
        <w:rPr>
          <w:rFonts w:ascii="Garamond" w:eastAsia="Times New Roman" w:hAnsi="Garamond" w:cs="Times New Roman"/>
          <w:sz w:val="20"/>
          <w:szCs w:val="20"/>
          <w:lang w:eastAsia="cs-CZ"/>
        </w:rPr>
        <w:t xml:space="preserve"> do 12.00 hod.</w:t>
      </w:r>
      <w:r w:rsidRPr="00046D6B">
        <w:rPr>
          <w:rFonts w:ascii="Garamond" w:eastAsia="Times New Roman" w:hAnsi="Garamond" w:cs="Times New Roman"/>
          <w:sz w:val="20"/>
          <w:szCs w:val="20"/>
          <w:lang w:eastAsia="cs-CZ"/>
        </w:rPr>
        <w:tab/>
      </w:r>
      <w:r w:rsidRPr="004A6F25">
        <w:rPr>
          <w:rFonts w:ascii="Garamond" w:eastAsia="Times New Roman" w:hAnsi="Garamond" w:cs="Times New Roman"/>
          <w:b/>
          <w:sz w:val="20"/>
          <w:szCs w:val="20"/>
          <w:u w:val="single"/>
          <w:lang w:eastAsia="cs-CZ"/>
        </w:rPr>
        <w:t xml:space="preserve">Mgr. </w:t>
      </w:r>
      <w:r w:rsidR="00D35670">
        <w:rPr>
          <w:rFonts w:ascii="Garamond" w:eastAsia="Times New Roman" w:hAnsi="Garamond" w:cs="Times New Roman"/>
          <w:b/>
          <w:sz w:val="20"/>
          <w:szCs w:val="20"/>
          <w:u w:val="single"/>
          <w:lang w:eastAsia="cs-CZ"/>
        </w:rPr>
        <w:t>Lukáš Kučera</w:t>
      </w:r>
      <w:r w:rsidRPr="00046D6B">
        <w:rPr>
          <w:rFonts w:ascii="Garamond" w:eastAsia="Times New Roman" w:hAnsi="Garamond" w:cs="Times New Roman"/>
          <w:sz w:val="20"/>
          <w:szCs w:val="20"/>
          <w:lang w:eastAsia="cs-CZ"/>
        </w:rPr>
        <w:tab/>
        <w:t xml:space="preserve">jako v senátu </w:t>
      </w:r>
      <w:r w:rsidR="00617C75" w:rsidRPr="00046D6B">
        <w:rPr>
          <w:rFonts w:ascii="Garamond" w:eastAsia="Times New Roman" w:hAnsi="Garamond" w:cs="Times New Roman"/>
          <w:sz w:val="20"/>
          <w:szCs w:val="20"/>
          <w:lang w:eastAsia="cs-CZ"/>
        </w:rPr>
        <w:t>21</w:t>
      </w:r>
      <w:r w:rsidR="00617C75">
        <w:rPr>
          <w:rFonts w:ascii="Garamond" w:eastAsia="Times New Roman" w:hAnsi="Garamond" w:cs="Times New Roman"/>
          <w:sz w:val="20"/>
          <w:szCs w:val="20"/>
          <w:lang w:eastAsia="cs-CZ"/>
        </w:rPr>
        <w:t>P</w:t>
      </w:r>
    </w:p>
    <w:p w14:paraId="6C4E9A91"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 xml:space="preserve">opatření </w:t>
      </w:r>
      <w:proofErr w:type="spellStart"/>
      <w:r w:rsidRPr="00046D6B">
        <w:rPr>
          <w:rFonts w:ascii="Garamond" w:eastAsia="Times New Roman" w:hAnsi="Garamond" w:cs="Times New Roman"/>
          <w:b/>
          <w:sz w:val="20"/>
          <w:szCs w:val="20"/>
          <w:lang w:eastAsia="cs-CZ"/>
        </w:rPr>
        <w:t>DN</w:t>
      </w:r>
      <w:proofErr w:type="spellEnd"/>
      <w:r w:rsidRPr="00046D6B">
        <w:rPr>
          <w:rFonts w:ascii="Garamond" w:eastAsia="Times New Roman" w:hAnsi="Garamond" w:cs="Times New Roman"/>
          <w:sz w:val="20"/>
          <w:szCs w:val="20"/>
          <w:lang w:eastAsia="cs-CZ"/>
        </w:rPr>
        <w:tab/>
      </w:r>
      <w:r w:rsidR="0014344E" w:rsidRPr="00046D6B">
        <w:rPr>
          <w:rFonts w:ascii="Garamond" w:eastAsia="Times New Roman" w:hAnsi="Garamond" w:cs="Times New Roman"/>
          <w:sz w:val="20"/>
          <w:szCs w:val="20"/>
          <w:lang w:eastAsia="cs-CZ"/>
        </w:rPr>
        <w:t xml:space="preserve">a návrhy na prodloužení </w:t>
      </w:r>
      <w:r w:rsidRPr="00046D6B">
        <w:rPr>
          <w:rFonts w:ascii="Garamond" w:eastAsia="Times New Roman" w:hAnsi="Garamond" w:cs="Times New Roman"/>
          <w:sz w:val="20"/>
          <w:szCs w:val="20"/>
          <w:lang w:eastAsia="cs-CZ"/>
        </w:rPr>
        <w:t>předběžného opatření dle § 410 a násl. z. ř. s.</w:t>
      </w:r>
      <w:r w:rsidR="0014344E">
        <w:rPr>
          <w:rFonts w:ascii="Garamond" w:eastAsia="Times New Roman" w:hAnsi="Garamond" w:cs="Times New Roman"/>
          <w:sz w:val="20"/>
          <w:szCs w:val="20"/>
          <w:lang w:eastAsia="cs-CZ"/>
        </w:rPr>
        <w:tab/>
      </w:r>
      <w:r w:rsidR="0014344E" w:rsidRPr="004A6F25">
        <w:rPr>
          <w:rFonts w:ascii="Garamond" w:eastAsia="Times New Roman" w:hAnsi="Garamond" w:cs="Times New Roman"/>
          <w:b/>
          <w:sz w:val="20"/>
          <w:szCs w:val="20"/>
          <w:u w:val="single"/>
          <w:lang w:eastAsia="cs-CZ"/>
        </w:rPr>
        <w:t>Mgr. Petra Fischerová</w:t>
      </w:r>
      <w:r w:rsidR="0014344E">
        <w:rPr>
          <w:rFonts w:ascii="Garamond" w:eastAsia="Times New Roman" w:hAnsi="Garamond" w:cs="Times New Roman"/>
          <w:sz w:val="20"/>
          <w:szCs w:val="20"/>
          <w:lang w:eastAsia="cs-CZ"/>
        </w:rPr>
        <w:tab/>
        <w:t>jako v senátu 31P</w:t>
      </w:r>
    </w:p>
    <w:p w14:paraId="1E8C908F" w14:textId="761D34DB" w:rsidR="00046D6B" w:rsidRPr="00046D6B" w:rsidRDefault="00046D6B" w:rsidP="00046D6B">
      <w:pPr>
        <w:tabs>
          <w:tab w:val="left" w:pos="1701"/>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lastRenderedPageBreak/>
        <w:t>a prodloužení</w:t>
      </w:r>
      <w:r w:rsidR="003924B9">
        <w:rPr>
          <w:rFonts w:ascii="Garamond" w:eastAsia="Times New Roman" w:hAnsi="Garamond" w:cs="Times New Roman"/>
          <w:b/>
          <w:sz w:val="20"/>
          <w:szCs w:val="20"/>
          <w:lang w:eastAsia="cs-CZ"/>
        </w:rPr>
        <w:tab/>
      </w:r>
      <w:r w:rsidR="003924B9">
        <w:rPr>
          <w:rFonts w:ascii="Garamond" w:eastAsia="Times New Roman" w:hAnsi="Garamond" w:cs="Times New Roman"/>
          <w:b/>
          <w:sz w:val="20"/>
          <w:szCs w:val="20"/>
          <w:lang w:eastAsia="cs-CZ"/>
        </w:rPr>
        <w:tab/>
        <w:t>Mgr. Kateřina Mlčochová</w:t>
      </w:r>
      <w:r w:rsidR="003924B9">
        <w:rPr>
          <w:rFonts w:ascii="Garamond" w:eastAsia="Times New Roman" w:hAnsi="Garamond" w:cs="Times New Roman"/>
          <w:b/>
          <w:sz w:val="20"/>
          <w:szCs w:val="20"/>
          <w:lang w:eastAsia="cs-CZ"/>
        </w:rPr>
        <w:tab/>
      </w:r>
      <w:r w:rsidR="003924B9" w:rsidRPr="003924B9">
        <w:rPr>
          <w:rFonts w:ascii="Garamond" w:eastAsia="Times New Roman" w:hAnsi="Garamond" w:cs="Times New Roman"/>
          <w:bCs/>
          <w:sz w:val="20"/>
          <w:szCs w:val="20"/>
          <w:lang w:eastAsia="cs-CZ"/>
        </w:rPr>
        <w:t>jako v senátu 47P</w:t>
      </w:r>
    </w:p>
    <w:p w14:paraId="11927660"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předběžných</w:t>
      </w:r>
      <w:r w:rsidRPr="00046D6B">
        <w:rPr>
          <w:rFonts w:ascii="Garamond" w:eastAsia="Times New Roman" w:hAnsi="Garamond" w:cs="Times New Roman"/>
          <w:b/>
          <w:sz w:val="20"/>
          <w:szCs w:val="20"/>
          <w:lang w:eastAsia="cs-CZ"/>
        </w:rPr>
        <w:tab/>
        <w:t>Návrhy budou přidělovány k vyřízení soudcům průběžně</w:t>
      </w:r>
    </w:p>
    <w:p w14:paraId="3AD3EBBC"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 xml:space="preserve">opatřeních </w:t>
      </w:r>
      <w:proofErr w:type="spellStart"/>
      <w:r w:rsidRPr="00046D6B">
        <w:rPr>
          <w:rFonts w:ascii="Garamond" w:eastAsia="Times New Roman" w:hAnsi="Garamond" w:cs="Times New Roman"/>
          <w:b/>
          <w:sz w:val="20"/>
          <w:szCs w:val="20"/>
          <w:lang w:eastAsia="cs-CZ"/>
        </w:rPr>
        <w:t>DN</w:t>
      </w:r>
      <w:proofErr w:type="spellEnd"/>
      <w:r w:rsidRPr="00046D6B">
        <w:rPr>
          <w:rFonts w:ascii="Garamond" w:eastAsia="Times New Roman" w:hAnsi="Garamond" w:cs="Times New Roman"/>
          <w:b/>
          <w:sz w:val="20"/>
          <w:szCs w:val="20"/>
          <w:lang w:eastAsia="cs-CZ"/>
        </w:rPr>
        <w:tab/>
        <w:t>podle pořadí v návaznosti na přidělení poslední věci</w:t>
      </w:r>
    </w:p>
    <w:p w14:paraId="6F07613D"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v předchozím kalendářním roce</w:t>
      </w:r>
    </w:p>
    <w:p w14:paraId="092A481E" w14:textId="77777777" w:rsid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p>
    <w:p w14:paraId="081753AE" w14:textId="0F4C31F2" w:rsidR="00046D6B" w:rsidRPr="00046D6B" w:rsidRDefault="00046D6B" w:rsidP="00A2609B">
      <w:pPr>
        <w:tabs>
          <w:tab w:val="left" w:pos="1701"/>
          <w:tab w:val="left" w:pos="3686"/>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Výkonný úředník</w:t>
      </w:r>
      <w:r w:rsidRPr="00046D6B">
        <w:rPr>
          <w:rFonts w:ascii="Garamond" w:eastAsia="Times New Roman" w:hAnsi="Garamond" w:cs="Times New Roman"/>
          <w:b/>
          <w:sz w:val="20"/>
          <w:szCs w:val="20"/>
          <w:lang w:eastAsia="cs-CZ"/>
        </w:rPr>
        <w:tab/>
        <w:t>Zástupce</w:t>
      </w:r>
    </w:p>
    <w:p w14:paraId="01F1FF60"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p>
    <w:p w14:paraId="3BDEAC17" w14:textId="5B6D5E0E" w:rsidR="00046D6B" w:rsidRPr="00046D6B" w:rsidRDefault="00046D6B" w:rsidP="00A2609B">
      <w:pPr>
        <w:tabs>
          <w:tab w:val="left" w:pos="1701"/>
          <w:tab w:val="left" w:pos="3686"/>
          <w:tab w:val="left" w:pos="5103"/>
          <w:tab w:val="left" w:pos="8080"/>
          <w:tab w:val="left" w:pos="10915"/>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ab/>
      </w:r>
      <w:r w:rsidR="00E50F7B">
        <w:rPr>
          <w:rFonts w:ascii="Garamond" w:eastAsia="Times New Roman" w:hAnsi="Garamond" w:cs="Times New Roman"/>
          <w:b/>
          <w:sz w:val="20"/>
          <w:szCs w:val="20"/>
          <w:u w:val="single"/>
          <w:lang w:eastAsia="cs-CZ"/>
        </w:rPr>
        <w:t>Václav Brajer</w:t>
      </w:r>
      <w:r w:rsidRPr="00046D6B">
        <w:rPr>
          <w:rFonts w:ascii="Garamond" w:eastAsia="Times New Roman" w:hAnsi="Garamond" w:cs="Times New Roman"/>
          <w:sz w:val="20"/>
          <w:szCs w:val="20"/>
          <w:lang w:eastAsia="cs-CZ"/>
        </w:rPr>
        <w:tab/>
        <w:t>pondělí</w:t>
      </w:r>
      <w:r w:rsidRPr="00046D6B">
        <w:rPr>
          <w:rFonts w:ascii="Garamond" w:eastAsia="Times New Roman" w:hAnsi="Garamond" w:cs="Times New Roman"/>
          <w:sz w:val="20"/>
          <w:szCs w:val="20"/>
          <w:lang w:eastAsia="cs-CZ"/>
        </w:rPr>
        <w:tab/>
        <w:t>1. Luděk Fišer</w:t>
      </w:r>
      <w:r w:rsidRPr="00046D6B">
        <w:rPr>
          <w:rFonts w:ascii="Garamond" w:eastAsia="Times New Roman" w:hAnsi="Garamond" w:cs="Times New Roman"/>
          <w:sz w:val="20"/>
          <w:szCs w:val="20"/>
          <w:lang w:eastAsia="cs-CZ"/>
        </w:rPr>
        <w:tab/>
        <w:t xml:space="preserve">2. </w:t>
      </w:r>
      <w:r w:rsidR="00F53B79">
        <w:rPr>
          <w:rFonts w:ascii="Garamond" w:eastAsia="Times New Roman" w:hAnsi="Garamond" w:cs="Times New Roman"/>
          <w:sz w:val="20"/>
          <w:szCs w:val="20"/>
          <w:lang w:eastAsia="cs-CZ"/>
        </w:rPr>
        <w:t>Petra Sojková</w:t>
      </w:r>
      <w:r w:rsidRPr="00046D6B">
        <w:rPr>
          <w:rFonts w:ascii="Garamond" w:eastAsia="Times New Roman" w:hAnsi="Garamond" w:cs="Times New Roman"/>
          <w:sz w:val="20"/>
          <w:szCs w:val="20"/>
          <w:lang w:eastAsia="cs-CZ"/>
        </w:rPr>
        <w:tab/>
        <w:t xml:space="preserve">3. </w:t>
      </w:r>
      <w:r w:rsidR="002937EA">
        <w:rPr>
          <w:rFonts w:ascii="Garamond" w:eastAsia="Times New Roman" w:hAnsi="Garamond" w:cs="Times New Roman"/>
          <w:sz w:val="20"/>
          <w:szCs w:val="20"/>
          <w:lang w:eastAsia="cs-CZ"/>
        </w:rPr>
        <w:t xml:space="preserve">Mgr. Oksana Zomčaková  </w:t>
      </w:r>
    </w:p>
    <w:p w14:paraId="687CBA42" w14:textId="0DBE37F3" w:rsidR="00046D6B" w:rsidRPr="00046D6B" w:rsidRDefault="00046D6B" w:rsidP="00A2609B">
      <w:pPr>
        <w:tabs>
          <w:tab w:val="left" w:pos="1701"/>
          <w:tab w:val="left" w:pos="3686"/>
          <w:tab w:val="left" w:pos="5103"/>
          <w:tab w:val="left" w:pos="8080"/>
          <w:tab w:val="left" w:pos="10915"/>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úterý</w:t>
      </w:r>
      <w:r w:rsidRPr="00046D6B">
        <w:rPr>
          <w:rFonts w:ascii="Garamond" w:eastAsia="Times New Roman" w:hAnsi="Garamond" w:cs="Times New Roman"/>
          <w:sz w:val="20"/>
          <w:szCs w:val="20"/>
          <w:lang w:eastAsia="cs-CZ"/>
        </w:rPr>
        <w:tab/>
        <w:t xml:space="preserve">1. </w:t>
      </w:r>
      <w:r w:rsidR="002937EA">
        <w:rPr>
          <w:rFonts w:ascii="Garamond" w:eastAsia="Times New Roman" w:hAnsi="Garamond" w:cs="Times New Roman"/>
          <w:sz w:val="20"/>
          <w:szCs w:val="20"/>
          <w:lang w:eastAsia="cs-CZ"/>
        </w:rPr>
        <w:t xml:space="preserve">Mgr. Oksana Zomčaková </w:t>
      </w:r>
      <w:r w:rsidRPr="00046D6B">
        <w:rPr>
          <w:rFonts w:ascii="Garamond" w:eastAsia="Times New Roman" w:hAnsi="Garamond" w:cs="Times New Roman"/>
          <w:sz w:val="20"/>
          <w:szCs w:val="20"/>
          <w:lang w:eastAsia="cs-CZ"/>
        </w:rPr>
        <w:tab/>
        <w:t>2. Luděk Fišer</w:t>
      </w:r>
      <w:r w:rsidRPr="00046D6B">
        <w:rPr>
          <w:rFonts w:ascii="Garamond" w:eastAsia="Times New Roman" w:hAnsi="Garamond" w:cs="Times New Roman"/>
          <w:sz w:val="20"/>
          <w:szCs w:val="20"/>
          <w:lang w:eastAsia="cs-CZ"/>
        </w:rPr>
        <w:tab/>
        <w:t xml:space="preserve">3. </w:t>
      </w:r>
      <w:r w:rsidR="00F53B79">
        <w:rPr>
          <w:rFonts w:ascii="Garamond" w:eastAsia="Times New Roman" w:hAnsi="Garamond" w:cs="Times New Roman"/>
          <w:sz w:val="20"/>
          <w:szCs w:val="20"/>
          <w:lang w:eastAsia="cs-CZ"/>
        </w:rPr>
        <w:t>Petra Sojková</w:t>
      </w:r>
    </w:p>
    <w:p w14:paraId="140266E6" w14:textId="5575183A" w:rsidR="00046D6B" w:rsidRPr="00046D6B" w:rsidRDefault="00046D6B" w:rsidP="00A2609B">
      <w:pPr>
        <w:tabs>
          <w:tab w:val="left" w:pos="1701"/>
          <w:tab w:val="left" w:pos="3686"/>
          <w:tab w:val="left" w:pos="5103"/>
          <w:tab w:val="left" w:pos="8080"/>
          <w:tab w:val="left" w:pos="10915"/>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středa</w:t>
      </w:r>
      <w:r w:rsidRPr="00046D6B">
        <w:rPr>
          <w:rFonts w:ascii="Garamond" w:eastAsia="Times New Roman" w:hAnsi="Garamond" w:cs="Times New Roman"/>
          <w:sz w:val="20"/>
          <w:szCs w:val="20"/>
          <w:lang w:eastAsia="cs-CZ"/>
        </w:rPr>
        <w:tab/>
        <w:t xml:space="preserve">1. </w:t>
      </w:r>
      <w:r w:rsidR="00F53B79">
        <w:rPr>
          <w:rFonts w:ascii="Garamond" w:eastAsia="Times New Roman" w:hAnsi="Garamond" w:cs="Times New Roman"/>
          <w:sz w:val="20"/>
          <w:szCs w:val="20"/>
          <w:lang w:eastAsia="cs-CZ"/>
        </w:rPr>
        <w:t>Petra Sojková</w:t>
      </w:r>
      <w:r w:rsidRPr="00046D6B">
        <w:rPr>
          <w:rFonts w:ascii="Garamond" w:eastAsia="Times New Roman" w:hAnsi="Garamond" w:cs="Times New Roman"/>
          <w:sz w:val="20"/>
          <w:szCs w:val="20"/>
          <w:lang w:eastAsia="cs-CZ"/>
        </w:rPr>
        <w:tab/>
        <w:t xml:space="preserve">2. </w:t>
      </w:r>
      <w:r w:rsidR="002937EA">
        <w:rPr>
          <w:rFonts w:ascii="Garamond" w:eastAsia="Times New Roman" w:hAnsi="Garamond" w:cs="Times New Roman"/>
          <w:sz w:val="20"/>
          <w:szCs w:val="20"/>
          <w:lang w:eastAsia="cs-CZ"/>
        </w:rPr>
        <w:t xml:space="preserve">Mgr. Oksana Zomčaková </w:t>
      </w:r>
      <w:r w:rsidRPr="00046D6B">
        <w:rPr>
          <w:rFonts w:ascii="Garamond" w:eastAsia="Times New Roman" w:hAnsi="Garamond" w:cs="Times New Roman"/>
          <w:sz w:val="20"/>
          <w:szCs w:val="20"/>
          <w:lang w:eastAsia="cs-CZ"/>
        </w:rPr>
        <w:tab/>
        <w:t xml:space="preserve">3. </w:t>
      </w:r>
      <w:r w:rsidR="00A2609B">
        <w:rPr>
          <w:rFonts w:ascii="Garamond" w:eastAsia="Times New Roman" w:hAnsi="Garamond" w:cs="Times New Roman"/>
          <w:sz w:val="20"/>
          <w:szCs w:val="20"/>
          <w:lang w:eastAsia="cs-CZ"/>
        </w:rPr>
        <w:t>Luděk Fišer</w:t>
      </w:r>
    </w:p>
    <w:p w14:paraId="3B322EC4" w14:textId="7C4055E0" w:rsidR="00046D6B" w:rsidRPr="00046D6B" w:rsidRDefault="00046D6B" w:rsidP="00A2609B">
      <w:pPr>
        <w:tabs>
          <w:tab w:val="left" w:pos="1701"/>
          <w:tab w:val="left" w:pos="3686"/>
          <w:tab w:val="left" w:pos="5103"/>
          <w:tab w:val="left" w:pos="8080"/>
          <w:tab w:val="left" w:pos="10915"/>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čtvrtek</w:t>
      </w:r>
      <w:r w:rsidRPr="00046D6B">
        <w:rPr>
          <w:rFonts w:ascii="Garamond" w:eastAsia="Times New Roman" w:hAnsi="Garamond" w:cs="Times New Roman"/>
          <w:sz w:val="20"/>
          <w:szCs w:val="20"/>
          <w:lang w:eastAsia="cs-CZ"/>
        </w:rPr>
        <w:tab/>
        <w:t>1. Luděk Fišer</w:t>
      </w:r>
      <w:r w:rsidRPr="00046D6B">
        <w:rPr>
          <w:rFonts w:ascii="Garamond" w:eastAsia="Times New Roman" w:hAnsi="Garamond" w:cs="Times New Roman"/>
          <w:sz w:val="20"/>
          <w:szCs w:val="20"/>
          <w:lang w:eastAsia="cs-CZ"/>
        </w:rPr>
        <w:tab/>
        <w:t xml:space="preserve">2. </w:t>
      </w:r>
      <w:r w:rsidR="00F53B79">
        <w:rPr>
          <w:rFonts w:ascii="Garamond" w:eastAsia="Times New Roman" w:hAnsi="Garamond" w:cs="Times New Roman"/>
          <w:sz w:val="20"/>
          <w:szCs w:val="20"/>
          <w:lang w:eastAsia="cs-CZ"/>
        </w:rPr>
        <w:t>Petra Sojková</w:t>
      </w:r>
      <w:r w:rsidRPr="00046D6B">
        <w:rPr>
          <w:rFonts w:ascii="Garamond" w:eastAsia="Times New Roman" w:hAnsi="Garamond" w:cs="Times New Roman"/>
          <w:sz w:val="20"/>
          <w:szCs w:val="20"/>
          <w:lang w:eastAsia="cs-CZ"/>
        </w:rPr>
        <w:tab/>
        <w:t>3.</w:t>
      </w:r>
      <w:r w:rsidR="002937EA">
        <w:rPr>
          <w:rFonts w:ascii="Garamond" w:eastAsia="Times New Roman" w:hAnsi="Garamond" w:cs="Times New Roman"/>
          <w:sz w:val="20"/>
          <w:szCs w:val="20"/>
          <w:lang w:eastAsia="cs-CZ"/>
        </w:rPr>
        <w:t xml:space="preserve"> Mgr. Oksana Zomčaková</w:t>
      </w:r>
      <w:r w:rsidRPr="00046D6B">
        <w:rPr>
          <w:rFonts w:ascii="Garamond" w:eastAsia="Times New Roman" w:hAnsi="Garamond" w:cs="Times New Roman"/>
          <w:sz w:val="20"/>
          <w:szCs w:val="20"/>
          <w:lang w:eastAsia="cs-CZ"/>
        </w:rPr>
        <w:t xml:space="preserve"> </w:t>
      </w:r>
      <w:r w:rsidR="002937EA">
        <w:rPr>
          <w:rFonts w:ascii="Garamond" w:eastAsia="Times New Roman" w:hAnsi="Garamond" w:cs="Times New Roman"/>
          <w:sz w:val="20"/>
          <w:szCs w:val="20"/>
          <w:lang w:eastAsia="cs-CZ"/>
        </w:rPr>
        <w:t xml:space="preserve"> </w:t>
      </w:r>
    </w:p>
    <w:p w14:paraId="0F38EB4D" w14:textId="4B2B7E44" w:rsidR="00046D6B" w:rsidRPr="00046D6B" w:rsidRDefault="00046D6B" w:rsidP="00A2609B">
      <w:pPr>
        <w:tabs>
          <w:tab w:val="left" w:pos="1701"/>
          <w:tab w:val="left" w:pos="3686"/>
          <w:tab w:val="left" w:pos="5103"/>
          <w:tab w:val="left" w:pos="8080"/>
          <w:tab w:val="left" w:pos="10915"/>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pátek</w:t>
      </w:r>
      <w:r w:rsidRPr="00046D6B">
        <w:rPr>
          <w:rFonts w:ascii="Garamond" w:eastAsia="Times New Roman" w:hAnsi="Garamond" w:cs="Times New Roman"/>
          <w:sz w:val="20"/>
          <w:szCs w:val="20"/>
          <w:lang w:eastAsia="cs-CZ"/>
        </w:rPr>
        <w:tab/>
        <w:t xml:space="preserve">1. </w:t>
      </w:r>
      <w:r w:rsidR="00F53B79">
        <w:rPr>
          <w:rFonts w:ascii="Garamond" w:eastAsia="Times New Roman" w:hAnsi="Garamond" w:cs="Times New Roman"/>
          <w:sz w:val="20"/>
          <w:szCs w:val="20"/>
          <w:lang w:eastAsia="cs-CZ"/>
        </w:rPr>
        <w:t>Petra Sojková</w:t>
      </w:r>
      <w:r w:rsidRPr="00046D6B">
        <w:rPr>
          <w:rFonts w:ascii="Garamond" w:eastAsia="Times New Roman" w:hAnsi="Garamond" w:cs="Times New Roman"/>
          <w:sz w:val="20"/>
          <w:szCs w:val="20"/>
          <w:lang w:eastAsia="cs-CZ"/>
        </w:rPr>
        <w:tab/>
        <w:t>2. Luděk Fišer</w:t>
      </w:r>
      <w:r w:rsidRPr="00046D6B">
        <w:rPr>
          <w:rFonts w:ascii="Garamond" w:eastAsia="Times New Roman" w:hAnsi="Garamond" w:cs="Times New Roman"/>
          <w:sz w:val="20"/>
          <w:szCs w:val="20"/>
          <w:lang w:eastAsia="cs-CZ"/>
        </w:rPr>
        <w:tab/>
        <w:t xml:space="preserve">3. </w:t>
      </w:r>
      <w:r w:rsidR="002937EA">
        <w:rPr>
          <w:rFonts w:ascii="Garamond" w:eastAsia="Times New Roman" w:hAnsi="Garamond" w:cs="Times New Roman"/>
          <w:sz w:val="20"/>
          <w:szCs w:val="20"/>
          <w:lang w:eastAsia="cs-CZ"/>
        </w:rPr>
        <w:t xml:space="preserve">Mgr. Oksana Zomčaková  </w:t>
      </w:r>
    </w:p>
    <w:p w14:paraId="15A79123" w14:textId="77777777" w:rsidR="00046D6B" w:rsidRPr="00046D6B" w:rsidRDefault="00046D6B" w:rsidP="00046D6B">
      <w:pPr>
        <w:tabs>
          <w:tab w:val="left" w:pos="1701"/>
          <w:tab w:val="left" w:pos="4536"/>
          <w:tab w:val="left" w:pos="5954"/>
          <w:tab w:val="left" w:pos="8364"/>
          <w:tab w:val="left" w:pos="10915"/>
        </w:tabs>
        <w:spacing w:after="0"/>
        <w:rPr>
          <w:rFonts w:ascii="Garamond" w:eastAsia="Times New Roman" w:hAnsi="Garamond" w:cs="Times New Roman"/>
          <w:sz w:val="20"/>
          <w:szCs w:val="20"/>
          <w:lang w:eastAsia="cs-CZ"/>
        </w:rPr>
      </w:pPr>
    </w:p>
    <w:p w14:paraId="5877ACFA"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Návrhy na řízení předběžných opatření podle § 400 a násl. z. ř. s. napadlé v pátek po 12. hod. a v mimopracovní době vyřizuje soudce úseku T určený předsedou soudu podle předem stanoveného plánu služeb.</w:t>
      </w:r>
    </w:p>
    <w:p w14:paraId="0233D4AE"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p>
    <w:p w14:paraId="1972D33B"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Výkon rozhodnutí podle § 493 z. ř. s. provádí v mimopracovní době vykonavatel pověřený předsedou soudu podle předem stanoveného rozpisu služeb.</w:t>
      </w:r>
    </w:p>
    <w:p w14:paraId="651E44DE" w14:textId="77777777" w:rsidR="00046D6B" w:rsidRPr="00046D6B" w:rsidRDefault="00046D6B" w:rsidP="00046D6B">
      <w:pPr>
        <w:pBdr>
          <w:bottom w:val="single" w:sz="12" w:space="1" w:color="auto"/>
        </w:pBdr>
        <w:tabs>
          <w:tab w:val="left" w:pos="1701"/>
          <w:tab w:val="left" w:pos="7797"/>
          <w:tab w:val="left" w:pos="11340"/>
        </w:tabs>
        <w:spacing w:after="0"/>
        <w:rPr>
          <w:rFonts w:ascii="Garamond" w:eastAsia="Times New Roman" w:hAnsi="Garamond" w:cs="Times New Roman"/>
          <w:sz w:val="20"/>
          <w:szCs w:val="20"/>
          <w:lang w:eastAsia="cs-CZ"/>
        </w:rPr>
      </w:pPr>
    </w:p>
    <w:p w14:paraId="5544DF99" w14:textId="77777777" w:rsidR="00046D6B" w:rsidRPr="00046D6B" w:rsidRDefault="00046D6B" w:rsidP="00046D6B">
      <w:pPr>
        <w:pBdr>
          <w:bottom w:val="single" w:sz="12" w:space="1" w:color="auto"/>
        </w:pBdr>
        <w:tabs>
          <w:tab w:val="left" w:pos="1701"/>
          <w:tab w:val="left" w:pos="3969"/>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Kancelář – přidělené pracovnice</w:t>
      </w:r>
    </w:p>
    <w:p w14:paraId="4E42E073" w14:textId="39C22A7A" w:rsidR="00046D6B" w:rsidRPr="00046D6B" w:rsidRDefault="00046D6B" w:rsidP="00046D6B">
      <w:pPr>
        <w:pBdr>
          <w:bottom w:val="single" w:sz="12" w:space="1" w:color="auto"/>
        </w:pBdr>
        <w:tabs>
          <w:tab w:val="left" w:pos="1701"/>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Rejstříková vedoucí:</w:t>
      </w:r>
      <w:r w:rsidRPr="00046D6B">
        <w:rPr>
          <w:rFonts w:ascii="Garamond" w:eastAsia="Times New Roman" w:hAnsi="Garamond" w:cs="Times New Roman"/>
          <w:sz w:val="20"/>
          <w:szCs w:val="20"/>
          <w:lang w:eastAsia="cs-CZ"/>
        </w:rPr>
        <w:tab/>
      </w:r>
      <w:r w:rsidR="002D5CBF">
        <w:rPr>
          <w:rFonts w:ascii="Garamond" w:eastAsia="Times New Roman" w:hAnsi="Garamond" w:cs="Times New Roman"/>
          <w:b/>
          <w:sz w:val="20"/>
          <w:szCs w:val="20"/>
          <w:u w:val="single"/>
          <w:lang w:eastAsia="cs-CZ"/>
        </w:rPr>
        <w:t>Lenka Mikušková</w:t>
      </w:r>
    </w:p>
    <w:p w14:paraId="76A97CE2" w14:textId="2CE515FF" w:rsidR="00046D6B" w:rsidRDefault="00046D6B" w:rsidP="00046D6B">
      <w:pPr>
        <w:pBdr>
          <w:bottom w:val="single" w:sz="12" w:space="1" w:color="auto"/>
        </w:pBdr>
        <w:tabs>
          <w:tab w:val="left" w:pos="1701"/>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Zástup rejstříkové vedoucí</w:t>
      </w:r>
      <w:r w:rsidR="001212D9">
        <w:rPr>
          <w:rFonts w:ascii="Garamond" w:eastAsia="Times New Roman" w:hAnsi="Garamond" w:cs="Times New Roman"/>
          <w:sz w:val="20"/>
          <w:szCs w:val="20"/>
          <w:lang w:eastAsia="cs-CZ"/>
        </w:rPr>
        <w:t xml:space="preserve"> vyjma oddílu dědického</w:t>
      </w:r>
      <w:r w:rsidRPr="00046D6B">
        <w:rPr>
          <w:rFonts w:ascii="Garamond" w:eastAsia="Times New Roman" w:hAnsi="Garamond" w:cs="Times New Roman"/>
          <w:sz w:val="20"/>
          <w:szCs w:val="20"/>
          <w:lang w:eastAsia="cs-CZ"/>
        </w:rPr>
        <w:t>:</w:t>
      </w:r>
      <w:r w:rsidR="00765A5E">
        <w:rPr>
          <w:rFonts w:ascii="Garamond" w:eastAsia="Times New Roman" w:hAnsi="Garamond" w:cs="Times New Roman"/>
          <w:sz w:val="20"/>
          <w:szCs w:val="20"/>
          <w:lang w:eastAsia="cs-CZ"/>
        </w:rPr>
        <w:t xml:space="preserve"> </w:t>
      </w:r>
      <w:r w:rsidR="001212D9">
        <w:rPr>
          <w:rFonts w:ascii="Garamond" w:eastAsia="Times New Roman" w:hAnsi="Garamond" w:cs="Times New Roman"/>
          <w:sz w:val="20"/>
          <w:szCs w:val="20"/>
          <w:lang w:eastAsia="cs-CZ"/>
        </w:rPr>
        <w:t xml:space="preserve">Markéta Vítková  </w:t>
      </w:r>
    </w:p>
    <w:p w14:paraId="4B1FE27E" w14:textId="12C4AA14" w:rsidR="001212D9" w:rsidRPr="00046D6B" w:rsidRDefault="001212D9" w:rsidP="00046D6B">
      <w:pPr>
        <w:pBdr>
          <w:bottom w:val="single" w:sz="12" w:space="1" w:color="auto"/>
        </w:pBdr>
        <w:tabs>
          <w:tab w:val="left" w:pos="1701"/>
          <w:tab w:val="left" w:pos="3969"/>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t>Zástup rejstříkové vedoucí oddíly dědické: Mgr. Oksana Zomčaková</w:t>
      </w:r>
    </w:p>
    <w:p w14:paraId="7AEFD80C" w14:textId="77777777" w:rsidR="007E0A79" w:rsidRDefault="007E0A79" w:rsidP="00046D6B">
      <w:pPr>
        <w:tabs>
          <w:tab w:val="left" w:pos="1701"/>
          <w:tab w:val="left" w:pos="7797"/>
          <w:tab w:val="left" w:pos="11340"/>
        </w:tabs>
        <w:spacing w:after="0"/>
        <w:rPr>
          <w:rFonts w:ascii="Garamond" w:eastAsia="Times New Roman" w:hAnsi="Garamond" w:cs="Times New Roman"/>
          <w:b/>
          <w:sz w:val="20"/>
          <w:szCs w:val="20"/>
          <w:lang w:eastAsia="cs-CZ"/>
        </w:rPr>
      </w:pPr>
    </w:p>
    <w:p w14:paraId="3C47AB66" w14:textId="6F4D1371" w:rsidR="00046D6B" w:rsidRPr="00046D6B" w:rsidRDefault="00046D6B" w:rsidP="00046D6B">
      <w:pPr>
        <w:tabs>
          <w:tab w:val="left" w:pos="1701"/>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24873B3A"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72F7EB5F" w14:textId="77777777" w:rsidR="00046D6B" w:rsidRPr="00046D6B" w:rsidRDefault="00046D6B" w:rsidP="00046D6B">
      <w:pPr>
        <w:tabs>
          <w:tab w:val="left" w:pos="1701"/>
          <w:tab w:val="left" w:pos="7797"/>
          <w:tab w:val="left" w:pos="11340"/>
        </w:tabs>
        <w:spacing w:after="0"/>
        <w:rPr>
          <w:rFonts w:ascii="Garamond" w:eastAsia="Times New Roman" w:hAnsi="Garamond" w:cs="Times New Roman"/>
          <w:sz w:val="20"/>
          <w:szCs w:val="20"/>
          <w:lang w:eastAsia="cs-CZ"/>
        </w:rPr>
      </w:pPr>
    </w:p>
    <w:p w14:paraId="2C0D8A68" w14:textId="2CE87A26"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32EXE</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100 %</w:t>
      </w:r>
      <w:r w:rsidRPr="00046D6B">
        <w:rPr>
          <w:rFonts w:ascii="Garamond" w:eastAsia="Times New Roman" w:hAnsi="Garamond" w:cs="Times New Roman"/>
          <w:sz w:val="20"/>
          <w:szCs w:val="20"/>
          <w:lang w:eastAsia="cs-CZ"/>
        </w:rPr>
        <w:t xml:space="preserve"> nápadu návrhů na prohlášení vykonatelnosti rozhodnutí</w:t>
      </w:r>
      <w:r w:rsidR="007E0A79">
        <w:rPr>
          <w:rFonts w:ascii="Garamond" w:eastAsia="Times New Roman" w:hAnsi="Garamond" w:cs="Times New Roman"/>
          <w:sz w:val="20"/>
          <w:szCs w:val="20"/>
          <w:lang w:eastAsia="cs-CZ"/>
        </w:rPr>
        <w:t xml:space="preserve"> soudu</w:t>
      </w:r>
      <w:r w:rsidRPr="00046D6B">
        <w:rPr>
          <w:rFonts w:ascii="Garamond" w:eastAsia="Times New Roman" w:hAnsi="Garamond" w:cs="Times New Roman"/>
          <w:sz w:val="20"/>
          <w:szCs w:val="20"/>
          <w:lang w:eastAsia="cs-CZ"/>
        </w:rPr>
        <w:tab/>
      </w:r>
      <w:r w:rsidR="00F52B27">
        <w:rPr>
          <w:rFonts w:ascii="Garamond" w:eastAsia="Times New Roman" w:hAnsi="Garamond" w:cs="Times New Roman"/>
          <w:b/>
          <w:bCs/>
          <w:sz w:val="20"/>
          <w:szCs w:val="20"/>
          <w:u w:val="single"/>
          <w:lang w:eastAsia="cs-CZ"/>
        </w:rPr>
        <w:t>JUDr. Kateřina Marvanová</w:t>
      </w:r>
      <w:r w:rsidR="007C7624">
        <w:rPr>
          <w:rFonts w:ascii="Garamond" w:eastAsia="Times New Roman" w:hAnsi="Garamond" w:cs="Times New Roman"/>
          <w:b/>
          <w:bCs/>
          <w:sz w:val="20"/>
          <w:szCs w:val="20"/>
          <w:u w:val="single"/>
          <w:lang w:eastAsia="cs-CZ"/>
        </w:rPr>
        <w:t xml:space="preserve"> </w:t>
      </w:r>
      <w:r w:rsidRPr="00046D6B">
        <w:rPr>
          <w:rFonts w:ascii="Garamond" w:eastAsia="Times New Roman" w:hAnsi="Garamond" w:cs="Times New Roman"/>
          <w:sz w:val="20"/>
          <w:szCs w:val="20"/>
          <w:lang w:eastAsia="cs-CZ"/>
        </w:rPr>
        <w:tab/>
        <w:t>1.</w:t>
      </w:r>
      <w:r w:rsidR="001A5A0A">
        <w:rPr>
          <w:rFonts w:ascii="Garamond" w:eastAsia="Times New Roman" w:hAnsi="Garamond" w:cs="Times New Roman"/>
          <w:sz w:val="20"/>
          <w:szCs w:val="20"/>
          <w:lang w:eastAsia="cs-CZ"/>
        </w:rPr>
        <w:t xml:space="preserve"> Mgr. </w:t>
      </w:r>
      <w:r w:rsidR="004A6F25">
        <w:rPr>
          <w:rFonts w:ascii="Garamond" w:eastAsia="Times New Roman" w:hAnsi="Garamond" w:cs="Times New Roman"/>
          <w:sz w:val="20"/>
          <w:szCs w:val="20"/>
          <w:lang w:eastAsia="cs-CZ"/>
        </w:rPr>
        <w:t xml:space="preserve">Magdaléna </w:t>
      </w:r>
      <w:r w:rsidRPr="00046D6B">
        <w:rPr>
          <w:rFonts w:ascii="Garamond" w:eastAsia="Times New Roman" w:hAnsi="Garamond" w:cs="Times New Roman"/>
          <w:sz w:val="20"/>
          <w:szCs w:val="20"/>
          <w:lang w:eastAsia="cs-CZ"/>
        </w:rPr>
        <w:t xml:space="preserve"> </w:t>
      </w:r>
      <w:r w:rsidR="001A5A0A">
        <w:rPr>
          <w:rFonts w:ascii="Garamond" w:eastAsia="Times New Roman" w:hAnsi="Garamond" w:cs="Times New Roman"/>
          <w:sz w:val="20"/>
          <w:szCs w:val="20"/>
          <w:lang w:eastAsia="cs-CZ"/>
        </w:rPr>
        <w:t xml:space="preserve"> </w:t>
      </w:r>
    </w:p>
    <w:p w14:paraId="1E838B07" w14:textId="46189A4B"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nebo jiné veřejné listiny orgánu členského státu Evropské</w:t>
      </w:r>
      <w:r w:rsidR="007E0A79">
        <w:rPr>
          <w:rFonts w:ascii="Garamond" w:eastAsia="Times New Roman" w:hAnsi="Garamond" w:cs="Times New Roman"/>
          <w:sz w:val="20"/>
          <w:szCs w:val="20"/>
          <w:lang w:eastAsia="cs-CZ"/>
        </w:rPr>
        <w:t xml:space="preserve"> unie jako</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4A6F25">
        <w:rPr>
          <w:rFonts w:ascii="Garamond" w:eastAsia="Times New Roman" w:hAnsi="Garamond" w:cs="Times New Roman"/>
          <w:sz w:val="20"/>
          <w:szCs w:val="20"/>
          <w:lang w:eastAsia="cs-CZ"/>
        </w:rPr>
        <w:t xml:space="preserve">    Kubrychtová</w:t>
      </w:r>
    </w:p>
    <w:p w14:paraId="37795DD1" w14:textId="5C0D016F"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 xml:space="preserve">exekučního titulu pro výkon v České republice podle </w:t>
      </w:r>
      <w:r w:rsidR="007E0A79" w:rsidRPr="00046D6B">
        <w:rPr>
          <w:rFonts w:ascii="Garamond" w:eastAsia="Times New Roman" w:hAnsi="Garamond" w:cs="Times New Roman"/>
          <w:sz w:val="20"/>
          <w:szCs w:val="20"/>
          <w:lang w:eastAsia="cs-CZ"/>
        </w:rPr>
        <w:t>evropských nařízení</w:t>
      </w:r>
      <w:r w:rsidR="004A6F25">
        <w:rPr>
          <w:rFonts w:ascii="Garamond" w:eastAsia="Times New Roman" w:hAnsi="Garamond" w:cs="Times New Roman"/>
          <w:sz w:val="20"/>
          <w:szCs w:val="20"/>
          <w:lang w:eastAsia="cs-CZ"/>
        </w:rPr>
        <w:tab/>
      </w:r>
      <w:r w:rsidR="004A6F25">
        <w:rPr>
          <w:rFonts w:ascii="Garamond" w:eastAsia="Times New Roman" w:hAnsi="Garamond" w:cs="Times New Roman"/>
          <w:sz w:val="20"/>
          <w:szCs w:val="20"/>
          <w:lang w:eastAsia="cs-CZ"/>
        </w:rPr>
        <w:tab/>
      </w:r>
      <w:r w:rsidR="004A6F25" w:rsidRPr="00046D6B">
        <w:rPr>
          <w:rFonts w:ascii="Garamond" w:eastAsia="Times New Roman" w:hAnsi="Garamond" w:cs="Times New Roman"/>
          <w:sz w:val="20"/>
          <w:szCs w:val="20"/>
          <w:lang w:eastAsia="cs-CZ"/>
        </w:rPr>
        <w:t>2. JUDr. Ondřej Růžička</w:t>
      </w:r>
    </w:p>
    <w:p w14:paraId="4610DF56" w14:textId="73E33AA0"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či mezinárodní smlouvy</w:t>
      </w:r>
    </w:p>
    <w:p w14:paraId="1054B9DE"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1CC1BBA1" w14:textId="183E97ED" w:rsidR="00F52B27" w:rsidRDefault="00046D6B" w:rsidP="00F52B27">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00F52B27">
        <w:rPr>
          <w:rFonts w:ascii="Garamond" w:eastAsia="Times New Roman" w:hAnsi="Garamond" w:cs="Times New Roman"/>
          <w:sz w:val="20"/>
          <w:szCs w:val="20"/>
          <w:lang w:eastAsia="cs-CZ"/>
        </w:rPr>
        <w:t xml:space="preserve">věci napadlé do </w:t>
      </w:r>
      <w:r w:rsidR="00F52B27">
        <w:rPr>
          <w:rFonts w:ascii="Garamond" w:eastAsia="Times New Roman" w:hAnsi="Garamond" w:cs="Times New Roman"/>
          <w:b/>
          <w:bCs/>
          <w:sz w:val="20"/>
          <w:szCs w:val="20"/>
          <w:lang w:eastAsia="cs-CZ"/>
        </w:rPr>
        <w:t>30.11.2025</w:t>
      </w:r>
      <w:r w:rsidR="00F52B27">
        <w:rPr>
          <w:rFonts w:ascii="Garamond" w:eastAsia="Times New Roman" w:hAnsi="Garamond" w:cs="Times New Roman"/>
          <w:sz w:val="20"/>
          <w:szCs w:val="20"/>
          <w:lang w:eastAsia="cs-CZ"/>
        </w:rPr>
        <w:tab/>
      </w:r>
      <w:r w:rsidR="00F52B27" w:rsidRPr="00F82EA4">
        <w:rPr>
          <w:rFonts w:ascii="Garamond" w:eastAsia="Times New Roman" w:hAnsi="Garamond" w:cs="Times New Roman"/>
          <w:b/>
          <w:bCs/>
          <w:sz w:val="20"/>
          <w:szCs w:val="20"/>
          <w:u w:val="single"/>
          <w:lang w:eastAsia="cs-CZ"/>
        </w:rPr>
        <w:t xml:space="preserve">Mgr. </w:t>
      </w:r>
      <w:r w:rsidR="00F52B27">
        <w:rPr>
          <w:rFonts w:ascii="Garamond" w:eastAsia="Times New Roman" w:hAnsi="Garamond" w:cs="Times New Roman"/>
          <w:b/>
          <w:bCs/>
          <w:sz w:val="20"/>
          <w:szCs w:val="20"/>
          <w:u w:val="single"/>
          <w:lang w:eastAsia="cs-CZ"/>
        </w:rPr>
        <w:t>Karolína Bednářová</w:t>
      </w:r>
      <w:r w:rsidR="00F52B27">
        <w:rPr>
          <w:rFonts w:ascii="Garamond" w:eastAsia="Times New Roman" w:hAnsi="Garamond" w:cs="Times New Roman"/>
          <w:sz w:val="20"/>
          <w:szCs w:val="20"/>
          <w:lang w:eastAsia="cs-CZ"/>
        </w:rPr>
        <w:tab/>
        <w:t>1. JUDr. Kateřina Marvanová</w:t>
      </w:r>
    </w:p>
    <w:p w14:paraId="4F74621C" w14:textId="77777777" w:rsidR="00E16874" w:rsidRDefault="00F52B27" w:rsidP="00F52B27">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t xml:space="preserve">2. Mgr. </w:t>
      </w:r>
      <w:r w:rsidR="00E16874">
        <w:rPr>
          <w:rFonts w:ascii="Garamond" w:eastAsia="Times New Roman" w:hAnsi="Garamond" w:cs="Times New Roman"/>
          <w:sz w:val="20"/>
          <w:szCs w:val="20"/>
          <w:lang w:eastAsia="cs-CZ"/>
        </w:rPr>
        <w:t xml:space="preserve">Magdaléna </w:t>
      </w:r>
    </w:p>
    <w:p w14:paraId="37640DB8" w14:textId="139BCAAB" w:rsidR="00F52B27" w:rsidRDefault="00E16874" w:rsidP="00E16874">
      <w:pPr>
        <w:tabs>
          <w:tab w:val="left" w:pos="1418"/>
          <w:tab w:val="left" w:pos="7797"/>
          <w:tab w:val="left" w:pos="11340"/>
        </w:tabs>
        <w:spacing w:after="0"/>
        <w:ind w:left="11624" w:hanging="11624"/>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t xml:space="preserve">    Kubrychtová</w:t>
      </w:r>
      <w:r w:rsidR="00F52B27">
        <w:rPr>
          <w:rFonts w:ascii="Garamond" w:eastAsia="Times New Roman" w:hAnsi="Garamond" w:cs="Times New Roman"/>
          <w:sz w:val="20"/>
          <w:szCs w:val="20"/>
          <w:lang w:eastAsia="cs-CZ"/>
        </w:rPr>
        <w:t xml:space="preserve">  </w:t>
      </w:r>
    </w:p>
    <w:p w14:paraId="146F22FD" w14:textId="02D7C669" w:rsidR="00F52B27" w:rsidRPr="00F82EA4" w:rsidRDefault="00F52B27" w:rsidP="00F52B27">
      <w:pPr>
        <w:pStyle w:val="Odstavecseseznamem"/>
        <w:tabs>
          <w:tab w:val="left" w:pos="1418"/>
          <w:tab w:val="left" w:pos="7797"/>
          <w:tab w:val="left" w:pos="11340"/>
        </w:tabs>
        <w:spacing w:after="0"/>
        <w:ind w:left="11340"/>
        <w:rPr>
          <w:rFonts w:ascii="Garamond" w:eastAsia="Times New Roman" w:hAnsi="Garamond"/>
          <w:sz w:val="20"/>
          <w:szCs w:val="20"/>
          <w:lang w:eastAsia="cs-CZ"/>
        </w:rPr>
      </w:pPr>
      <w:r>
        <w:rPr>
          <w:rFonts w:ascii="Garamond" w:eastAsia="Times New Roman" w:hAnsi="Garamond"/>
          <w:sz w:val="20"/>
          <w:szCs w:val="20"/>
          <w:lang w:eastAsia="cs-CZ"/>
        </w:rPr>
        <w:t>3. JUDr. Ondřej Růžička</w:t>
      </w:r>
    </w:p>
    <w:p w14:paraId="13D78679" w14:textId="069E00E8" w:rsidR="00F52B27" w:rsidRDefault="00F52B27" w:rsidP="00046D6B">
      <w:pPr>
        <w:tabs>
          <w:tab w:val="left" w:pos="1418"/>
          <w:tab w:val="left" w:pos="7797"/>
          <w:tab w:val="left" w:pos="11340"/>
        </w:tabs>
        <w:spacing w:after="0"/>
        <w:rPr>
          <w:rFonts w:ascii="Garamond" w:eastAsia="Times New Roman" w:hAnsi="Garamond" w:cs="Times New Roman"/>
          <w:sz w:val="20"/>
          <w:szCs w:val="20"/>
          <w:lang w:eastAsia="cs-CZ"/>
        </w:rPr>
      </w:pPr>
    </w:p>
    <w:p w14:paraId="413B1D99" w14:textId="77777777" w:rsidR="00E16874" w:rsidRDefault="00F52B27" w:rsidP="00046D6B">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lastRenderedPageBreak/>
        <w:tab/>
      </w:r>
      <w:r w:rsidR="00F82EA4">
        <w:rPr>
          <w:rFonts w:ascii="Garamond" w:eastAsia="Times New Roman" w:hAnsi="Garamond" w:cs="Times New Roman"/>
          <w:sz w:val="20"/>
          <w:szCs w:val="20"/>
          <w:lang w:eastAsia="cs-CZ"/>
        </w:rPr>
        <w:t xml:space="preserve">věci napadlé do </w:t>
      </w:r>
      <w:r w:rsidR="00F82EA4" w:rsidRPr="00F82EA4">
        <w:rPr>
          <w:rFonts w:ascii="Garamond" w:eastAsia="Times New Roman" w:hAnsi="Garamond" w:cs="Times New Roman"/>
          <w:b/>
          <w:bCs/>
          <w:sz w:val="20"/>
          <w:szCs w:val="20"/>
          <w:lang w:eastAsia="cs-CZ"/>
        </w:rPr>
        <w:t>29.</w:t>
      </w:r>
      <w:r w:rsidR="003C5E8E">
        <w:rPr>
          <w:rFonts w:ascii="Garamond" w:eastAsia="Times New Roman" w:hAnsi="Garamond" w:cs="Times New Roman"/>
          <w:b/>
          <w:bCs/>
          <w:sz w:val="20"/>
          <w:szCs w:val="20"/>
          <w:lang w:eastAsia="cs-CZ"/>
        </w:rPr>
        <w:t xml:space="preserve"> </w:t>
      </w:r>
      <w:r w:rsidR="00F82EA4" w:rsidRPr="00F82EA4">
        <w:rPr>
          <w:rFonts w:ascii="Garamond" w:eastAsia="Times New Roman" w:hAnsi="Garamond" w:cs="Times New Roman"/>
          <w:b/>
          <w:bCs/>
          <w:sz w:val="20"/>
          <w:szCs w:val="20"/>
          <w:lang w:eastAsia="cs-CZ"/>
        </w:rPr>
        <w:t>2.</w:t>
      </w:r>
      <w:r w:rsidR="003C5E8E">
        <w:rPr>
          <w:rFonts w:ascii="Garamond" w:eastAsia="Times New Roman" w:hAnsi="Garamond" w:cs="Times New Roman"/>
          <w:b/>
          <w:bCs/>
          <w:sz w:val="20"/>
          <w:szCs w:val="20"/>
          <w:lang w:eastAsia="cs-CZ"/>
        </w:rPr>
        <w:t xml:space="preserve"> </w:t>
      </w:r>
      <w:r w:rsidR="00F82EA4" w:rsidRPr="00F82EA4">
        <w:rPr>
          <w:rFonts w:ascii="Garamond" w:eastAsia="Times New Roman" w:hAnsi="Garamond" w:cs="Times New Roman"/>
          <w:b/>
          <w:bCs/>
          <w:sz w:val="20"/>
          <w:szCs w:val="20"/>
          <w:lang w:eastAsia="cs-CZ"/>
        </w:rPr>
        <w:t>2024</w:t>
      </w:r>
      <w:r w:rsidR="00F82EA4">
        <w:rPr>
          <w:rFonts w:ascii="Garamond" w:eastAsia="Times New Roman" w:hAnsi="Garamond" w:cs="Times New Roman"/>
          <w:sz w:val="20"/>
          <w:szCs w:val="20"/>
          <w:lang w:eastAsia="cs-CZ"/>
        </w:rPr>
        <w:tab/>
      </w:r>
      <w:r w:rsidR="00F82EA4" w:rsidRPr="00F82EA4">
        <w:rPr>
          <w:rFonts w:ascii="Garamond" w:eastAsia="Times New Roman" w:hAnsi="Garamond" w:cs="Times New Roman"/>
          <w:b/>
          <w:bCs/>
          <w:sz w:val="20"/>
          <w:szCs w:val="20"/>
          <w:u w:val="single"/>
          <w:lang w:eastAsia="cs-CZ"/>
        </w:rPr>
        <w:t>Mgr. Petra Fischerová</w:t>
      </w:r>
      <w:r w:rsidR="00F82EA4">
        <w:rPr>
          <w:rFonts w:ascii="Garamond" w:eastAsia="Times New Roman" w:hAnsi="Garamond" w:cs="Times New Roman"/>
          <w:sz w:val="20"/>
          <w:szCs w:val="20"/>
          <w:lang w:eastAsia="cs-CZ"/>
        </w:rPr>
        <w:tab/>
        <w:t>1</w:t>
      </w:r>
      <w:r w:rsidR="00E16874">
        <w:rPr>
          <w:rFonts w:ascii="Garamond" w:eastAsia="Times New Roman" w:hAnsi="Garamond" w:cs="Times New Roman"/>
          <w:sz w:val="20"/>
          <w:szCs w:val="20"/>
          <w:lang w:eastAsia="cs-CZ"/>
        </w:rPr>
        <w:t xml:space="preserve">. Mgr. Magdaléna </w:t>
      </w:r>
    </w:p>
    <w:p w14:paraId="34B0099A" w14:textId="7EB8F7DA" w:rsidR="00F82EA4" w:rsidRDefault="00E16874" w:rsidP="00046D6B">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t xml:space="preserve">    Kubrychtová</w:t>
      </w:r>
      <w:r w:rsidR="007C7624">
        <w:rPr>
          <w:rFonts w:ascii="Garamond" w:eastAsia="Times New Roman" w:hAnsi="Garamond" w:cs="Times New Roman"/>
          <w:sz w:val="20"/>
          <w:szCs w:val="20"/>
          <w:lang w:eastAsia="cs-CZ"/>
        </w:rPr>
        <w:t xml:space="preserve">  </w:t>
      </w:r>
    </w:p>
    <w:p w14:paraId="779C047F" w14:textId="064260CF" w:rsidR="00F82EA4" w:rsidRPr="00F82EA4" w:rsidRDefault="00F82EA4" w:rsidP="00F82EA4">
      <w:pPr>
        <w:pStyle w:val="Odstavecseseznamem"/>
        <w:tabs>
          <w:tab w:val="left" w:pos="1418"/>
          <w:tab w:val="left" w:pos="7797"/>
          <w:tab w:val="left" w:pos="11340"/>
        </w:tabs>
        <w:spacing w:after="0"/>
        <w:ind w:left="11340"/>
        <w:rPr>
          <w:rFonts w:ascii="Garamond" w:eastAsia="Times New Roman" w:hAnsi="Garamond"/>
          <w:sz w:val="20"/>
          <w:szCs w:val="20"/>
          <w:lang w:eastAsia="cs-CZ"/>
        </w:rPr>
      </w:pPr>
      <w:r>
        <w:rPr>
          <w:rFonts w:ascii="Garamond" w:eastAsia="Times New Roman" w:hAnsi="Garamond"/>
          <w:sz w:val="20"/>
          <w:szCs w:val="20"/>
          <w:lang w:eastAsia="cs-CZ"/>
        </w:rPr>
        <w:t>2. JUDr. Ondřej Růžička</w:t>
      </w:r>
    </w:p>
    <w:p w14:paraId="5CAC15CD" w14:textId="77777777" w:rsidR="00F82EA4" w:rsidRDefault="00F82EA4" w:rsidP="00046D6B">
      <w:pPr>
        <w:tabs>
          <w:tab w:val="left" w:pos="1418"/>
          <w:tab w:val="left" w:pos="7797"/>
          <w:tab w:val="left" w:pos="11340"/>
        </w:tabs>
        <w:spacing w:after="0"/>
        <w:rPr>
          <w:rFonts w:ascii="Garamond" w:eastAsia="Times New Roman" w:hAnsi="Garamond" w:cs="Times New Roman"/>
          <w:sz w:val="20"/>
          <w:szCs w:val="20"/>
          <w:lang w:eastAsia="cs-CZ"/>
        </w:rPr>
      </w:pPr>
    </w:p>
    <w:p w14:paraId="1D6B220A" w14:textId="49BC72BD" w:rsidR="00046D6B" w:rsidRPr="00046D6B" w:rsidRDefault="00F82EA4" w:rsidP="00046D6B">
      <w:pPr>
        <w:tabs>
          <w:tab w:val="left" w:pos="1418"/>
          <w:tab w:val="left" w:pos="7797"/>
          <w:tab w:val="left" w:pos="11340"/>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sidR="00046D6B" w:rsidRPr="00046D6B">
        <w:rPr>
          <w:rFonts w:ascii="Garamond" w:eastAsia="Times New Roman" w:hAnsi="Garamond" w:cs="Times New Roman"/>
          <w:sz w:val="20"/>
          <w:szCs w:val="20"/>
          <w:lang w:eastAsia="cs-CZ"/>
        </w:rPr>
        <w:t xml:space="preserve">věci napadlé do </w:t>
      </w:r>
      <w:r w:rsidR="00046D6B" w:rsidRPr="00046D6B">
        <w:rPr>
          <w:rFonts w:ascii="Garamond" w:eastAsia="Times New Roman" w:hAnsi="Garamond" w:cs="Times New Roman"/>
          <w:b/>
          <w:bCs/>
          <w:sz w:val="20"/>
          <w:szCs w:val="20"/>
          <w:lang w:eastAsia="cs-CZ"/>
        </w:rPr>
        <w:t>31. 12. 2019</w:t>
      </w:r>
      <w:r w:rsidR="00046D6B" w:rsidRPr="00046D6B">
        <w:rPr>
          <w:rFonts w:ascii="Garamond" w:eastAsia="Times New Roman" w:hAnsi="Garamond" w:cs="Times New Roman"/>
          <w:sz w:val="20"/>
          <w:szCs w:val="20"/>
          <w:lang w:eastAsia="cs-CZ"/>
        </w:rPr>
        <w:tab/>
      </w:r>
      <w:r w:rsidR="00046D6B" w:rsidRPr="00046D6B">
        <w:rPr>
          <w:rFonts w:ascii="Garamond" w:eastAsia="Times New Roman" w:hAnsi="Garamond" w:cs="Times New Roman"/>
          <w:b/>
          <w:sz w:val="20"/>
          <w:szCs w:val="20"/>
          <w:u w:val="single"/>
          <w:lang w:eastAsia="cs-CZ"/>
        </w:rPr>
        <w:t>Mgr. Magdaléna Kubrychtová</w:t>
      </w:r>
      <w:r w:rsidR="00046D6B" w:rsidRPr="00046D6B">
        <w:rPr>
          <w:rFonts w:ascii="Garamond" w:eastAsia="Times New Roman" w:hAnsi="Garamond" w:cs="Times New Roman"/>
          <w:sz w:val="20"/>
          <w:szCs w:val="20"/>
          <w:lang w:eastAsia="cs-CZ"/>
        </w:rPr>
        <w:tab/>
        <w:t xml:space="preserve">1. Mgr. </w:t>
      </w:r>
      <w:r w:rsidR="0014344E">
        <w:rPr>
          <w:rFonts w:ascii="Garamond" w:eastAsia="Times New Roman" w:hAnsi="Garamond" w:cs="Times New Roman"/>
          <w:sz w:val="20"/>
          <w:szCs w:val="20"/>
          <w:lang w:eastAsia="cs-CZ"/>
        </w:rPr>
        <w:t>Petra Fischerová</w:t>
      </w:r>
    </w:p>
    <w:p w14:paraId="32058970"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2. JUDr. Ondřej Růžička</w:t>
      </w:r>
    </w:p>
    <w:p w14:paraId="6DC7BF37" w14:textId="3F50FB9B" w:rsidR="00046D6B" w:rsidRPr="00046D6B" w:rsidRDefault="00046D6B" w:rsidP="00046D6B">
      <w:pPr>
        <w:tabs>
          <w:tab w:val="left" w:pos="1418"/>
          <w:tab w:val="left" w:pos="3969"/>
          <w:tab w:val="left" w:pos="7797"/>
          <w:tab w:val="left" w:pos="11340"/>
        </w:tabs>
        <w:spacing w:after="0"/>
        <w:outlineLvl w:val="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Kancelář – přidělené pracovnice</w:t>
      </w:r>
    </w:p>
    <w:p w14:paraId="22FF8337" w14:textId="77777777" w:rsidR="00046D6B" w:rsidRPr="00046D6B" w:rsidRDefault="00046D6B" w:rsidP="00046D6B">
      <w:pPr>
        <w:tabs>
          <w:tab w:val="left" w:pos="1418"/>
          <w:tab w:val="left" w:pos="3969"/>
          <w:tab w:val="left" w:pos="7797"/>
          <w:tab w:val="left" w:pos="11340"/>
        </w:tabs>
        <w:spacing w:after="0"/>
        <w:rPr>
          <w:rFonts w:ascii="Garamond" w:eastAsia="Times New Roman" w:hAnsi="Garamond" w:cs="Times New Roman"/>
          <w:sz w:val="20"/>
          <w:szCs w:val="20"/>
          <w:lang w:eastAsia="cs-CZ"/>
        </w:rPr>
      </w:pPr>
    </w:p>
    <w:p w14:paraId="3F598D8D" w14:textId="79769B68" w:rsidR="00046D6B" w:rsidRPr="00046D6B" w:rsidRDefault="00046D6B" w:rsidP="00046D6B">
      <w:pPr>
        <w:tabs>
          <w:tab w:val="left" w:pos="1418"/>
          <w:tab w:val="left" w:pos="3969"/>
          <w:tab w:val="left" w:pos="7797"/>
          <w:tab w:val="left" w:pos="11340"/>
        </w:tabs>
        <w:spacing w:after="0"/>
        <w:rPr>
          <w:rFonts w:ascii="Garamond" w:eastAsia="Times New Roman" w:hAnsi="Garamond" w:cs="Times New Roman"/>
          <w:b/>
          <w:sz w:val="20"/>
          <w:szCs w:val="20"/>
          <w:u w:val="single"/>
          <w:lang w:eastAsia="cs-CZ"/>
        </w:rPr>
      </w:pPr>
      <w:r w:rsidRPr="00046D6B">
        <w:rPr>
          <w:rFonts w:ascii="Garamond" w:eastAsia="Times New Roman" w:hAnsi="Garamond" w:cs="Times New Roman"/>
          <w:sz w:val="20"/>
          <w:szCs w:val="20"/>
          <w:lang w:eastAsia="cs-CZ"/>
        </w:rPr>
        <w:tab/>
        <w:t xml:space="preserve">Rejstříková vedoucí: </w:t>
      </w:r>
      <w:r w:rsidRPr="00046D6B">
        <w:rPr>
          <w:rFonts w:ascii="Garamond" w:eastAsia="Times New Roman" w:hAnsi="Garamond" w:cs="Times New Roman"/>
          <w:sz w:val="20"/>
          <w:szCs w:val="20"/>
          <w:lang w:eastAsia="cs-CZ"/>
        </w:rPr>
        <w:tab/>
      </w:r>
      <w:r w:rsidR="002D5CBF">
        <w:rPr>
          <w:rFonts w:ascii="Garamond" w:eastAsia="Times New Roman" w:hAnsi="Garamond" w:cs="Times New Roman"/>
          <w:b/>
          <w:sz w:val="20"/>
          <w:szCs w:val="20"/>
          <w:u w:val="single"/>
          <w:lang w:eastAsia="cs-CZ"/>
        </w:rPr>
        <w:t>Lenka Mikušková</w:t>
      </w:r>
    </w:p>
    <w:p w14:paraId="69983961" w14:textId="77777777" w:rsidR="00046D6B" w:rsidRPr="00046D6B" w:rsidRDefault="00046D6B" w:rsidP="00046D6B">
      <w:pPr>
        <w:pBdr>
          <w:bottom w:val="single" w:sz="12" w:space="1" w:color="auto"/>
        </w:pBdr>
        <w:tabs>
          <w:tab w:val="left" w:pos="1418"/>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Zástup rejstříkové vedoucí:</w:t>
      </w:r>
      <w:r w:rsidRPr="00046D6B">
        <w:rPr>
          <w:rFonts w:ascii="Garamond" w:eastAsia="Times New Roman" w:hAnsi="Garamond" w:cs="Times New Roman"/>
          <w:sz w:val="20"/>
          <w:szCs w:val="20"/>
          <w:lang w:eastAsia="cs-CZ"/>
        </w:rPr>
        <w:tab/>
        <w:t>Mgr. Oksana Zomčaková</w:t>
      </w:r>
    </w:p>
    <w:p w14:paraId="5A3C9BAC" w14:textId="77777777" w:rsidR="00046D6B" w:rsidRPr="00046D6B" w:rsidRDefault="00046D6B" w:rsidP="00046D6B">
      <w:pPr>
        <w:spacing w:after="0"/>
        <w:outlineLvl w:val="0"/>
        <w:rPr>
          <w:rFonts w:ascii="Garamond" w:eastAsia="Times New Roman" w:hAnsi="Garamond" w:cs="Times New Roman"/>
          <w:sz w:val="20"/>
          <w:szCs w:val="20"/>
          <w:lang w:eastAsia="cs-CZ"/>
        </w:rPr>
      </w:pPr>
      <w:r w:rsidRPr="00046D6B">
        <w:rPr>
          <w:rFonts w:ascii="Garamond" w:eastAsia="Times New Roman" w:hAnsi="Garamond" w:cs="Times New Roman"/>
          <w:b/>
          <w:sz w:val="20"/>
          <w:szCs w:val="20"/>
          <w:u w:val="single"/>
          <w:lang w:eastAsia="cs-CZ"/>
        </w:rPr>
        <w:t>Rejstřík U</w:t>
      </w:r>
    </w:p>
    <w:p w14:paraId="7324FAF5"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6CBC762C"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150E68DA"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64D93834"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u w:val="single"/>
          <w:lang w:eastAsia="cs-CZ"/>
        </w:rPr>
      </w:pPr>
      <w:r w:rsidRPr="00046D6B">
        <w:rPr>
          <w:rFonts w:ascii="Garamond" w:eastAsia="Times New Roman" w:hAnsi="Garamond" w:cs="Times New Roman"/>
          <w:b/>
          <w:sz w:val="20"/>
          <w:szCs w:val="20"/>
          <w:lang w:eastAsia="cs-CZ"/>
        </w:rPr>
        <w:t>34U</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100 %</w:t>
      </w:r>
      <w:r w:rsidRPr="00046D6B">
        <w:rPr>
          <w:rFonts w:ascii="Garamond" w:eastAsia="Times New Roman" w:hAnsi="Garamond" w:cs="Times New Roman"/>
          <w:sz w:val="20"/>
          <w:szCs w:val="20"/>
          <w:lang w:eastAsia="cs-CZ"/>
        </w:rPr>
        <w:t xml:space="preserve"> nápadu – umořování listin + věci napadlé do senátu U</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u w:val="single"/>
          <w:lang w:eastAsia="cs-CZ"/>
        </w:rPr>
        <w:t>Mgr. Magdaléna Kubrychtová</w:t>
      </w:r>
      <w:r w:rsidRPr="00046D6B">
        <w:rPr>
          <w:rFonts w:ascii="Garamond" w:eastAsia="Times New Roman" w:hAnsi="Garamond" w:cs="Times New Roman"/>
          <w:sz w:val="20"/>
          <w:szCs w:val="20"/>
          <w:lang w:eastAsia="cs-CZ"/>
        </w:rPr>
        <w:tab/>
        <w:t xml:space="preserve">1. </w:t>
      </w:r>
      <w:r w:rsidR="0014344E">
        <w:rPr>
          <w:rFonts w:ascii="Garamond" w:eastAsia="Times New Roman" w:hAnsi="Garamond" w:cs="Times New Roman"/>
          <w:sz w:val="20"/>
          <w:szCs w:val="20"/>
          <w:lang w:eastAsia="cs-CZ"/>
        </w:rPr>
        <w:t>Mgr. Petra Fischerová</w:t>
      </w:r>
    </w:p>
    <w:p w14:paraId="7C4E07E4" w14:textId="77777777" w:rsidR="00046D6B" w:rsidRPr="00046D6B" w:rsidRDefault="00046D6B" w:rsidP="00046D6B">
      <w:pPr>
        <w:tabs>
          <w:tab w:val="left" w:pos="1418"/>
          <w:tab w:val="left" w:pos="7797"/>
          <w:tab w:val="left" w:pos="11340"/>
        </w:tabs>
        <w:spacing w:after="0"/>
        <w:outlineLvl w:val="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2. JUDr. Ondřej Růžička</w:t>
      </w:r>
    </w:p>
    <w:p w14:paraId="5891B056" w14:textId="467F7374" w:rsidR="00046D6B" w:rsidRDefault="00046D6B" w:rsidP="00046D6B">
      <w:pPr>
        <w:tabs>
          <w:tab w:val="left" w:pos="1418"/>
          <w:tab w:val="left" w:pos="7797"/>
          <w:tab w:val="left" w:pos="11340"/>
        </w:tabs>
        <w:spacing w:after="0"/>
        <w:jc w:val="both"/>
        <w:rPr>
          <w:rFonts w:ascii="Garamond" w:eastAsia="Times New Roman" w:hAnsi="Garamond" w:cs="Times New Roman"/>
          <w:sz w:val="20"/>
          <w:szCs w:val="20"/>
          <w:lang w:eastAsia="cs-CZ"/>
        </w:rPr>
      </w:pPr>
    </w:p>
    <w:p w14:paraId="6826AC7B" w14:textId="77777777" w:rsidR="00046D6B" w:rsidRPr="00046D6B" w:rsidRDefault="00046D6B" w:rsidP="00046D6B">
      <w:pPr>
        <w:tabs>
          <w:tab w:val="left" w:pos="1418"/>
          <w:tab w:val="left" w:pos="7797"/>
          <w:tab w:val="left" w:pos="11340"/>
        </w:tabs>
        <w:spacing w:after="0"/>
        <w:jc w:val="both"/>
        <w:rPr>
          <w:rFonts w:ascii="Garamond" w:eastAsia="Times New Roman" w:hAnsi="Garamond" w:cs="Times New Roman"/>
          <w:b/>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Vyšší soudní úředník</w:t>
      </w:r>
      <w:r w:rsidRPr="00046D6B">
        <w:rPr>
          <w:rFonts w:ascii="Garamond" w:eastAsia="Times New Roman" w:hAnsi="Garamond" w:cs="Times New Roman"/>
          <w:b/>
          <w:sz w:val="20"/>
          <w:szCs w:val="20"/>
          <w:lang w:eastAsia="cs-CZ"/>
        </w:rPr>
        <w:tab/>
        <w:t>Zástupce</w:t>
      </w:r>
    </w:p>
    <w:p w14:paraId="4372A43D" w14:textId="47669C1A" w:rsidR="00046D6B" w:rsidRPr="00046D6B" w:rsidRDefault="00046D6B" w:rsidP="00046D6B">
      <w:pPr>
        <w:tabs>
          <w:tab w:val="left" w:pos="1418"/>
          <w:tab w:val="left" w:pos="7797"/>
          <w:tab w:val="left" w:pos="11340"/>
        </w:tabs>
        <w:spacing w:after="0"/>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6E7F21" w:rsidRPr="002D5CBF">
        <w:rPr>
          <w:rFonts w:ascii="Garamond" w:eastAsia="Times New Roman" w:hAnsi="Garamond" w:cs="Times New Roman"/>
          <w:b/>
          <w:bCs/>
          <w:sz w:val="20"/>
          <w:szCs w:val="20"/>
          <w:u w:val="single"/>
          <w:lang w:eastAsia="cs-CZ"/>
        </w:rPr>
        <w:t>Mgr. Pavla Kindlová</w:t>
      </w:r>
      <w:r w:rsidRPr="00046D6B">
        <w:rPr>
          <w:rFonts w:ascii="Garamond" w:eastAsia="Times New Roman" w:hAnsi="Garamond" w:cs="Times New Roman"/>
          <w:sz w:val="20"/>
          <w:szCs w:val="20"/>
          <w:lang w:eastAsia="cs-CZ"/>
        </w:rPr>
        <w:tab/>
        <w:t xml:space="preserve">1. </w:t>
      </w:r>
      <w:r w:rsidR="0045390E">
        <w:rPr>
          <w:rFonts w:ascii="Garamond" w:eastAsia="Times New Roman" w:hAnsi="Garamond" w:cs="Times New Roman"/>
          <w:sz w:val="20"/>
          <w:szCs w:val="20"/>
          <w:lang w:eastAsia="cs-CZ"/>
        </w:rPr>
        <w:t xml:space="preserve">Bc. </w:t>
      </w:r>
      <w:r w:rsidRPr="00046D6B">
        <w:rPr>
          <w:rFonts w:ascii="Garamond" w:eastAsia="Times New Roman" w:hAnsi="Garamond" w:cs="Times New Roman"/>
          <w:sz w:val="20"/>
          <w:szCs w:val="20"/>
          <w:lang w:eastAsia="cs-CZ"/>
        </w:rPr>
        <w:t>Zdeňka Holubová</w:t>
      </w:r>
    </w:p>
    <w:p w14:paraId="20138364" w14:textId="77777777" w:rsidR="00046D6B" w:rsidRPr="00046D6B" w:rsidRDefault="00046D6B" w:rsidP="00046D6B">
      <w:pPr>
        <w:tabs>
          <w:tab w:val="left" w:pos="1418"/>
          <w:tab w:val="left" w:pos="7797"/>
          <w:tab w:val="left" w:pos="11340"/>
        </w:tabs>
        <w:spacing w:after="0"/>
        <w:ind w:firstLine="7797"/>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2. Luděk Fišer</w:t>
      </w:r>
    </w:p>
    <w:p w14:paraId="66598631" w14:textId="77777777" w:rsidR="00046D6B" w:rsidRPr="00046D6B" w:rsidRDefault="00046D6B" w:rsidP="00046D6B">
      <w:pPr>
        <w:tabs>
          <w:tab w:val="left" w:pos="1418"/>
          <w:tab w:val="left" w:pos="3969"/>
          <w:tab w:val="left" w:pos="7797"/>
          <w:tab w:val="left" w:pos="11340"/>
        </w:tabs>
        <w:spacing w:after="0"/>
        <w:outlineLvl w:val="0"/>
        <w:rPr>
          <w:rFonts w:ascii="Garamond" w:eastAsia="Times New Roman" w:hAnsi="Garamond" w:cs="Times New Roman"/>
          <w:b/>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Kancelář – přidělené pracovnice</w:t>
      </w:r>
    </w:p>
    <w:p w14:paraId="137DFE10" w14:textId="77777777" w:rsidR="00046D6B" w:rsidRPr="00046D6B" w:rsidRDefault="00046D6B" w:rsidP="00046D6B">
      <w:pPr>
        <w:pBdr>
          <w:bottom w:val="single" w:sz="12" w:space="1" w:color="auto"/>
        </w:pBdr>
        <w:tabs>
          <w:tab w:val="left" w:pos="1418"/>
          <w:tab w:val="left" w:pos="3969"/>
          <w:tab w:val="left" w:pos="7797"/>
          <w:tab w:val="left" w:pos="11340"/>
        </w:tabs>
        <w:spacing w:after="0"/>
        <w:rPr>
          <w:rFonts w:ascii="Garamond" w:eastAsia="Times New Roman" w:hAnsi="Garamond" w:cs="Times New Roman"/>
          <w:sz w:val="20"/>
          <w:szCs w:val="20"/>
          <w:lang w:eastAsia="cs-CZ"/>
        </w:rPr>
      </w:pPr>
    </w:p>
    <w:p w14:paraId="638873BE" w14:textId="48108CEE" w:rsidR="00046D6B" w:rsidRPr="00046D6B" w:rsidRDefault="00046D6B" w:rsidP="00046D6B">
      <w:pPr>
        <w:pBdr>
          <w:bottom w:val="single" w:sz="12" w:space="1" w:color="auto"/>
        </w:pBdr>
        <w:tabs>
          <w:tab w:val="left" w:pos="1418"/>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Rejstříková vedoucí:</w:t>
      </w:r>
      <w:r w:rsidRPr="00046D6B">
        <w:rPr>
          <w:rFonts w:ascii="Garamond" w:eastAsia="Times New Roman" w:hAnsi="Garamond" w:cs="Times New Roman"/>
          <w:sz w:val="20"/>
          <w:szCs w:val="20"/>
          <w:lang w:eastAsia="cs-CZ"/>
        </w:rPr>
        <w:tab/>
      </w:r>
      <w:r w:rsidR="00936EEB">
        <w:rPr>
          <w:rFonts w:ascii="Garamond" w:eastAsia="Times New Roman" w:hAnsi="Garamond" w:cs="Times New Roman"/>
          <w:b/>
          <w:sz w:val="20"/>
          <w:szCs w:val="20"/>
          <w:u w:val="single"/>
          <w:lang w:eastAsia="cs-CZ"/>
        </w:rPr>
        <w:t xml:space="preserve"> </w:t>
      </w:r>
      <w:r w:rsidR="002D5CBF">
        <w:rPr>
          <w:rFonts w:ascii="Garamond" w:eastAsia="Times New Roman" w:hAnsi="Garamond" w:cs="Times New Roman"/>
          <w:b/>
          <w:sz w:val="20"/>
          <w:szCs w:val="20"/>
          <w:u w:val="single"/>
          <w:lang w:eastAsia="cs-CZ"/>
        </w:rPr>
        <w:t>Lenka Mikušková</w:t>
      </w:r>
    </w:p>
    <w:p w14:paraId="04CD2841" w14:textId="10AF287F" w:rsidR="00046D6B" w:rsidRPr="00046D6B" w:rsidRDefault="00046D6B" w:rsidP="00046D6B">
      <w:pPr>
        <w:pBdr>
          <w:bottom w:val="single" w:sz="12" w:space="1" w:color="auto"/>
        </w:pBdr>
        <w:tabs>
          <w:tab w:val="left" w:pos="1418"/>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Zástup rejstříkové vedoucí:</w:t>
      </w:r>
      <w:r w:rsidRPr="00046D6B">
        <w:rPr>
          <w:rFonts w:ascii="Garamond" w:eastAsia="Times New Roman" w:hAnsi="Garamond" w:cs="Times New Roman"/>
          <w:sz w:val="20"/>
          <w:szCs w:val="20"/>
          <w:lang w:eastAsia="cs-CZ"/>
        </w:rPr>
        <w:tab/>
      </w:r>
      <w:r w:rsidR="00936EEB">
        <w:rPr>
          <w:rFonts w:ascii="Garamond" w:eastAsia="Times New Roman" w:hAnsi="Garamond" w:cs="Times New Roman"/>
          <w:sz w:val="20"/>
          <w:szCs w:val="20"/>
          <w:lang w:eastAsia="cs-CZ"/>
        </w:rPr>
        <w:t xml:space="preserve"> </w:t>
      </w:r>
      <w:r w:rsidR="001212D9">
        <w:rPr>
          <w:rFonts w:ascii="Garamond" w:eastAsia="Times New Roman" w:hAnsi="Garamond" w:cs="Times New Roman"/>
          <w:sz w:val="20"/>
          <w:szCs w:val="20"/>
          <w:lang w:eastAsia="cs-CZ"/>
        </w:rPr>
        <w:t xml:space="preserve">Markéta Vítková  </w:t>
      </w:r>
    </w:p>
    <w:p w14:paraId="58A86F66" w14:textId="77777777" w:rsidR="00046D6B" w:rsidRPr="00046D6B" w:rsidRDefault="00046D6B" w:rsidP="00046D6B">
      <w:pPr>
        <w:spacing w:after="0"/>
        <w:outlineLvl w:val="0"/>
        <w:rPr>
          <w:rFonts w:ascii="Garamond" w:eastAsia="Times New Roman" w:hAnsi="Garamond" w:cs="Times New Roman"/>
          <w:b/>
          <w:sz w:val="20"/>
          <w:szCs w:val="20"/>
          <w:u w:val="single"/>
          <w:lang w:eastAsia="cs-CZ"/>
        </w:rPr>
      </w:pPr>
      <w:r w:rsidRPr="00046D6B">
        <w:rPr>
          <w:rFonts w:ascii="Garamond" w:eastAsia="Times New Roman" w:hAnsi="Garamond" w:cs="Times New Roman"/>
          <w:b/>
          <w:sz w:val="20"/>
          <w:szCs w:val="20"/>
          <w:u w:val="single"/>
          <w:lang w:eastAsia="cs-CZ"/>
        </w:rPr>
        <w:t xml:space="preserve">Rejstřík </w:t>
      </w:r>
      <w:proofErr w:type="spellStart"/>
      <w:r w:rsidRPr="00046D6B">
        <w:rPr>
          <w:rFonts w:ascii="Garamond" w:eastAsia="Times New Roman" w:hAnsi="Garamond" w:cs="Times New Roman"/>
          <w:b/>
          <w:sz w:val="20"/>
          <w:szCs w:val="20"/>
          <w:u w:val="single"/>
          <w:lang w:eastAsia="cs-CZ"/>
        </w:rPr>
        <w:t>Sd</w:t>
      </w:r>
      <w:proofErr w:type="spellEnd"/>
    </w:p>
    <w:p w14:paraId="6BEFDDF8"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6C2360A3"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243F3CA3"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u w:val="single"/>
          <w:lang w:eastAsia="cs-CZ"/>
        </w:rPr>
      </w:pPr>
    </w:p>
    <w:p w14:paraId="2905F097"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0Sd</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100 %</w:t>
      </w:r>
      <w:r w:rsidRPr="00046D6B">
        <w:rPr>
          <w:rFonts w:ascii="Garamond" w:eastAsia="Times New Roman" w:hAnsi="Garamond" w:cs="Times New Roman"/>
          <w:sz w:val="20"/>
          <w:szCs w:val="20"/>
          <w:lang w:eastAsia="cs-CZ"/>
        </w:rPr>
        <w:t xml:space="preserve"> nápadu – úschovy a úkony dle § 352 o. s. ř. </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u w:val="single"/>
          <w:lang w:eastAsia="cs-CZ"/>
        </w:rPr>
        <w:t>Mgr. Magdaléna Kubrychtová</w:t>
      </w:r>
      <w:r w:rsidRPr="00046D6B">
        <w:rPr>
          <w:rFonts w:ascii="Garamond" w:eastAsia="Times New Roman" w:hAnsi="Garamond" w:cs="Times New Roman"/>
          <w:b/>
          <w:sz w:val="20"/>
          <w:szCs w:val="20"/>
          <w:lang w:eastAsia="cs-CZ"/>
        </w:rPr>
        <w:tab/>
      </w:r>
      <w:r w:rsidRPr="00046D6B">
        <w:rPr>
          <w:rFonts w:ascii="Garamond" w:eastAsia="Times New Roman" w:hAnsi="Garamond" w:cs="Times New Roman"/>
          <w:sz w:val="20"/>
          <w:szCs w:val="20"/>
          <w:lang w:eastAsia="cs-CZ"/>
        </w:rPr>
        <w:t xml:space="preserve">1. Mgr. </w:t>
      </w:r>
      <w:r w:rsidR="00804855">
        <w:rPr>
          <w:rFonts w:ascii="Garamond" w:eastAsia="Times New Roman" w:hAnsi="Garamond" w:cs="Times New Roman"/>
          <w:sz w:val="20"/>
          <w:szCs w:val="20"/>
          <w:lang w:eastAsia="cs-CZ"/>
        </w:rPr>
        <w:t>Petra Fischerová</w:t>
      </w:r>
    </w:p>
    <w:p w14:paraId="63EB8D3F"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2. JUDr. Ondřej Růžička</w:t>
      </w:r>
    </w:p>
    <w:p w14:paraId="5E969329" w14:textId="401DA822"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51986D9A" w14:textId="77777777" w:rsidR="00046D6B" w:rsidRPr="00046D6B" w:rsidRDefault="00046D6B" w:rsidP="00046D6B">
      <w:pPr>
        <w:tabs>
          <w:tab w:val="left" w:pos="1418"/>
          <w:tab w:val="left" w:pos="7797"/>
          <w:tab w:val="left" w:pos="11340"/>
        </w:tabs>
        <w:spacing w:after="0"/>
        <w:outlineLvl w:val="0"/>
        <w:rPr>
          <w:rFonts w:ascii="Garamond" w:eastAsia="Times New Roman" w:hAnsi="Garamond" w:cs="Times New Roman"/>
          <w:b/>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Vyšší soudní úředník</w:t>
      </w:r>
      <w:r w:rsidRPr="00046D6B">
        <w:rPr>
          <w:rFonts w:ascii="Garamond" w:eastAsia="Times New Roman" w:hAnsi="Garamond" w:cs="Times New Roman"/>
          <w:b/>
          <w:sz w:val="20"/>
          <w:szCs w:val="20"/>
          <w:lang w:eastAsia="cs-CZ"/>
        </w:rPr>
        <w:tab/>
        <w:t>Zástupce</w:t>
      </w:r>
    </w:p>
    <w:p w14:paraId="37BDA801" w14:textId="2AF2A427" w:rsidR="00046D6B" w:rsidRPr="00046D6B" w:rsidRDefault="00046D6B" w:rsidP="00046D6B">
      <w:pPr>
        <w:tabs>
          <w:tab w:val="left" w:pos="1418"/>
          <w:tab w:val="left" w:pos="7797"/>
          <w:tab w:val="left" w:pos="11340"/>
        </w:tabs>
        <w:spacing w:after="0"/>
        <w:outlineLvl w:val="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u w:val="single"/>
          <w:lang w:eastAsia="cs-CZ"/>
        </w:rPr>
        <w:t>Mgr. Pavla Kindlová</w:t>
      </w:r>
      <w:r w:rsidRPr="00046D6B">
        <w:rPr>
          <w:rFonts w:ascii="Garamond" w:eastAsia="Times New Roman" w:hAnsi="Garamond" w:cs="Times New Roman"/>
          <w:sz w:val="20"/>
          <w:szCs w:val="20"/>
          <w:lang w:eastAsia="cs-CZ"/>
        </w:rPr>
        <w:tab/>
        <w:t xml:space="preserve">1. </w:t>
      </w:r>
      <w:r w:rsidR="002D5CBF">
        <w:rPr>
          <w:rFonts w:ascii="Garamond" w:eastAsia="Times New Roman" w:hAnsi="Garamond" w:cs="Times New Roman"/>
          <w:sz w:val="20"/>
          <w:szCs w:val="20"/>
          <w:lang w:eastAsia="cs-CZ"/>
        </w:rPr>
        <w:t>Bc. Irena Chaloupková</w:t>
      </w:r>
    </w:p>
    <w:p w14:paraId="01E2FD91" w14:textId="77777777" w:rsidR="00046D6B" w:rsidRPr="00046D6B" w:rsidRDefault="00046D6B" w:rsidP="00046D6B">
      <w:pPr>
        <w:tabs>
          <w:tab w:val="left" w:pos="1418"/>
          <w:tab w:val="left" w:pos="7797"/>
          <w:tab w:val="left" w:pos="11340"/>
        </w:tabs>
        <w:spacing w:after="0"/>
        <w:outlineLvl w:val="0"/>
        <w:rPr>
          <w:rFonts w:ascii="Garamond" w:eastAsia="Times New Roman" w:hAnsi="Garamond" w:cs="Times New Roman"/>
          <w:sz w:val="20"/>
          <w:szCs w:val="20"/>
          <w:lang w:eastAsia="cs-CZ"/>
        </w:rPr>
      </w:pPr>
    </w:p>
    <w:p w14:paraId="7C2656EC" w14:textId="3DAAAD4B" w:rsidR="00046D6B" w:rsidRPr="00046D6B" w:rsidRDefault="00046D6B" w:rsidP="00046D6B">
      <w:pPr>
        <w:tabs>
          <w:tab w:val="left" w:pos="1418"/>
          <w:tab w:val="left" w:pos="7797"/>
          <w:tab w:val="left" w:pos="11340"/>
        </w:tabs>
        <w:spacing w:after="0"/>
        <w:outlineLvl w:val="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 xml:space="preserve">Vedením knihy úschov je pověřena vyšší soudní úřednice </w:t>
      </w:r>
      <w:r w:rsidRPr="00046D6B">
        <w:rPr>
          <w:rFonts w:ascii="Garamond" w:eastAsia="Times New Roman" w:hAnsi="Garamond" w:cs="Times New Roman"/>
          <w:b/>
          <w:sz w:val="20"/>
          <w:szCs w:val="20"/>
          <w:lang w:eastAsia="cs-CZ"/>
        </w:rPr>
        <w:t xml:space="preserve">Mgr. Pavla Kindlová </w:t>
      </w:r>
      <w:r w:rsidRPr="00046D6B">
        <w:rPr>
          <w:rFonts w:ascii="Garamond" w:eastAsia="Times New Roman" w:hAnsi="Garamond" w:cs="Times New Roman"/>
          <w:sz w:val="20"/>
          <w:szCs w:val="20"/>
          <w:lang w:eastAsia="cs-CZ"/>
        </w:rPr>
        <w:t xml:space="preserve">a </w:t>
      </w:r>
      <w:r w:rsidR="00A947C8" w:rsidRPr="00A947C8">
        <w:rPr>
          <w:rFonts w:ascii="Garamond" w:eastAsia="Times New Roman" w:hAnsi="Garamond" w:cs="Times New Roman"/>
          <w:sz w:val="20"/>
          <w:szCs w:val="20"/>
          <w:lang w:eastAsia="cs-CZ"/>
        </w:rPr>
        <w:t>soudní tajemnice</w:t>
      </w:r>
      <w:r w:rsidR="00A947C8">
        <w:rPr>
          <w:rFonts w:ascii="Garamond" w:eastAsia="Times New Roman" w:hAnsi="Garamond" w:cs="Times New Roman"/>
          <w:b/>
          <w:sz w:val="20"/>
          <w:szCs w:val="20"/>
          <w:lang w:eastAsia="cs-CZ"/>
        </w:rPr>
        <w:t xml:space="preserve"> Bc. Barbora Rybáková</w:t>
      </w:r>
      <w:r w:rsidRPr="00046D6B">
        <w:rPr>
          <w:rFonts w:ascii="Garamond" w:eastAsia="Times New Roman" w:hAnsi="Garamond" w:cs="Times New Roman"/>
          <w:b/>
          <w:sz w:val="20"/>
          <w:szCs w:val="20"/>
          <w:lang w:eastAsia="cs-CZ"/>
        </w:rPr>
        <w:t>.</w:t>
      </w:r>
    </w:p>
    <w:p w14:paraId="65E1A53A" w14:textId="77777777" w:rsidR="00046D6B" w:rsidRPr="00046D6B" w:rsidRDefault="00046D6B" w:rsidP="00046D6B">
      <w:pPr>
        <w:tabs>
          <w:tab w:val="left" w:pos="1418"/>
          <w:tab w:val="left" w:pos="7797"/>
          <w:tab w:val="left" w:pos="11340"/>
        </w:tabs>
        <w:spacing w:after="0"/>
        <w:outlineLvl w:val="0"/>
        <w:rPr>
          <w:rFonts w:ascii="Garamond" w:eastAsia="Times New Roman" w:hAnsi="Garamond" w:cs="Times New Roman"/>
          <w:sz w:val="20"/>
          <w:szCs w:val="20"/>
          <w:lang w:eastAsia="cs-CZ"/>
        </w:rPr>
      </w:pPr>
    </w:p>
    <w:p w14:paraId="1C8C9ED4" w14:textId="784EC2AC" w:rsidR="00046D6B" w:rsidRPr="00046D6B" w:rsidRDefault="00046D6B" w:rsidP="00046D6B">
      <w:pPr>
        <w:tabs>
          <w:tab w:val="left" w:pos="1418"/>
          <w:tab w:val="left" w:pos="7797"/>
          <w:tab w:val="left" w:pos="11340"/>
        </w:tabs>
        <w:spacing w:after="0"/>
        <w:outlineLvl w:val="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lastRenderedPageBreak/>
        <w:t>Příjem movitých úschov:</w:t>
      </w:r>
      <w:r w:rsidRPr="00046D6B">
        <w:rPr>
          <w:rFonts w:ascii="Garamond" w:eastAsia="Times New Roman" w:hAnsi="Garamond" w:cs="Times New Roman"/>
          <w:b/>
          <w:sz w:val="20"/>
          <w:szCs w:val="20"/>
          <w:lang w:eastAsia="cs-CZ"/>
        </w:rPr>
        <w:tab/>
      </w:r>
      <w:r w:rsidRPr="00046D6B">
        <w:rPr>
          <w:rFonts w:ascii="Garamond" w:eastAsia="Times New Roman" w:hAnsi="Garamond" w:cs="Times New Roman"/>
          <w:b/>
          <w:sz w:val="20"/>
          <w:szCs w:val="20"/>
          <w:u w:val="single"/>
          <w:lang w:eastAsia="cs-CZ"/>
        </w:rPr>
        <w:t>Mgr. Pavla Kindlová</w:t>
      </w:r>
      <w:r w:rsidRPr="00046D6B">
        <w:rPr>
          <w:rFonts w:ascii="Garamond" w:eastAsia="Times New Roman" w:hAnsi="Garamond" w:cs="Times New Roman"/>
          <w:sz w:val="20"/>
          <w:szCs w:val="20"/>
          <w:lang w:eastAsia="cs-CZ"/>
        </w:rPr>
        <w:tab/>
        <w:t xml:space="preserve">1. </w:t>
      </w:r>
      <w:ins w:id="129" w:author="Žofková Markéta" w:date="2026-09-30T16:33:00Z" w16du:dateUtc="2026-09-30T14:33:00Z">
        <w:r w:rsidR="00682426">
          <w:rPr>
            <w:rFonts w:ascii="Garamond" w:eastAsia="Times New Roman" w:hAnsi="Garamond" w:cs="Times New Roman"/>
            <w:sz w:val="20"/>
            <w:szCs w:val="20"/>
            <w:lang w:eastAsia="cs-CZ"/>
          </w:rPr>
          <w:t xml:space="preserve">Ivana Zíková </w:t>
        </w:r>
      </w:ins>
      <w:del w:id="130" w:author="Žofková Markéta" w:date="2026-09-30T16:33:00Z" w16du:dateUtc="2026-09-30T14:33:00Z">
        <w:r w:rsidRPr="00046D6B" w:rsidDel="00682426">
          <w:rPr>
            <w:rFonts w:ascii="Garamond" w:eastAsia="Times New Roman" w:hAnsi="Garamond" w:cs="Times New Roman"/>
            <w:sz w:val="20"/>
            <w:szCs w:val="20"/>
            <w:lang w:eastAsia="cs-CZ"/>
          </w:rPr>
          <w:delText>Ivana Hrdinová</w:delText>
        </w:r>
      </w:del>
      <w:ins w:id="131" w:author="Žofková Markéta" w:date="2026-09-30T16:33:00Z" w16du:dateUtc="2026-09-30T14:33:00Z">
        <w:r w:rsidR="00682426">
          <w:rPr>
            <w:rFonts w:ascii="Garamond" w:eastAsia="Times New Roman" w:hAnsi="Garamond" w:cs="Times New Roman"/>
            <w:sz w:val="20"/>
            <w:szCs w:val="20"/>
            <w:lang w:eastAsia="cs-CZ"/>
          </w:rPr>
          <w:t xml:space="preserve"> </w:t>
        </w:r>
      </w:ins>
    </w:p>
    <w:p w14:paraId="59B5EF0D" w14:textId="3EE045AB" w:rsidR="00046D6B" w:rsidRPr="00046D6B" w:rsidRDefault="00046D6B" w:rsidP="00046D6B">
      <w:pPr>
        <w:tabs>
          <w:tab w:val="left" w:pos="1418"/>
          <w:tab w:val="left" w:pos="7797"/>
          <w:tab w:val="left" w:pos="11340"/>
        </w:tabs>
        <w:spacing w:after="0"/>
        <w:outlineLvl w:val="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2. </w:t>
      </w:r>
      <w:ins w:id="132" w:author="Žofková Markéta" w:date="2026-09-30T16:33:00Z" w16du:dateUtc="2026-09-30T14:33:00Z">
        <w:r w:rsidR="00682426">
          <w:rPr>
            <w:rFonts w:ascii="Garamond" w:eastAsia="Times New Roman" w:hAnsi="Garamond" w:cs="Times New Roman"/>
            <w:sz w:val="20"/>
            <w:szCs w:val="20"/>
            <w:lang w:eastAsia="cs-CZ"/>
          </w:rPr>
          <w:t xml:space="preserve">Markéta Vítková </w:t>
        </w:r>
      </w:ins>
      <w:del w:id="133" w:author="Žofková Markéta" w:date="2026-09-30T16:33:00Z" w16du:dateUtc="2026-09-30T14:33:00Z">
        <w:r w:rsidR="009957B3" w:rsidDel="00682426">
          <w:rPr>
            <w:rFonts w:ascii="Garamond" w:eastAsia="Times New Roman" w:hAnsi="Garamond" w:cs="Times New Roman"/>
            <w:sz w:val="20"/>
            <w:szCs w:val="20"/>
            <w:lang w:eastAsia="cs-CZ"/>
          </w:rPr>
          <w:delText>Ivana Zíková</w:delText>
        </w:r>
      </w:del>
      <w:ins w:id="134" w:author="Žofková Markéta" w:date="2026-09-30T16:33:00Z" w16du:dateUtc="2026-09-30T14:33:00Z">
        <w:r w:rsidR="00682426">
          <w:rPr>
            <w:rFonts w:ascii="Garamond" w:eastAsia="Times New Roman" w:hAnsi="Garamond" w:cs="Times New Roman"/>
            <w:sz w:val="20"/>
            <w:szCs w:val="20"/>
            <w:lang w:eastAsia="cs-CZ"/>
          </w:rPr>
          <w:t xml:space="preserve"> </w:t>
        </w:r>
      </w:ins>
      <w:r w:rsidR="009957B3">
        <w:rPr>
          <w:rFonts w:ascii="Garamond" w:eastAsia="Times New Roman" w:hAnsi="Garamond" w:cs="Times New Roman"/>
          <w:sz w:val="20"/>
          <w:szCs w:val="20"/>
          <w:lang w:eastAsia="cs-CZ"/>
        </w:rPr>
        <w:t xml:space="preserve"> </w:t>
      </w:r>
    </w:p>
    <w:p w14:paraId="33A09CDE" w14:textId="478C4294" w:rsidR="00046D6B" w:rsidRPr="00046D6B" w:rsidRDefault="00046D6B" w:rsidP="00046D6B">
      <w:pPr>
        <w:tabs>
          <w:tab w:val="left" w:pos="1418"/>
          <w:tab w:val="left" w:pos="7797"/>
          <w:tab w:val="left" w:pos="11340"/>
        </w:tabs>
        <w:spacing w:after="0"/>
        <w:outlineLvl w:val="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del w:id="135" w:author="Žofková Markéta" w:date="2026-09-30T16:40:00Z" w16du:dateUtc="2026-09-30T14:40:00Z">
        <w:r w:rsidRPr="00046D6B" w:rsidDel="008B411A">
          <w:rPr>
            <w:rFonts w:ascii="Garamond" w:eastAsia="Times New Roman" w:hAnsi="Garamond" w:cs="Times New Roman"/>
            <w:sz w:val="20"/>
            <w:szCs w:val="20"/>
            <w:lang w:eastAsia="cs-CZ"/>
          </w:rPr>
          <w:delText>3. Iveta Müllerová</w:delText>
        </w:r>
      </w:del>
      <w:ins w:id="136" w:author="Žofková Markéta" w:date="2026-09-30T16:40:00Z" w16du:dateUtc="2026-09-30T14:40:00Z">
        <w:r w:rsidR="008B411A">
          <w:rPr>
            <w:rFonts w:ascii="Garamond" w:eastAsia="Times New Roman" w:hAnsi="Garamond" w:cs="Times New Roman"/>
            <w:sz w:val="20"/>
            <w:szCs w:val="20"/>
            <w:lang w:eastAsia="cs-CZ"/>
          </w:rPr>
          <w:t xml:space="preserve"> </w:t>
        </w:r>
      </w:ins>
    </w:p>
    <w:p w14:paraId="4F4840DF" w14:textId="74D5D8EA" w:rsidR="00046D6B" w:rsidRPr="00046D6B" w:rsidRDefault="00046D6B" w:rsidP="00046D6B">
      <w:pPr>
        <w:tabs>
          <w:tab w:val="left" w:pos="1418"/>
          <w:tab w:val="left" w:pos="7797"/>
          <w:tab w:val="left" w:pos="11340"/>
        </w:tabs>
        <w:spacing w:after="0"/>
        <w:outlineLvl w:val="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Výdej movitých úschov</w:t>
      </w:r>
      <w:r w:rsidRPr="00046D6B">
        <w:rPr>
          <w:rFonts w:ascii="Garamond" w:eastAsia="Times New Roman" w:hAnsi="Garamond" w:cs="Times New Roman"/>
          <w:sz w:val="20"/>
          <w:szCs w:val="20"/>
          <w:lang w:eastAsia="cs-CZ"/>
        </w:rPr>
        <w:t>:</w:t>
      </w:r>
      <w:r w:rsidRPr="00046D6B">
        <w:rPr>
          <w:rFonts w:ascii="Garamond" w:eastAsia="Times New Roman" w:hAnsi="Garamond" w:cs="Times New Roman"/>
          <w:sz w:val="20"/>
          <w:szCs w:val="20"/>
          <w:lang w:eastAsia="cs-CZ"/>
        </w:rPr>
        <w:tab/>
      </w:r>
      <w:r w:rsidR="00B63766">
        <w:rPr>
          <w:rFonts w:ascii="Garamond" w:eastAsia="Times New Roman" w:hAnsi="Garamond" w:cs="Times New Roman"/>
          <w:sz w:val="20"/>
          <w:szCs w:val="20"/>
          <w:lang w:eastAsia="cs-CZ"/>
        </w:rPr>
        <w:t xml:space="preserve"> </w:t>
      </w:r>
    </w:p>
    <w:p w14:paraId="6FC3C159" w14:textId="3B9E56B1" w:rsidR="00B63766" w:rsidRDefault="00046D6B" w:rsidP="00046D6B">
      <w:pPr>
        <w:tabs>
          <w:tab w:val="left" w:pos="1418"/>
          <w:tab w:val="left" w:pos="7797"/>
          <w:tab w:val="left" w:pos="11340"/>
        </w:tabs>
        <w:spacing w:after="0"/>
        <w:outlineLvl w:val="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A154CA" w:rsidRPr="00A154CA">
        <w:rPr>
          <w:rFonts w:ascii="Garamond" w:eastAsia="Times New Roman" w:hAnsi="Garamond" w:cs="Times New Roman"/>
          <w:b/>
          <w:bCs/>
          <w:sz w:val="20"/>
          <w:szCs w:val="20"/>
          <w:u w:val="single"/>
          <w:lang w:eastAsia="cs-CZ"/>
        </w:rPr>
        <w:t>Ivana Vorlíčková</w:t>
      </w:r>
      <w:r w:rsidR="00A154CA">
        <w:rPr>
          <w:rFonts w:ascii="Garamond" w:eastAsia="Times New Roman" w:hAnsi="Garamond" w:cs="Times New Roman"/>
          <w:sz w:val="20"/>
          <w:szCs w:val="20"/>
          <w:lang w:eastAsia="cs-CZ"/>
        </w:rPr>
        <w:t xml:space="preserve"> </w:t>
      </w:r>
      <w:r w:rsidR="00A154CA">
        <w:rPr>
          <w:rFonts w:ascii="Garamond" w:eastAsia="Times New Roman" w:hAnsi="Garamond" w:cs="Times New Roman"/>
          <w:b/>
          <w:sz w:val="20"/>
          <w:szCs w:val="20"/>
          <w:u w:val="single"/>
          <w:lang w:eastAsia="cs-CZ"/>
        </w:rPr>
        <w:t xml:space="preserve"> </w:t>
      </w:r>
      <w:r w:rsidRPr="00046D6B">
        <w:rPr>
          <w:rFonts w:ascii="Garamond" w:eastAsia="Times New Roman" w:hAnsi="Garamond" w:cs="Times New Roman"/>
          <w:sz w:val="20"/>
          <w:szCs w:val="20"/>
          <w:lang w:eastAsia="cs-CZ"/>
        </w:rPr>
        <w:tab/>
      </w:r>
      <w:r w:rsidR="00B63766">
        <w:rPr>
          <w:rFonts w:ascii="Garamond" w:eastAsia="Times New Roman" w:hAnsi="Garamond" w:cs="Times New Roman"/>
          <w:sz w:val="20"/>
          <w:szCs w:val="20"/>
          <w:lang w:eastAsia="cs-CZ"/>
        </w:rPr>
        <w:t>1. Lucie Kusá</w:t>
      </w:r>
    </w:p>
    <w:p w14:paraId="21ED921D" w14:textId="5DB7DE5D" w:rsidR="00046D6B" w:rsidRPr="00046D6B" w:rsidRDefault="00B63766" w:rsidP="00046D6B">
      <w:pPr>
        <w:tabs>
          <w:tab w:val="left" w:pos="1418"/>
          <w:tab w:val="left" w:pos="7797"/>
          <w:tab w:val="left" w:pos="11340"/>
        </w:tabs>
        <w:spacing w:after="0"/>
        <w:outlineLvl w:val="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sidR="00046D6B" w:rsidRPr="00046D6B">
        <w:rPr>
          <w:rFonts w:ascii="Garamond" w:eastAsia="Times New Roman" w:hAnsi="Garamond" w:cs="Times New Roman"/>
          <w:sz w:val="20"/>
          <w:szCs w:val="20"/>
          <w:lang w:eastAsia="cs-CZ"/>
        </w:rPr>
        <w:t>2. Jana Rubešová</w:t>
      </w:r>
    </w:p>
    <w:p w14:paraId="0F0C97C0" w14:textId="77777777" w:rsidR="00046D6B" w:rsidRPr="00046D6B" w:rsidRDefault="00046D6B" w:rsidP="00046D6B">
      <w:pPr>
        <w:tabs>
          <w:tab w:val="left" w:pos="1418"/>
          <w:tab w:val="left" w:pos="3969"/>
          <w:tab w:val="left" w:pos="7797"/>
          <w:tab w:val="left" w:pos="9356"/>
        </w:tabs>
        <w:spacing w:after="0"/>
        <w:outlineLvl w:val="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Kancelář – přidělené pracovnice</w:t>
      </w:r>
    </w:p>
    <w:p w14:paraId="7126630F" w14:textId="77777777" w:rsidR="00046D6B" w:rsidRPr="00046D6B" w:rsidRDefault="00046D6B" w:rsidP="00046D6B">
      <w:pPr>
        <w:pBdr>
          <w:bottom w:val="single" w:sz="12" w:space="1" w:color="auto"/>
        </w:pBdr>
        <w:tabs>
          <w:tab w:val="left" w:pos="1418"/>
          <w:tab w:val="left" w:pos="3969"/>
          <w:tab w:val="left" w:pos="7797"/>
          <w:tab w:val="left" w:pos="9356"/>
        </w:tabs>
        <w:spacing w:after="0"/>
        <w:rPr>
          <w:rFonts w:ascii="Garamond" w:eastAsia="Times New Roman" w:hAnsi="Garamond" w:cs="Times New Roman"/>
          <w:sz w:val="20"/>
          <w:szCs w:val="20"/>
          <w:lang w:eastAsia="cs-CZ"/>
        </w:rPr>
      </w:pPr>
    </w:p>
    <w:p w14:paraId="68B32D22" w14:textId="3C9CD45C" w:rsidR="00046D6B" w:rsidRPr="00046D6B" w:rsidRDefault="00046D6B" w:rsidP="00046D6B">
      <w:pPr>
        <w:pBdr>
          <w:bottom w:val="single" w:sz="12" w:space="1" w:color="auto"/>
        </w:pBdr>
        <w:tabs>
          <w:tab w:val="left" w:pos="1418"/>
          <w:tab w:val="left" w:pos="3969"/>
          <w:tab w:val="left" w:pos="7797"/>
          <w:tab w:val="left" w:pos="9356"/>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Rejstříková vedoucí:</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u w:val="single"/>
          <w:lang w:eastAsia="cs-CZ"/>
        </w:rPr>
        <w:t>Ivana Vorlíčková</w:t>
      </w:r>
      <w:r w:rsidRPr="00046D6B">
        <w:rPr>
          <w:rFonts w:ascii="Garamond" w:eastAsia="Times New Roman" w:hAnsi="Garamond" w:cs="Times New Roman"/>
          <w:sz w:val="20"/>
          <w:szCs w:val="20"/>
          <w:lang w:eastAsia="cs-CZ"/>
        </w:rPr>
        <w:tab/>
        <w:t>Zapisovatel:</w:t>
      </w:r>
      <w:r w:rsidR="002D5CBF">
        <w:rPr>
          <w:rFonts w:ascii="Garamond" w:eastAsia="Times New Roman" w:hAnsi="Garamond" w:cs="Times New Roman"/>
          <w:sz w:val="20"/>
          <w:szCs w:val="20"/>
          <w:lang w:eastAsia="cs-CZ"/>
        </w:rPr>
        <w:t xml:space="preserve"> </w:t>
      </w:r>
      <w:r w:rsidRPr="00046D6B">
        <w:rPr>
          <w:rFonts w:ascii="Garamond" w:eastAsia="Times New Roman" w:hAnsi="Garamond" w:cs="Times New Roman"/>
          <w:sz w:val="20"/>
          <w:szCs w:val="20"/>
          <w:lang w:eastAsia="cs-CZ"/>
        </w:rPr>
        <w:t>Jana Karlová</w:t>
      </w:r>
    </w:p>
    <w:p w14:paraId="3CD766C4" w14:textId="77777777" w:rsidR="00046D6B" w:rsidRPr="00046D6B" w:rsidRDefault="00046D6B" w:rsidP="00046D6B">
      <w:pPr>
        <w:pBdr>
          <w:bottom w:val="single" w:sz="12" w:space="1" w:color="auto"/>
        </w:pBdr>
        <w:tabs>
          <w:tab w:val="left" w:pos="1418"/>
          <w:tab w:val="left" w:pos="3969"/>
          <w:tab w:val="left" w:pos="7797"/>
          <w:tab w:val="left" w:pos="9356"/>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Zástup rejstříkové vedoucí:</w:t>
      </w:r>
      <w:r w:rsidRPr="00046D6B">
        <w:rPr>
          <w:rFonts w:ascii="Garamond" w:eastAsia="Times New Roman" w:hAnsi="Garamond" w:cs="Times New Roman"/>
          <w:sz w:val="20"/>
          <w:szCs w:val="20"/>
          <w:lang w:eastAsia="cs-CZ"/>
        </w:rPr>
        <w:tab/>
        <w:t>Jana Karlová</w:t>
      </w:r>
    </w:p>
    <w:p w14:paraId="2128FB1D" w14:textId="77777777" w:rsidR="00046D6B" w:rsidRPr="00046D6B" w:rsidRDefault="00046D6B" w:rsidP="00046D6B">
      <w:pPr>
        <w:spacing w:after="0"/>
        <w:outlineLvl w:val="0"/>
        <w:rPr>
          <w:rFonts w:ascii="Garamond" w:eastAsia="Times New Roman" w:hAnsi="Garamond" w:cs="Times New Roman"/>
          <w:b/>
          <w:sz w:val="20"/>
          <w:szCs w:val="20"/>
          <w:u w:val="single"/>
          <w:lang w:eastAsia="cs-CZ"/>
        </w:rPr>
      </w:pPr>
      <w:r w:rsidRPr="00046D6B">
        <w:rPr>
          <w:rFonts w:ascii="Garamond" w:eastAsia="Times New Roman" w:hAnsi="Garamond" w:cs="Times New Roman"/>
          <w:b/>
          <w:sz w:val="20"/>
          <w:szCs w:val="20"/>
          <w:u w:val="single"/>
          <w:lang w:eastAsia="cs-CZ"/>
        </w:rPr>
        <w:t>Rejstřík E</w:t>
      </w:r>
    </w:p>
    <w:p w14:paraId="3C36462D" w14:textId="77777777" w:rsidR="00046D6B" w:rsidRPr="00046D6B" w:rsidRDefault="00046D6B" w:rsidP="00046D6B">
      <w:pPr>
        <w:spacing w:after="0"/>
        <w:rPr>
          <w:rFonts w:ascii="Garamond" w:eastAsia="Times New Roman" w:hAnsi="Garamond" w:cs="Times New Roman"/>
          <w:sz w:val="20"/>
          <w:szCs w:val="20"/>
          <w:lang w:eastAsia="cs-CZ"/>
        </w:rPr>
      </w:pPr>
    </w:p>
    <w:p w14:paraId="092F007F" w14:textId="77777777" w:rsidR="00046D6B" w:rsidRPr="00046D6B" w:rsidRDefault="00046D6B" w:rsidP="00046D6B">
      <w:pPr>
        <w:tabs>
          <w:tab w:val="left" w:pos="1418"/>
          <w:tab w:val="left" w:pos="7797"/>
          <w:tab w:val="left" w:pos="11057"/>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6B32BAF0" w14:textId="77777777" w:rsidR="00046D6B" w:rsidRPr="00046D6B" w:rsidRDefault="00046D6B" w:rsidP="00046D6B">
      <w:pPr>
        <w:tabs>
          <w:tab w:val="left" w:pos="1418"/>
          <w:tab w:val="left" w:pos="7797"/>
          <w:tab w:val="left" w:pos="11057"/>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143A68E0" w14:textId="77777777" w:rsidR="00046D6B" w:rsidRPr="00046D6B" w:rsidRDefault="00046D6B" w:rsidP="00046D6B">
      <w:pPr>
        <w:tabs>
          <w:tab w:val="left" w:pos="1418"/>
          <w:tab w:val="left" w:pos="7797"/>
          <w:tab w:val="left" w:pos="11057"/>
        </w:tabs>
        <w:spacing w:after="0"/>
        <w:rPr>
          <w:rFonts w:ascii="Garamond" w:eastAsia="Times New Roman" w:hAnsi="Garamond" w:cs="Times New Roman"/>
          <w:sz w:val="20"/>
          <w:szCs w:val="20"/>
          <w:lang w:eastAsia="cs-CZ"/>
        </w:rPr>
      </w:pPr>
    </w:p>
    <w:p w14:paraId="1FD60B34" w14:textId="0A3A0F72" w:rsidR="00046D6B" w:rsidRPr="00046D6B" w:rsidRDefault="00046D6B" w:rsidP="00046D6B">
      <w:pPr>
        <w:tabs>
          <w:tab w:val="left" w:pos="1418"/>
          <w:tab w:val="left" w:pos="7797"/>
          <w:tab w:val="left" w:pos="11057"/>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u w:val="single"/>
          <w:lang w:eastAsia="cs-CZ"/>
        </w:rPr>
        <w:t>35E</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lang w:eastAsia="cs-CZ"/>
        </w:rPr>
        <w:t>100 %</w:t>
      </w:r>
      <w:r w:rsidRPr="00046D6B">
        <w:rPr>
          <w:rFonts w:ascii="Garamond" w:eastAsia="Times New Roman" w:hAnsi="Garamond" w:cs="Times New Roman"/>
          <w:sz w:val="20"/>
          <w:szCs w:val="20"/>
          <w:lang w:eastAsia="cs-CZ"/>
        </w:rPr>
        <w:t xml:space="preserve"> nápadu návrhů na výkon rozhodnutí</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u w:val="single"/>
          <w:lang w:eastAsia="cs-CZ"/>
        </w:rPr>
        <w:t>Mgr. Magdaléna Kubrychtová</w:t>
      </w:r>
      <w:r w:rsidRPr="00046D6B">
        <w:rPr>
          <w:rFonts w:ascii="Garamond" w:eastAsia="Times New Roman" w:hAnsi="Garamond" w:cs="Times New Roman"/>
          <w:sz w:val="20"/>
          <w:szCs w:val="20"/>
          <w:lang w:eastAsia="cs-CZ"/>
        </w:rPr>
        <w:tab/>
      </w:r>
      <w:r w:rsidRPr="008479E0">
        <w:rPr>
          <w:rFonts w:ascii="Garamond" w:eastAsia="Times New Roman" w:hAnsi="Garamond" w:cs="Times New Roman"/>
          <w:sz w:val="20"/>
          <w:szCs w:val="20"/>
          <w:lang w:eastAsia="cs-CZ"/>
        </w:rPr>
        <w:t xml:space="preserve">1. Mgr. </w:t>
      </w:r>
      <w:r w:rsidR="008479E0">
        <w:rPr>
          <w:rFonts w:ascii="Garamond" w:eastAsia="Times New Roman" w:hAnsi="Garamond" w:cs="Times New Roman"/>
          <w:sz w:val="20"/>
          <w:szCs w:val="20"/>
          <w:lang w:eastAsia="cs-CZ"/>
        </w:rPr>
        <w:t>Kateřina Pelišová</w:t>
      </w:r>
    </w:p>
    <w:p w14:paraId="71789BB6" w14:textId="46F0B2A5" w:rsidR="00046D6B" w:rsidRPr="00046D6B" w:rsidRDefault="00046D6B" w:rsidP="00046D6B">
      <w:pPr>
        <w:tabs>
          <w:tab w:val="left" w:pos="1418"/>
          <w:tab w:val="left" w:pos="7797"/>
          <w:tab w:val="left" w:pos="11057"/>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 věci dosud napadlé do senátu 6E, 7E, 8E, 25E, 36E</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2. </w:t>
      </w:r>
      <w:r w:rsidR="00701B5E">
        <w:rPr>
          <w:rFonts w:ascii="Garamond" w:eastAsia="Times New Roman" w:hAnsi="Garamond" w:cs="Times New Roman"/>
          <w:sz w:val="20"/>
          <w:szCs w:val="20"/>
          <w:lang w:eastAsia="cs-CZ"/>
        </w:rPr>
        <w:t>JUDr. Kateřina Marvanová</w:t>
      </w:r>
      <w:r w:rsidR="007C7624">
        <w:rPr>
          <w:rFonts w:ascii="Garamond" w:eastAsia="Times New Roman" w:hAnsi="Garamond" w:cs="Times New Roman"/>
          <w:sz w:val="20"/>
          <w:szCs w:val="20"/>
          <w:lang w:eastAsia="cs-CZ"/>
        </w:rPr>
        <w:t xml:space="preserve">  </w:t>
      </w:r>
    </w:p>
    <w:p w14:paraId="3AFA7C72" w14:textId="77777777" w:rsidR="00046D6B" w:rsidRPr="00046D6B" w:rsidRDefault="00046D6B" w:rsidP="00046D6B">
      <w:pPr>
        <w:tabs>
          <w:tab w:val="left" w:pos="1418"/>
          <w:tab w:val="left" w:pos="7797"/>
          <w:tab w:val="left" w:pos="11057"/>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3. Mgr. </w:t>
      </w:r>
      <w:r w:rsidR="00804855">
        <w:rPr>
          <w:rFonts w:ascii="Garamond" w:eastAsia="Times New Roman" w:hAnsi="Garamond" w:cs="Times New Roman"/>
          <w:sz w:val="20"/>
          <w:szCs w:val="20"/>
          <w:lang w:eastAsia="cs-CZ"/>
        </w:rPr>
        <w:t>Petra Fischerová</w:t>
      </w:r>
    </w:p>
    <w:p w14:paraId="3684E779" w14:textId="77777777" w:rsidR="00046D6B" w:rsidRPr="00046D6B" w:rsidRDefault="00046D6B" w:rsidP="00046D6B">
      <w:pPr>
        <w:tabs>
          <w:tab w:val="left" w:pos="1418"/>
          <w:tab w:val="left" w:pos="7797"/>
          <w:tab w:val="left" w:pos="11057"/>
        </w:tabs>
        <w:spacing w:after="0"/>
        <w:rPr>
          <w:rFonts w:ascii="Garamond" w:eastAsia="Times New Roman" w:hAnsi="Garamond" w:cs="Times New Roman"/>
          <w:sz w:val="20"/>
          <w:szCs w:val="20"/>
          <w:lang w:eastAsia="cs-CZ"/>
        </w:rPr>
      </w:pPr>
    </w:p>
    <w:p w14:paraId="23B0E06E" w14:textId="1B1D942D" w:rsidR="00046D6B" w:rsidRPr="00046D6B" w:rsidRDefault="00046D6B" w:rsidP="00046D6B">
      <w:pPr>
        <w:tabs>
          <w:tab w:val="left" w:pos="1418"/>
          <w:tab w:val="left" w:pos="7797"/>
          <w:tab w:val="left" w:pos="11057"/>
        </w:tabs>
        <w:spacing w:after="0"/>
        <w:rPr>
          <w:rFonts w:ascii="Garamond" w:eastAsia="Times New Roman" w:hAnsi="Garamond" w:cs="Times New Roman"/>
          <w:b/>
          <w:sz w:val="20"/>
          <w:szCs w:val="20"/>
          <w:lang w:eastAsia="cs-CZ"/>
        </w:rPr>
      </w:pPr>
      <w:r w:rsidRPr="00046D6B">
        <w:rPr>
          <w:rFonts w:ascii="Garamond" w:eastAsia="Times New Roman" w:hAnsi="Garamond" w:cs="Times New Roman"/>
          <w:sz w:val="20"/>
          <w:szCs w:val="20"/>
          <w:lang w:eastAsia="cs-CZ"/>
        </w:rPr>
        <w:tab/>
        <w:t xml:space="preserve">Návrhy dle § 6/2 písm. s) </w:t>
      </w:r>
      <w:proofErr w:type="spellStart"/>
      <w:r w:rsidRPr="00046D6B">
        <w:rPr>
          <w:rFonts w:ascii="Garamond" w:eastAsia="Times New Roman" w:hAnsi="Garamond" w:cs="Times New Roman"/>
          <w:sz w:val="20"/>
          <w:szCs w:val="20"/>
          <w:lang w:eastAsia="cs-CZ"/>
        </w:rPr>
        <w:t>JŘ</w:t>
      </w:r>
      <w:proofErr w:type="spellEnd"/>
      <w:r w:rsidRPr="00046D6B">
        <w:rPr>
          <w:rFonts w:ascii="Garamond" w:eastAsia="Times New Roman" w:hAnsi="Garamond" w:cs="Times New Roman"/>
          <w:sz w:val="20"/>
          <w:szCs w:val="20"/>
          <w:lang w:eastAsia="cs-CZ"/>
        </w:rPr>
        <w:t xml:space="preserve"> a ostatní tajemnické úkony</w:t>
      </w:r>
      <w:r w:rsidRPr="00046D6B">
        <w:rPr>
          <w:rFonts w:ascii="Garamond" w:eastAsia="Times New Roman" w:hAnsi="Garamond" w:cs="Times New Roman"/>
          <w:sz w:val="20"/>
          <w:szCs w:val="20"/>
          <w:lang w:eastAsia="cs-CZ"/>
        </w:rPr>
        <w:tab/>
      </w:r>
      <w:r w:rsidR="00FC25C4">
        <w:rPr>
          <w:rFonts w:ascii="Garamond" w:eastAsia="Times New Roman" w:hAnsi="Garamond" w:cs="Times New Roman"/>
          <w:b/>
          <w:sz w:val="20"/>
          <w:szCs w:val="20"/>
          <w:lang w:eastAsia="cs-CZ"/>
        </w:rPr>
        <w:t>Vyšší soudní úředník:</w:t>
      </w:r>
      <w:r w:rsidRPr="00046D6B">
        <w:rPr>
          <w:rFonts w:ascii="Garamond" w:eastAsia="Times New Roman" w:hAnsi="Garamond" w:cs="Times New Roman"/>
          <w:b/>
          <w:sz w:val="20"/>
          <w:szCs w:val="20"/>
          <w:lang w:eastAsia="cs-CZ"/>
        </w:rPr>
        <w:tab/>
        <w:t>Zástupce</w:t>
      </w:r>
    </w:p>
    <w:p w14:paraId="539E9CC6" w14:textId="6B1812B5" w:rsidR="00046D6B" w:rsidRPr="00046D6B" w:rsidRDefault="00046D6B" w:rsidP="00046D6B">
      <w:pPr>
        <w:tabs>
          <w:tab w:val="left" w:pos="1418"/>
          <w:tab w:val="left" w:pos="7797"/>
          <w:tab w:val="left" w:pos="11057"/>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 věci napadlé do senátů 6E,7E ,8E, 25E</w:t>
      </w:r>
      <w:r w:rsidR="004A6F25">
        <w:rPr>
          <w:rFonts w:ascii="Garamond" w:eastAsia="Times New Roman" w:hAnsi="Garamond" w:cs="Times New Roman"/>
          <w:sz w:val="20"/>
          <w:szCs w:val="20"/>
          <w:lang w:eastAsia="cs-CZ"/>
        </w:rPr>
        <w:t>,</w:t>
      </w:r>
      <w:r w:rsidRPr="00046D6B">
        <w:rPr>
          <w:rFonts w:ascii="Garamond" w:eastAsia="Times New Roman" w:hAnsi="Garamond" w:cs="Times New Roman"/>
          <w:sz w:val="20"/>
          <w:szCs w:val="20"/>
          <w:lang w:eastAsia="cs-CZ"/>
        </w:rPr>
        <w:t xml:space="preserve"> 36E</w:t>
      </w:r>
      <w:r w:rsidR="004A6F25">
        <w:rPr>
          <w:rFonts w:ascii="Garamond" w:eastAsia="Times New Roman" w:hAnsi="Garamond" w:cs="Times New Roman"/>
          <w:sz w:val="20"/>
          <w:szCs w:val="20"/>
          <w:lang w:eastAsia="cs-CZ"/>
        </w:rPr>
        <w:t>, 8Nc, 25Nc, 47Nc</w:t>
      </w:r>
      <w:r w:rsidR="00FC25C4">
        <w:rPr>
          <w:rFonts w:ascii="Garamond" w:eastAsia="Times New Roman" w:hAnsi="Garamond" w:cs="Times New Roman"/>
          <w:sz w:val="20"/>
          <w:szCs w:val="20"/>
          <w:lang w:eastAsia="cs-CZ"/>
        </w:rPr>
        <w:tab/>
      </w:r>
      <w:r w:rsidR="00FC25C4" w:rsidRPr="00FC25C4">
        <w:rPr>
          <w:rFonts w:ascii="Garamond" w:eastAsia="Times New Roman" w:hAnsi="Garamond" w:cs="Times New Roman"/>
          <w:b/>
          <w:bCs/>
          <w:sz w:val="20"/>
          <w:szCs w:val="20"/>
          <w:u w:val="single"/>
          <w:lang w:eastAsia="cs-CZ"/>
        </w:rPr>
        <w:t>Mgr. Pavla Kindlová</w:t>
      </w:r>
      <w:r w:rsidR="00FC25C4">
        <w:rPr>
          <w:rFonts w:ascii="Garamond" w:eastAsia="Times New Roman" w:hAnsi="Garamond" w:cs="Times New Roman"/>
          <w:sz w:val="20"/>
          <w:szCs w:val="20"/>
          <w:lang w:eastAsia="cs-CZ"/>
        </w:rPr>
        <w:tab/>
      </w:r>
      <w:r w:rsidR="00FC25C4" w:rsidRPr="004A6F25">
        <w:rPr>
          <w:rFonts w:ascii="Garamond" w:eastAsia="Times New Roman" w:hAnsi="Garamond" w:cs="Times New Roman"/>
          <w:sz w:val="20"/>
          <w:szCs w:val="20"/>
          <w:lang w:eastAsia="cs-CZ"/>
        </w:rPr>
        <w:t>1.</w:t>
      </w:r>
      <w:r w:rsidR="00FC25C4">
        <w:rPr>
          <w:rFonts w:ascii="Garamond" w:eastAsia="Times New Roman" w:hAnsi="Garamond" w:cs="Times New Roman"/>
          <w:sz w:val="20"/>
          <w:szCs w:val="20"/>
          <w:lang w:eastAsia="cs-CZ"/>
        </w:rPr>
        <w:t xml:space="preserve"> Mgr. Oksana Zomčaková</w:t>
      </w:r>
    </w:p>
    <w:p w14:paraId="06F13658" w14:textId="5CA329D5" w:rsidR="008F43B1" w:rsidRDefault="00046D6B" w:rsidP="00046D6B">
      <w:pPr>
        <w:tabs>
          <w:tab w:val="left" w:pos="1418"/>
          <w:tab w:val="left" w:pos="7797"/>
          <w:tab w:val="left" w:pos="11057"/>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FC25C4">
        <w:rPr>
          <w:rFonts w:ascii="Garamond" w:eastAsia="Times New Roman" w:hAnsi="Garamond" w:cs="Times New Roman"/>
          <w:sz w:val="20"/>
          <w:szCs w:val="20"/>
          <w:lang w:eastAsia="cs-CZ"/>
        </w:rPr>
        <w:t>2. Bc. Irena Chaloupková</w:t>
      </w:r>
    </w:p>
    <w:p w14:paraId="6EBE7C59" w14:textId="1784697F" w:rsidR="00046D6B" w:rsidRPr="00046D6B" w:rsidRDefault="00046D6B" w:rsidP="00046D6B">
      <w:pPr>
        <w:tabs>
          <w:tab w:val="left" w:pos="1418"/>
          <w:tab w:val="left" w:pos="7797"/>
          <w:tab w:val="left" w:pos="11057"/>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6E2EAE">
        <w:rPr>
          <w:rFonts w:ascii="Garamond" w:eastAsia="Times New Roman" w:hAnsi="Garamond" w:cs="Times New Roman"/>
          <w:sz w:val="20"/>
          <w:szCs w:val="20"/>
          <w:lang w:eastAsia="cs-CZ"/>
        </w:rPr>
        <w:t xml:space="preserve"> </w:t>
      </w:r>
    </w:p>
    <w:p w14:paraId="6104799B" w14:textId="77777777" w:rsidR="00046D6B" w:rsidRPr="00046D6B" w:rsidRDefault="00046D6B" w:rsidP="00046D6B">
      <w:pPr>
        <w:tabs>
          <w:tab w:val="left" w:pos="1418"/>
          <w:tab w:val="left" w:pos="7797"/>
          <w:tab w:val="left" w:pos="11057"/>
        </w:tabs>
        <w:spacing w:after="0"/>
        <w:jc w:val="both"/>
        <w:rPr>
          <w:rFonts w:ascii="Garamond" w:eastAsia="Times New Roman" w:hAnsi="Garamond" w:cs="Times New Roman"/>
          <w:b/>
          <w:bCs/>
          <w:sz w:val="20"/>
          <w:szCs w:val="20"/>
          <w:lang w:eastAsia="cs-CZ"/>
        </w:rPr>
      </w:pPr>
      <w:r w:rsidRPr="00046D6B">
        <w:rPr>
          <w:rFonts w:ascii="Garamond" w:eastAsia="Times New Roman" w:hAnsi="Garamond" w:cs="Times New Roman"/>
          <w:bCs/>
          <w:sz w:val="20"/>
          <w:szCs w:val="20"/>
          <w:lang w:eastAsia="cs-CZ"/>
        </w:rPr>
        <w:tab/>
        <w:t xml:space="preserve">Poté, kdy soud předá soudnímu exekutorovi </w:t>
      </w:r>
      <w:r w:rsidRPr="00046D6B">
        <w:rPr>
          <w:rFonts w:ascii="Garamond" w:eastAsia="Times New Roman" w:hAnsi="Garamond" w:cs="Times New Roman"/>
          <w:b/>
          <w:bCs/>
          <w:sz w:val="20"/>
          <w:szCs w:val="20"/>
          <w:lang w:eastAsia="cs-CZ"/>
        </w:rPr>
        <w:t>soudní spis výkonu</w:t>
      </w:r>
      <w:r w:rsidRPr="00046D6B">
        <w:rPr>
          <w:rFonts w:ascii="Garamond" w:eastAsia="Times New Roman" w:hAnsi="Garamond" w:cs="Times New Roman"/>
          <w:b/>
          <w:bCs/>
          <w:sz w:val="20"/>
          <w:szCs w:val="20"/>
          <w:lang w:eastAsia="cs-CZ"/>
        </w:rPr>
        <w:tab/>
        <w:t>Předseda senátu</w:t>
      </w:r>
      <w:r w:rsidRPr="00046D6B">
        <w:rPr>
          <w:rFonts w:ascii="Garamond" w:eastAsia="Times New Roman" w:hAnsi="Garamond" w:cs="Times New Roman"/>
          <w:b/>
          <w:bCs/>
          <w:sz w:val="20"/>
          <w:szCs w:val="20"/>
          <w:lang w:eastAsia="cs-CZ"/>
        </w:rPr>
        <w:tab/>
        <w:t>Zástupce</w:t>
      </w:r>
    </w:p>
    <w:p w14:paraId="03BA1E22" w14:textId="77777777" w:rsidR="00046D6B" w:rsidRPr="00046D6B" w:rsidRDefault="00046D6B" w:rsidP="00046D6B">
      <w:pPr>
        <w:tabs>
          <w:tab w:val="left" w:pos="1418"/>
          <w:tab w:val="left" w:pos="7797"/>
          <w:tab w:val="left" w:pos="11057"/>
        </w:tabs>
        <w:spacing w:after="0"/>
        <w:jc w:val="both"/>
        <w:rPr>
          <w:rFonts w:ascii="Garamond" w:eastAsia="Times New Roman" w:hAnsi="Garamond" w:cs="Times New Roman"/>
          <w:bCs/>
          <w:sz w:val="20"/>
          <w:szCs w:val="20"/>
          <w:lang w:eastAsia="cs-CZ"/>
        </w:rPr>
      </w:pPr>
      <w:r w:rsidRPr="00046D6B">
        <w:rPr>
          <w:rFonts w:ascii="Garamond" w:eastAsia="Times New Roman" w:hAnsi="Garamond" w:cs="Times New Roman"/>
          <w:bCs/>
          <w:sz w:val="20"/>
          <w:szCs w:val="20"/>
          <w:lang w:eastAsia="cs-CZ"/>
        </w:rPr>
        <w:tab/>
      </w:r>
      <w:r w:rsidRPr="00046D6B">
        <w:rPr>
          <w:rFonts w:ascii="Garamond" w:eastAsia="Times New Roman" w:hAnsi="Garamond" w:cs="Times New Roman"/>
          <w:b/>
          <w:bCs/>
          <w:sz w:val="20"/>
          <w:szCs w:val="20"/>
          <w:lang w:eastAsia="cs-CZ"/>
        </w:rPr>
        <w:t>rozhodnutí</w:t>
      </w:r>
      <w:r w:rsidRPr="00046D6B">
        <w:rPr>
          <w:rFonts w:ascii="Garamond" w:eastAsia="Times New Roman" w:hAnsi="Garamond" w:cs="Times New Roman"/>
          <w:bCs/>
          <w:sz w:val="20"/>
          <w:szCs w:val="20"/>
          <w:lang w:eastAsia="cs-CZ"/>
        </w:rPr>
        <w:t xml:space="preserve"> - „spisy E “ podle č. II bod 2, 3 zák. č. 396/2012 Sb.,</w:t>
      </w:r>
    </w:p>
    <w:p w14:paraId="1622A445" w14:textId="1E05390B" w:rsidR="00046D6B" w:rsidRPr="00046D6B" w:rsidRDefault="00046D6B" w:rsidP="00046D6B">
      <w:pPr>
        <w:tabs>
          <w:tab w:val="left" w:pos="1418"/>
          <w:tab w:val="left" w:pos="7797"/>
          <w:tab w:val="left" w:pos="11057"/>
        </w:tabs>
        <w:spacing w:after="0"/>
        <w:jc w:val="both"/>
        <w:rPr>
          <w:rFonts w:ascii="Garamond" w:eastAsia="Times New Roman" w:hAnsi="Garamond" w:cs="Times New Roman"/>
          <w:bCs/>
          <w:sz w:val="20"/>
          <w:szCs w:val="20"/>
          <w:lang w:eastAsia="cs-CZ"/>
        </w:rPr>
      </w:pPr>
      <w:r w:rsidRPr="00046D6B">
        <w:rPr>
          <w:rFonts w:ascii="Garamond" w:eastAsia="Times New Roman" w:hAnsi="Garamond" w:cs="Times New Roman"/>
          <w:bCs/>
          <w:sz w:val="20"/>
          <w:szCs w:val="20"/>
          <w:lang w:eastAsia="cs-CZ"/>
        </w:rPr>
        <w:tab/>
        <w:t>a poté, kdy byl tento původní soudní spis postoupen soudu soudním</w:t>
      </w:r>
      <w:r w:rsidRPr="00046D6B">
        <w:rPr>
          <w:rFonts w:ascii="Garamond" w:eastAsia="Times New Roman" w:hAnsi="Garamond" w:cs="Times New Roman"/>
          <w:bCs/>
          <w:sz w:val="20"/>
          <w:szCs w:val="20"/>
          <w:lang w:eastAsia="cs-CZ"/>
        </w:rPr>
        <w:tab/>
      </w:r>
      <w:r w:rsidR="00804855">
        <w:rPr>
          <w:rFonts w:ascii="Garamond" w:eastAsia="Times New Roman" w:hAnsi="Garamond" w:cs="Times New Roman"/>
          <w:b/>
          <w:bCs/>
          <w:sz w:val="20"/>
          <w:szCs w:val="20"/>
          <w:u w:val="single"/>
          <w:lang w:eastAsia="cs-CZ"/>
        </w:rPr>
        <w:t xml:space="preserve">Mgr. </w:t>
      </w:r>
      <w:r w:rsidR="005801BB">
        <w:rPr>
          <w:rFonts w:ascii="Garamond" w:eastAsia="Times New Roman" w:hAnsi="Garamond" w:cs="Times New Roman"/>
          <w:b/>
          <w:bCs/>
          <w:sz w:val="20"/>
          <w:szCs w:val="20"/>
          <w:u w:val="single"/>
          <w:lang w:eastAsia="cs-CZ"/>
        </w:rPr>
        <w:t>Kateřina Pelišová</w:t>
      </w:r>
      <w:r w:rsidRPr="00046D6B">
        <w:rPr>
          <w:rFonts w:ascii="Garamond" w:eastAsia="Times New Roman" w:hAnsi="Garamond" w:cs="Times New Roman"/>
          <w:bCs/>
          <w:sz w:val="20"/>
          <w:szCs w:val="20"/>
          <w:lang w:eastAsia="cs-CZ"/>
        </w:rPr>
        <w:tab/>
      </w:r>
      <w:r w:rsidRPr="005801BB">
        <w:rPr>
          <w:rFonts w:ascii="Garamond" w:eastAsia="Times New Roman" w:hAnsi="Garamond" w:cs="Times New Roman"/>
          <w:bCs/>
          <w:sz w:val="20"/>
          <w:szCs w:val="20"/>
          <w:lang w:eastAsia="cs-CZ"/>
        </w:rPr>
        <w:t>1.</w:t>
      </w:r>
      <w:r w:rsidRPr="00046D6B">
        <w:rPr>
          <w:rFonts w:ascii="Garamond" w:eastAsia="Times New Roman" w:hAnsi="Garamond" w:cs="Times New Roman"/>
          <w:bCs/>
          <w:sz w:val="20"/>
          <w:szCs w:val="20"/>
          <w:lang w:eastAsia="cs-CZ"/>
        </w:rPr>
        <w:t xml:space="preserve"> Mgr. </w:t>
      </w:r>
      <w:r w:rsidR="00804855">
        <w:rPr>
          <w:rFonts w:ascii="Garamond" w:eastAsia="Times New Roman" w:hAnsi="Garamond" w:cs="Times New Roman"/>
          <w:bCs/>
          <w:sz w:val="20"/>
          <w:szCs w:val="20"/>
          <w:lang w:eastAsia="cs-CZ"/>
        </w:rPr>
        <w:t>Petra Fischerová</w:t>
      </w:r>
    </w:p>
    <w:p w14:paraId="4A049B18" w14:textId="77777777" w:rsidR="00046D6B" w:rsidRPr="00046D6B" w:rsidRDefault="00046D6B" w:rsidP="00046D6B">
      <w:pPr>
        <w:tabs>
          <w:tab w:val="left" w:pos="1418"/>
          <w:tab w:val="left" w:pos="7797"/>
          <w:tab w:val="left" w:pos="11057"/>
        </w:tabs>
        <w:spacing w:after="0"/>
        <w:jc w:val="both"/>
        <w:rPr>
          <w:rFonts w:ascii="Garamond" w:eastAsia="Times New Roman" w:hAnsi="Garamond" w:cs="Times New Roman"/>
          <w:bCs/>
          <w:sz w:val="20"/>
          <w:szCs w:val="20"/>
          <w:lang w:eastAsia="cs-CZ"/>
        </w:rPr>
      </w:pPr>
      <w:r w:rsidRPr="00046D6B">
        <w:rPr>
          <w:rFonts w:ascii="Garamond" w:eastAsia="Times New Roman" w:hAnsi="Garamond" w:cs="Times New Roman"/>
          <w:bCs/>
          <w:sz w:val="20"/>
          <w:szCs w:val="20"/>
          <w:lang w:eastAsia="cs-CZ"/>
        </w:rPr>
        <w:tab/>
        <w:t>exekutorem k dalším úkonům (například návrhy na zastavení exekuce,</w:t>
      </w:r>
      <w:r w:rsidRPr="00046D6B">
        <w:rPr>
          <w:rFonts w:ascii="Garamond" w:eastAsia="Times New Roman" w:hAnsi="Garamond" w:cs="Times New Roman"/>
          <w:bCs/>
          <w:sz w:val="20"/>
          <w:szCs w:val="20"/>
          <w:lang w:eastAsia="cs-CZ"/>
        </w:rPr>
        <w:tab/>
      </w:r>
      <w:r w:rsidRPr="00046D6B">
        <w:rPr>
          <w:rFonts w:ascii="Garamond" w:eastAsia="Times New Roman" w:hAnsi="Garamond" w:cs="Times New Roman"/>
          <w:bCs/>
          <w:sz w:val="20"/>
          <w:szCs w:val="20"/>
          <w:lang w:eastAsia="cs-CZ"/>
        </w:rPr>
        <w:tab/>
        <w:t>2. Mgr. Magdaléna Kubrychtová</w:t>
      </w:r>
    </w:p>
    <w:p w14:paraId="2DBED21E" w14:textId="496A15BD" w:rsidR="00046D6B" w:rsidRPr="00046D6B" w:rsidRDefault="00046D6B" w:rsidP="00046D6B">
      <w:pPr>
        <w:tabs>
          <w:tab w:val="left" w:pos="1418"/>
          <w:tab w:val="left" w:pos="7797"/>
          <w:tab w:val="left" w:pos="11057"/>
        </w:tabs>
        <w:spacing w:after="0"/>
        <w:jc w:val="both"/>
        <w:rPr>
          <w:rFonts w:ascii="Garamond" w:eastAsia="Times New Roman" w:hAnsi="Garamond" w:cs="Times New Roman"/>
          <w:bCs/>
          <w:sz w:val="20"/>
          <w:szCs w:val="20"/>
          <w:lang w:eastAsia="cs-CZ"/>
        </w:rPr>
      </w:pPr>
      <w:r w:rsidRPr="00046D6B">
        <w:rPr>
          <w:rFonts w:ascii="Garamond" w:eastAsia="Times New Roman" w:hAnsi="Garamond" w:cs="Times New Roman"/>
          <w:bCs/>
          <w:sz w:val="20"/>
          <w:szCs w:val="20"/>
          <w:lang w:eastAsia="cs-CZ"/>
        </w:rPr>
        <w:tab/>
        <w:t>odklad exekuce, námitky proti příkazu k úhradě nákladů exekuce) bude</w:t>
      </w:r>
      <w:r w:rsidRPr="00046D6B">
        <w:rPr>
          <w:rFonts w:ascii="Garamond" w:eastAsia="Times New Roman" w:hAnsi="Garamond" w:cs="Times New Roman"/>
          <w:bCs/>
          <w:sz w:val="20"/>
          <w:szCs w:val="20"/>
          <w:lang w:eastAsia="cs-CZ"/>
        </w:rPr>
        <w:tab/>
      </w:r>
      <w:r w:rsidRPr="00046D6B">
        <w:rPr>
          <w:rFonts w:ascii="Garamond" w:eastAsia="Times New Roman" w:hAnsi="Garamond" w:cs="Times New Roman"/>
          <w:bCs/>
          <w:sz w:val="20"/>
          <w:szCs w:val="20"/>
          <w:lang w:eastAsia="cs-CZ"/>
        </w:rPr>
        <w:tab/>
      </w:r>
    </w:p>
    <w:p w14:paraId="0C8FA00B" w14:textId="77777777" w:rsidR="00046D6B" w:rsidRPr="00046D6B" w:rsidRDefault="00046D6B" w:rsidP="00046D6B">
      <w:pPr>
        <w:tabs>
          <w:tab w:val="left" w:pos="1418"/>
          <w:tab w:val="left" w:pos="7797"/>
          <w:tab w:val="left" w:pos="11057"/>
        </w:tabs>
        <w:spacing w:after="0"/>
        <w:jc w:val="both"/>
        <w:rPr>
          <w:rFonts w:ascii="Garamond" w:eastAsia="Times New Roman" w:hAnsi="Garamond" w:cs="Times New Roman"/>
          <w:bCs/>
          <w:sz w:val="20"/>
          <w:szCs w:val="20"/>
          <w:lang w:eastAsia="cs-CZ"/>
        </w:rPr>
      </w:pPr>
      <w:r w:rsidRPr="00046D6B">
        <w:rPr>
          <w:rFonts w:ascii="Garamond" w:eastAsia="Times New Roman" w:hAnsi="Garamond" w:cs="Times New Roman"/>
          <w:bCs/>
          <w:sz w:val="20"/>
          <w:szCs w:val="20"/>
          <w:lang w:eastAsia="cs-CZ"/>
        </w:rPr>
        <w:tab/>
        <w:t>vyřizovat obživlé spisy E ve všech senátech E</w:t>
      </w:r>
    </w:p>
    <w:p w14:paraId="7CFB82FC" w14:textId="77777777" w:rsidR="00046D6B" w:rsidRPr="00046D6B" w:rsidRDefault="00046D6B" w:rsidP="00046D6B">
      <w:pPr>
        <w:tabs>
          <w:tab w:val="left" w:pos="1418"/>
          <w:tab w:val="left" w:pos="7797"/>
          <w:tab w:val="left" w:pos="11057"/>
        </w:tabs>
        <w:spacing w:after="0"/>
        <w:jc w:val="both"/>
        <w:rPr>
          <w:rFonts w:ascii="Garamond" w:eastAsia="Times New Roman" w:hAnsi="Garamond" w:cs="Times New Roman"/>
          <w:sz w:val="20"/>
          <w:szCs w:val="20"/>
          <w:u w:val="single"/>
          <w:lang w:eastAsia="cs-CZ"/>
        </w:rPr>
      </w:pPr>
    </w:p>
    <w:p w14:paraId="57DCF834" w14:textId="77777777" w:rsidR="00046D6B" w:rsidRPr="00046D6B" w:rsidRDefault="00046D6B" w:rsidP="00046D6B">
      <w:pPr>
        <w:tabs>
          <w:tab w:val="left" w:pos="1418"/>
          <w:tab w:val="left" w:pos="7797"/>
          <w:tab w:val="left" w:pos="11057"/>
        </w:tabs>
        <w:spacing w:after="0"/>
        <w:jc w:val="both"/>
        <w:rPr>
          <w:rFonts w:ascii="Garamond" w:eastAsia="Times New Roman" w:hAnsi="Garamond" w:cs="Times New Roman"/>
          <w:b/>
          <w:bCs/>
          <w:sz w:val="20"/>
          <w:szCs w:val="20"/>
          <w:lang w:eastAsia="cs-CZ"/>
        </w:rPr>
      </w:pPr>
      <w:r w:rsidRPr="00046D6B">
        <w:rPr>
          <w:rFonts w:ascii="Garamond" w:eastAsia="Times New Roman" w:hAnsi="Garamond" w:cs="Times New Roman"/>
          <w:bCs/>
          <w:sz w:val="20"/>
          <w:szCs w:val="20"/>
          <w:lang w:eastAsia="cs-CZ"/>
        </w:rPr>
        <w:tab/>
      </w:r>
      <w:r w:rsidRPr="00046D6B">
        <w:rPr>
          <w:rFonts w:ascii="Garamond" w:eastAsia="Times New Roman" w:hAnsi="Garamond" w:cs="Times New Roman"/>
          <w:bCs/>
          <w:sz w:val="20"/>
          <w:szCs w:val="20"/>
          <w:lang w:eastAsia="cs-CZ"/>
        </w:rPr>
        <w:tab/>
      </w:r>
      <w:r w:rsidRPr="00046D6B">
        <w:rPr>
          <w:rFonts w:ascii="Garamond" w:eastAsia="Times New Roman" w:hAnsi="Garamond" w:cs="Times New Roman"/>
          <w:b/>
          <w:bCs/>
          <w:sz w:val="20"/>
          <w:szCs w:val="20"/>
          <w:lang w:eastAsia="cs-CZ"/>
        </w:rPr>
        <w:t>Vykonavatel</w:t>
      </w:r>
      <w:r w:rsidRPr="00046D6B">
        <w:rPr>
          <w:rFonts w:ascii="Garamond" w:eastAsia="Times New Roman" w:hAnsi="Garamond" w:cs="Times New Roman"/>
          <w:b/>
          <w:bCs/>
          <w:sz w:val="20"/>
          <w:szCs w:val="20"/>
          <w:lang w:eastAsia="cs-CZ"/>
        </w:rPr>
        <w:tab/>
        <w:t>Zástupce</w:t>
      </w:r>
    </w:p>
    <w:p w14:paraId="532ACA11" w14:textId="162CCF11" w:rsidR="00046D6B" w:rsidRPr="00046D6B" w:rsidRDefault="00046D6B" w:rsidP="00046D6B">
      <w:pPr>
        <w:tabs>
          <w:tab w:val="left" w:pos="1418"/>
          <w:tab w:val="left" w:pos="7797"/>
          <w:tab w:val="left" w:pos="11057"/>
        </w:tabs>
        <w:spacing w:after="0"/>
        <w:rPr>
          <w:rFonts w:ascii="Garamond" w:eastAsia="Times New Roman" w:hAnsi="Garamond" w:cs="Times New Roman"/>
          <w:b/>
          <w:sz w:val="20"/>
          <w:szCs w:val="20"/>
          <w:lang w:eastAsia="cs-CZ"/>
        </w:rPr>
      </w:pPr>
      <w:r w:rsidRPr="00046D6B">
        <w:rPr>
          <w:rFonts w:ascii="Garamond" w:eastAsia="Times New Roman" w:hAnsi="Garamond" w:cs="Times New Roman"/>
          <w:sz w:val="20"/>
          <w:szCs w:val="20"/>
          <w:lang w:eastAsia="cs-CZ"/>
        </w:rPr>
        <w:t>V senátech 35E, 36E, 47Nc a dřívějších senátech 6E, 7E, 8E, 25E</w:t>
      </w:r>
      <w:r w:rsidR="005801BB">
        <w:rPr>
          <w:rFonts w:ascii="Garamond" w:eastAsia="Times New Roman" w:hAnsi="Garamond" w:cs="Times New Roman"/>
          <w:sz w:val="20"/>
          <w:szCs w:val="20"/>
          <w:lang w:eastAsia="cs-CZ"/>
        </w:rPr>
        <w:t>, 8Nc,</w:t>
      </w:r>
      <w:r w:rsidRPr="00046D6B">
        <w:rPr>
          <w:rFonts w:ascii="Garamond" w:eastAsia="Times New Roman" w:hAnsi="Garamond" w:cs="Times New Roman"/>
          <w:sz w:val="20"/>
          <w:szCs w:val="20"/>
          <w:lang w:eastAsia="cs-CZ"/>
        </w:rPr>
        <w:t xml:space="preserve"> 25Nc, úkony</w:t>
      </w:r>
    </w:p>
    <w:p w14:paraId="2B96CC96" w14:textId="73130202" w:rsidR="00046D6B" w:rsidRPr="00046D6B" w:rsidRDefault="00046D6B" w:rsidP="00046D6B">
      <w:pPr>
        <w:tabs>
          <w:tab w:val="left" w:pos="1418"/>
          <w:tab w:val="left" w:pos="7797"/>
          <w:tab w:val="left" w:pos="11057"/>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 xml:space="preserve">dle § 46/2 </w:t>
      </w:r>
      <w:proofErr w:type="spellStart"/>
      <w:r w:rsidRPr="00046D6B">
        <w:rPr>
          <w:rFonts w:ascii="Garamond" w:eastAsia="Times New Roman" w:hAnsi="Garamond" w:cs="Times New Roman"/>
          <w:sz w:val="20"/>
          <w:szCs w:val="20"/>
          <w:lang w:eastAsia="cs-CZ"/>
        </w:rPr>
        <w:t>JŘ</w:t>
      </w:r>
      <w:proofErr w:type="spellEnd"/>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1A0EE6" w:rsidRPr="001A0EE6">
        <w:rPr>
          <w:rFonts w:ascii="Garamond" w:eastAsia="Times New Roman" w:hAnsi="Garamond" w:cs="Times New Roman"/>
          <w:b/>
          <w:bCs/>
          <w:sz w:val="20"/>
          <w:szCs w:val="20"/>
          <w:u w:val="single"/>
          <w:lang w:eastAsia="cs-CZ"/>
        </w:rPr>
        <w:t>Václav Brajer</w:t>
      </w:r>
      <w:r w:rsidRPr="00046D6B">
        <w:rPr>
          <w:rFonts w:ascii="Garamond" w:eastAsia="Times New Roman" w:hAnsi="Garamond" w:cs="Times New Roman"/>
          <w:sz w:val="20"/>
          <w:szCs w:val="20"/>
          <w:lang w:eastAsia="cs-CZ"/>
        </w:rPr>
        <w:tab/>
        <w:t>Jaroslav Slabý</w:t>
      </w:r>
    </w:p>
    <w:p w14:paraId="74143332" w14:textId="39BC0E9D" w:rsidR="002937EA" w:rsidRPr="00046D6B" w:rsidRDefault="002937EA" w:rsidP="00046D6B">
      <w:pPr>
        <w:tabs>
          <w:tab w:val="left" w:pos="1418"/>
          <w:tab w:val="left" w:pos="7797"/>
          <w:tab w:val="left" w:pos="11057"/>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p>
    <w:p w14:paraId="76A5C758" w14:textId="4E21013A" w:rsidR="00046D6B" w:rsidRPr="00046D6B" w:rsidRDefault="00046D6B" w:rsidP="00046D6B">
      <w:pPr>
        <w:tabs>
          <w:tab w:val="left" w:pos="1418"/>
          <w:tab w:val="left" w:pos="7797"/>
          <w:tab w:val="left" w:pos="11057"/>
        </w:tabs>
        <w:spacing w:after="0"/>
        <w:outlineLvl w:val="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lastRenderedPageBreak/>
        <w:t>Dražby movitých věcí</w:t>
      </w:r>
      <w:r w:rsidRPr="00046D6B">
        <w:rPr>
          <w:rFonts w:ascii="Garamond" w:eastAsia="Times New Roman" w:hAnsi="Garamond" w:cs="Times New Roman"/>
          <w:sz w:val="20"/>
          <w:szCs w:val="20"/>
          <w:lang w:eastAsia="cs-CZ"/>
        </w:rPr>
        <w:tab/>
      </w:r>
      <w:r w:rsidR="001A0EE6" w:rsidRPr="001A0EE6">
        <w:rPr>
          <w:rFonts w:ascii="Garamond" w:eastAsia="Times New Roman" w:hAnsi="Garamond" w:cs="Times New Roman"/>
          <w:b/>
          <w:bCs/>
          <w:sz w:val="20"/>
          <w:szCs w:val="20"/>
          <w:u w:val="single"/>
          <w:lang w:eastAsia="cs-CZ"/>
        </w:rPr>
        <w:t xml:space="preserve">Václav </w:t>
      </w:r>
      <w:r w:rsidR="001A0EE6" w:rsidRPr="008F4C9F">
        <w:rPr>
          <w:rFonts w:ascii="Garamond" w:eastAsia="Times New Roman" w:hAnsi="Garamond" w:cs="Times New Roman"/>
          <w:b/>
          <w:bCs/>
          <w:sz w:val="20"/>
          <w:szCs w:val="20"/>
          <w:u w:val="single"/>
          <w:lang w:eastAsia="cs-CZ"/>
        </w:rPr>
        <w:t>Brajer</w:t>
      </w:r>
      <w:r w:rsidR="001A0EE6" w:rsidRPr="008F4C9F">
        <w:rPr>
          <w:rFonts w:ascii="Garamond" w:eastAsia="Times New Roman" w:hAnsi="Garamond" w:cs="Times New Roman"/>
          <w:sz w:val="20"/>
          <w:szCs w:val="20"/>
          <w:lang w:eastAsia="cs-CZ"/>
        </w:rPr>
        <w:t xml:space="preserve"> </w:t>
      </w:r>
      <w:r w:rsidR="001A0EE6" w:rsidRPr="008F4C9F">
        <w:rPr>
          <w:rFonts w:ascii="Garamond" w:eastAsia="Times New Roman" w:hAnsi="Garamond" w:cs="Times New Roman"/>
          <w:b/>
          <w:bCs/>
          <w:sz w:val="20"/>
          <w:szCs w:val="20"/>
          <w:lang w:eastAsia="cs-CZ"/>
        </w:rPr>
        <w:t xml:space="preserve"> </w:t>
      </w:r>
      <w:r w:rsidR="001A0EE6" w:rsidRPr="008F4C9F">
        <w:rPr>
          <w:rFonts w:ascii="Garamond" w:eastAsia="Times New Roman" w:hAnsi="Garamond" w:cs="Times New Roman"/>
          <w:b/>
          <w:sz w:val="20"/>
          <w:szCs w:val="20"/>
          <w:lang w:eastAsia="cs-CZ"/>
        </w:rPr>
        <w:t xml:space="preserve"> </w:t>
      </w:r>
      <w:r w:rsidR="008F4C9F" w:rsidRPr="008F4C9F">
        <w:rPr>
          <w:rFonts w:ascii="Garamond" w:eastAsia="Times New Roman" w:hAnsi="Garamond" w:cs="Times New Roman"/>
          <w:b/>
          <w:sz w:val="20"/>
          <w:szCs w:val="20"/>
          <w:lang w:eastAsia="cs-CZ"/>
        </w:rPr>
        <w:tab/>
      </w:r>
      <w:r w:rsidR="008F4C9F" w:rsidRPr="00046D6B">
        <w:rPr>
          <w:rFonts w:ascii="Garamond" w:eastAsia="Times New Roman" w:hAnsi="Garamond" w:cs="Times New Roman"/>
          <w:sz w:val="20"/>
          <w:szCs w:val="20"/>
          <w:lang w:eastAsia="cs-CZ"/>
        </w:rPr>
        <w:t>Jaroslav Slabý</w:t>
      </w:r>
    </w:p>
    <w:p w14:paraId="50DD600C" w14:textId="77777777" w:rsidR="00046D6B" w:rsidRPr="00046D6B" w:rsidRDefault="00046D6B" w:rsidP="00046D6B">
      <w:pPr>
        <w:tabs>
          <w:tab w:val="left" w:pos="1418"/>
          <w:tab w:val="left" w:pos="7797"/>
          <w:tab w:val="left" w:pos="11057"/>
        </w:tabs>
        <w:spacing w:after="0"/>
        <w:rPr>
          <w:rFonts w:ascii="Garamond" w:eastAsia="Times New Roman" w:hAnsi="Garamond" w:cs="Times New Roman"/>
          <w:sz w:val="20"/>
          <w:szCs w:val="20"/>
          <w:lang w:eastAsia="cs-CZ"/>
        </w:rPr>
      </w:pPr>
    </w:p>
    <w:p w14:paraId="57BA878C" w14:textId="19EEDE44" w:rsidR="00046D6B" w:rsidRPr="00046D6B" w:rsidRDefault="00046D6B" w:rsidP="00046D6B">
      <w:pPr>
        <w:tabs>
          <w:tab w:val="left" w:pos="1418"/>
          <w:tab w:val="left" w:pos="7797"/>
          <w:tab w:val="left" w:pos="11057"/>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Úkony při výkonu rozhodnutí prodejem movitých věcí související se soupisem</w:t>
      </w:r>
      <w:r w:rsidRPr="00046D6B">
        <w:rPr>
          <w:rFonts w:ascii="Garamond" w:eastAsia="Times New Roman" w:hAnsi="Garamond" w:cs="Times New Roman"/>
          <w:sz w:val="20"/>
          <w:szCs w:val="20"/>
          <w:lang w:eastAsia="cs-CZ"/>
        </w:rPr>
        <w:tab/>
      </w:r>
      <w:r w:rsidR="001A0EE6" w:rsidRPr="001A0EE6">
        <w:rPr>
          <w:rFonts w:ascii="Garamond" w:eastAsia="Times New Roman" w:hAnsi="Garamond" w:cs="Times New Roman"/>
          <w:b/>
          <w:bCs/>
          <w:sz w:val="20"/>
          <w:szCs w:val="20"/>
          <w:u w:val="single"/>
          <w:lang w:eastAsia="cs-CZ"/>
        </w:rPr>
        <w:t xml:space="preserve">Václav </w:t>
      </w:r>
      <w:r w:rsidR="001A0EE6" w:rsidRPr="008F4C9F">
        <w:rPr>
          <w:rFonts w:ascii="Garamond" w:eastAsia="Times New Roman" w:hAnsi="Garamond" w:cs="Times New Roman"/>
          <w:b/>
          <w:bCs/>
          <w:sz w:val="20"/>
          <w:szCs w:val="20"/>
          <w:u w:val="single"/>
          <w:lang w:eastAsia="cs-CZ"/>
        </w:rPr>
        <w:t>Brajer</w:t>
      </w:r>
      <w:r w:rsidR="001A0EE6" w:rsidRPr="008F4C9F">
        <w:rPr>
          <w:rFonts w:ascii="Garamond" w:eastAsia="Times New Roman" w:hAnsi="Garamond" w:cs="Times New Roman"/>
          <w:sz w:val="20"/>
          <w:szCs w:val="20"/>
          <w:lang w:eastAsia="cs-CZ"/>
        </w:rPr>
        <w:t xml:space="preserve"> </w:t>
      </w:r>
      <w:r w:rsidR="001A0EE6" w:rsidRPr="008F4C9F">
        <w:rPr>
          <w:rFonts w:ascii="Garamond" w:eastAsia="Times New Roman" w:hAnsi="Garamond" w:cs="Times New Roman"/>
          <w:b/>
          <w:bCs/>
          <w:sz w:val="20"/>
          <w:szCs w:val="20"/>
          <w:lang w:eastAsia="cs-CZ"/>
        </w:rPr>
        <w:t xml:space="preserve"> </w:t>
      </w:r>
      <w:r w:rsidR="001A0EE6" w:rsidRPr="008F4C9F">
        <w:rPr>
          <w:rFonts w:ascii="Garamond" w:eastAsia="Times New Roman" w:hAnsi="Garamond" w:cs="Times New Roman"/>
          <w:sz w:val="20"/>
          <w:szCs w:val="20"/>
          <w:lang w:eastAsia="cs-CZ"/>
        </w:rPr>
        <w:t xml:space="preserve"> </w:t>
      </w:r>
      <w:r w:rsidR="001A0EE6" w:rsidRPr="008F4C9F">
        <w:rPr>
          <w:rFonts w:ascii="Garamond" w:eastAsia="Times New Roman" w:hAnsi="Garamond" w:cs="Times New Roman"/>
          <w:b/>
          <w:sz w:val="20"/>
          <w:szCs w:val="20"/>
          <w:lang w:eastAsia="cs-CZ"/>
        </w:rPr>
        <w:t xml:space="preserve"> </w:t>
      </w:r>
      <w:r w:rsidR="008F4C9F" w:rsidRPr="008F4C9F">
        <w:rPr>
          <w:rFonts w:ascii="Garamond" w:eastAsia="Times New Roman" w:hAnsi="Garamond" w:cs="Times New Roman"/>
          <w:b/>
          <w:sz w:val="20"/>
          <w:szCs w:val="20"/>
          <w:lang w:eastAsia="cs-CZ"/>
        </w:rPr>
        <w:tab/>
      </w:r>
      <w:r w:rsidR="008F4C9F" w:rsidRPr="00046D6B">
        <w:rPr>
          <w:rFonts w:ascii="Garamond" w:eastAsia="Times New Roman" w:hAnsi="Garamond" w:cs="Times New Roman"/>
          <w:sz w:val="20"/>
          <w:szCs w:val="20"/>
          <w:lang w:eastAsia="cs-CZ"/>
        </w:rPr>
        <w:t>Jaroslav Slabý</w:t>
      </w:r>
    </w:p>
    <w:p w14:paraId="29EEE1DF" w14:textId="77777777" w:rsidR="00046D6B" w:rsidRPr="00046D6B" w:rsidRDefault="00046D6B" w:rsidP="00046D6B">
      <w:pPr>
        <w:tabs>
          <w:tab w:val="left" w:pos="1418"/>
          <w:tab w:val="left" w:pos="7797"/>
          <w:tab w:val="left" w:pos="11057"/>
        </w:tabs>
        <w:spacing w:after="0"/>
        <w:rPr>
          <w:rFonts w:ascii="Garamond" w:eastAsia="Times New Roman" w:hAnsi="Garamond" w:cs="Times New Roman"/>
          <w:b/>
          <w:sz w:val="20"/>
          <w:szCs w:val="20"/>
          <w:u w:val="single"/>
          <w:lang w:eastAsia="cs-CZ"/>
        </w:rPr>
      </w:pPr>
      <w:r w:rsidRPr="00046D6B">
        <w:rPr>
          <w:rFonts w:ascii="Garamond" w:eastAsia="Times New Roman" w:hAnsi="Garamond" w:cs="Times New Roman"/>
          <w:sz w:val="20"/>
          <w:szCs w:val="20"/>
          <w:lang w:eastAsia="cs-CZ"/>
        </w:rPr>
        <w:t>a prodejem cenných papírů</w:t>
      </w:r>
    </w:p>
    <w:p w14:paraId="4C5C03F3" w14:textId="77777777" w:rsidR="00046D6B" w:rsidRPr="00046D6B" w:rsidRDefault="00046D6B" w:rsidP="00046D6B">
      <w:pPr>
        <w:tabs>
          <w:tab w:val="left" w:pos="1418"/>
          <w:tab w:val="left" w:pos="7797"/>
          <w:tab w:val="left" w:pos="11057"/>
        </w:tabs>
        <w:spacing w:after="0"/>
        <w:outlineLvl w:val="0"/>
        <w:rPr>
          <w:rFonts w:ascii="Garamond" w:eastAsia="Times New Roman" w:hAnsi="Garamond" w:cs="Times New Roman"/>
          <w:sz w:val="20"/>
          <w:szCs w:val="20"/>
          <w:lang w:eastAsia="cs-CZ"/>
        </w:rPr>
      </w:pPr>
    </w:p>
    <w:p w14:paraId="01105640" w14:textId="20B346E7" w:rsidR="00046D6B" w:rsidRPr="00046D6B" w:rsidRDefault="00046D6B" w:rsidP="00046D6B">
      <w:pPr>
        <w:tabs>
          <w:tab w:val="left" w:pos="1418"/>
          <w:tab w:val="left" w:pos="7797"/>
          <w:tab w:val="left" w:pos="11057"/>
        </w:tabs>
        <w:spacing w:after="0"/>
        <w:outlineLvl w:val="0"/>
        <w:rPr>
          <w:rFonts w:ascii="Garamond" w:eastAsia="Times New Roman" w:hAnsi="Garamond" w:cs="Times New Roman"/>
          <w:b/>
          <w:sz w:val="20"/>
          <w:szCs w:val="20"/>
          <w:u w:val="single"/>
          <w:lang w:eastAsia="cs-CZ"/>
        </w:rPr>
      </w:pPr>
      <w:r w:rsidRPr="00046D6B">
        <w:rPr>
          <w:rFonts w:ascii="Garamond" w:eastAsia="Times New Roman" w:hAnsi="Garamond" w:cs="Times New Roman"/>
          <w:sz w:val="20"/>
          <w:szCs w:val="20"/>
          <w:lang w:eastAsia="cs-CZ"/>
        </w:rPr>
        <w:t>Úkony při vymáhání výživného a předběžných opatření a výkonem rozhodnutí</w:t>
      </w:r>
      <w:r w:rsidRPr="00046D6B">
        <w:rPr>
          <w:rFonts w:ascii="Garamond" w:eastAsia="Times New Roman" w:hAnsi="Garamond" w:cs="Times New Roman"/>
          <w:sz w:val="20"/>
          <w:szCs w:val="20"/>
          <w:lang w:eastAsia="cs-CZ"/>
        </w:rPr>
        <w:tab/>
      </w:r>
      <w:r w:rsidR="001A0EE6" w:rsidRPr="001A0EE6">
        <w:rPr>
          <w:rFonts w:ascii="Garamond" w:eastAsia="Times New Roman" w:hAnsi="Garamond" w:cs="Times New Roman"/>
          <w:b/>
          <w:bCs/>
          <w:sz w:val="20"/>
          <w:szCs w:val="20"/>
          <w:u w:val="single"/>
          <w:lang w:eastAsia="cs-CZ"/>
        </w:rPr>
        <w:t>Václav Brajer</w:t>
      </w:r>
      <w:r w:rsidR="008F4C9F">
        <w:rPr>
          <w:rFonts w:ascii="Garamond" w:eastAsia="Times New Roman" w:hAnsi="Garamond" w:cs="Times New Roman"/>
          <w:sz w:val="20"/>
          <w:szCs w:val="20"/>
          <w:lang w:eastAsia="cs-CZ"/>
        </w:rPr>
        <w:tab/>
      </w:r>
      <w:r w:rsidR="008F4C9F" w:rsidRPr="00046D6B">
        <w:rPr>
          <w:rFonts w:ascii="Garamond" w:eastAsia="Times New Roman" w:hAnsi="Garamond" w:cs="Times New Roman"/>
          <w:sz w:val="20"/>
          <w:szCs w:val="20"/>
          <w:lang w:eastAsia="cs-CZ"/>
        </w:rPr>
        <w:t>Jaroslav Slabý</w:t>
      </w:r>
    </w:p>
    <w:p w14:paraId="6AC987F9" w14:textId="77777777" w:rsidR="00046D6B" w:rsidRPr="00046D6B" w:rsidRDefault="00046D6B" w:rsidP="00046D6B">
      <w:pPr>
        <w:tabs>
          <w:tab w:val="left" w:pos="1418"/>
          <w:tab w:val="left" w:pos="7797"/>
          <w:tab w:val="left" w:pos="11057"/>
        </w:tabs>
        <w:spacing w:after="0"/>
        <w:outlineLvl w:val="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vyklizením bytu</w:t>
      </w:r>
    </w:p>
    <w:p w14:paraId="44F3D040" w14:textId="77777777" w:rsidR="00467C82" w:rsidRPr="00046D6B" w:rsidRDefault="00467C82" w:rsidP="00046D6B">
      <w:pPr>
        <w:tabs>
          <w:tab w:val="left" w:pos="1418"/>
          <w:tab w:val="left" w:pos="7797"/>
          <w:tab w:val="left" w:pos="11057"/>
        </w:tabs>
        <w:spacing w:after="0"/>
        <w:outlineLvl w:val="0"/>
        <w:rPr>
          <w:rFonts w:ascii="Garamond" w:eastAsia="Times New Roman" w:hAnsi="Garamond" w:cs="Times New Roman"/>
          <w:sz w:val="20"/>
          <w:szCs w:val="20"/>
          <w:lang w:eastAsia="cs-CZ"/>
        </w:rPr>
      </w:pPr>
    </w:p>
    <w:p w14:paraId="4E08218B" w14:textId="77777777" w:rsidR="00046D6B" w:rsidRPr="00046D6B" w:rsidRDefault="00046D6B" w:rsidP="00046D6B">
      <w:pPr>
        <w:tabs>
          <w:tab w:val="left" w:pos="1418"/>
          <w:tab w:val="left" w:pos="3969"/>
          <w:tab w:val="left" w:pos="7797"/>
          <w:tab w:val="left" w:pos="9356"/>
        </w:tabs>
        <w:spacing w:after="0"/>
        <w:outlineLvl w:val="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Kancelář – přidělené pracovnice</w:t>
      </w:r>
    </w:p>
    <w:p w14:paraId="28FBC14A" w14:textId="77777777" w:rsidR="00046D6B" w:rsidRPr="00046D6B" w:rsidRDefault="00046D6B" w:rsidP="00046D6B">
      <w:pPr>
        <w:tabs>
          <w:tab w:val="left" w:pos="1418"/>
          <w:tab w:val="left" w:pos="3969"/>
          <w:tab w:val="left" w:pos="7797"/>
          <w:tab w:val="left" w:pos="9356"/>
        </w:tabs>
        <w:spacing w:after="0"/>
        <w:rPr>
          <w:rFonts w:ascii="Garamond" w:eastAsia="Times New Roman" w:hAnsi="Garamond" w:cs="Times New Roman"/>
          <w:sz w:val="20"/>
          <w:szCs w:val="20"/>
          <w:lang w:eastAsia="cs-CZ"/>
        </w:rPr>
      </w:pPr>
    </w:p>
    <w:p w14:paraId="5D330E05" w14:textId="6D44187B" w:rsidR="00046D6B" w:rsidRPr="00046D6B" w:rsidRDefault="00046D6B" w:rsidP="00046D6B">
      <w:pPr>
        <w:tabs>
          <w:tab w:val="left" w:pos="1418"/>
          <w:tab w:val="left" w:pos="3969"/>
          <w:tab w:val="left" w:pos="7797"/>
          <w:tab w:val="left" w:pos="9356"/>
        </w:tabs>
        <w:spacing w:after="0"/>
        <w:rPr>
          <w:rFonts w:ascii="Garamond" w:eastAsia="Times New Roman" w:hAnsi="Garamond" w:cs="Times New Roman"/>
          <w:b/>
          <w:sz w:val="20"/>
          <w:szCs w:val="20"/>
          <w:u w:val="single"/>
          <w:lang w:eastAsia="cs-CZ"/>
        </w:rPr>
      </w:pPr>
      <w:r w:rsidRPr="00046D6B">
        <w:rPr>
          <w:rFonts w:ascii="Garamond" w:eastAsia="Times New Roman" w:hAnsi="Garamond" w:cs="Times New Roman"/>
          <w:sz w:val="20"/>
          <w:szCs w:val="20"/>
          <w:lang w:eastAsia="cs-CZ"/>
        </w:rPr>
        <w:tab/>
        <w:t>Vedoucí kanceláře:</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u w:val="single"/>
          <w:lang w:eastAsia="cs-CZ"/>
        </w:rPr>
        <w:t>Ivana Vorlíčková</w:t>
      </w:r>
      <w:r w:rsidRPr="00046D6B">
        <w:rPr>
          <w:rFonts w:ascii="Garamond" w:eastAsia="Times New Roman" w:hAnsi="Garamond" w:cs="Times New Roman"/>
          <w:sz w:val="20"/>
          <w:szCs w:val="20"/>
          <w:lang w:eastAsia="cs-CZ"/>
        </w:rPr>
        <w:tab/>
        <w:t>Zapisovatel:</w:t>
      </w:r>
      <w:r w:rsidR="00CA45C3">
        <w:rPr>
          <w:rFonts w:ascii="Garamond" w:eastAsia="Times New Roman" w:hAnsi="Garamond" w:cs="Times New Roman"/>
          <w:sz w:val="20"/>
          <w:szCs w:val="20"/>
          <w:lang w:eastAsia="cs-CZ"/>
        </w:rPr>
        <w:t xml:space="preserve"> </w:t>
      </w:r>
      <w:r w:rsidRPr="00046D6B">
        <w:rPr>
          <w:rFonts w:ascii="Garamond" w:eastAsia="Times New Roman" w:hAnsi="Garamond" w:cs="Times New Roman"/>
          <w:sz w:val="20"/>
          <w:szCs w:val="20"/>
          <w:lang w:eastAsia="cs-CZ"/>
        </w:rPr>
        <w:t>Jana Karlová</w:t>
      </w:r>
    </w:p>
    <w:p w14:paraId="0AADC35D" w14:textId="77777777" w:rsidR="00046D6B" w:rsidRPr="00046D6B" w:rsidRDefault="00046D6B" w:rsidP="00046D6B">
      <w:pPr>
        <w:pBdr>
          <w:bottom w:val="single" w:sz="12" w:space="1" w:color="auto"/>
        </w:pBdr>
        <w:tabs>
          <w:tab w:val="left" w:pos="1418"/>
          <w:tab w:val="left" w:pos="3969"/>
          <w:tab w:val="left" w:pos="7797"/>
          <w:tab w:val="left" w:pos="9356"/>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Zástup vedoucí kanceláře:</w:t>
      </w:r>
      <w:r w:rsidRPr="00046D6B">
        <w:rPr>
          <w:rFonts w:ascii="Garamond" w:eastAsia="Times New Roman" w:hAnsi="Garamond" w:cs="Times New Roman"/>
          <w:sz w:val="20"/>
          <w:szCs w:val="20"/>
          <w:lang w:eastAsia="cs-CZ"/>
        </w:rPr>
        <w:tab/>
        <w:t>Jana Karlová</w:t>
      </w:r>
    </w:p>
    <w:p w14:paraId="13914907" w14:textId="33B60E09" w:rsidR="00046D6B" w:rsidRPr="00046D6B" w:rsidRDefault="00046D6B" w:rsidP="00046D6B">
      <w:pPr>
        <w:spacing w:after="0"/>
        <w:rPr>
          <w:rFonts w:ascii="Garamond" w:eastAsia="Times New Roman" w:hAnsi="Garamond" w:cs="Times New Roman"/>
          <w:b/>
          <w:sz w:val="20"/>
          <w:szCs w:val="20"/>
          <w:u w:val="single"/>
          <w:lang w:eastAsia="cs-CZ"/>
        </w:rPr>
      </w:pPr>
      <w:r w:rsidRPr="00046D6B">
        <w:rPr>
          <w:rFonts w:ascii="Garamond" w:eastAsia="Times New Roman" w:hAnsi="Garamond" w:cs="Times New Roman"/>
          <w:b/>
          <w:sz w:val="20"/>
          <w:szCs w:val="20"/>
          <w:u w:val="single"/>
          <w:lang w:eastAsia="cs-CZ"/>
        </w:rPr>
        <w:t xml:space="preserve">Rejstřík </w:t>
      </w:r>
      <w:proofErr w:type="spellStart"/>
      <w:r w:rsidRPr="00046D6B">
        <w:rPr>
          <w:rFonts w:ascii="Garamond" w:eastAsia="Times New Roman" w:hAnsi="Garamond" w:cs="Times New Roman"/>
          <w:b/>
          <w:sz w:val="20"/>
          <w:szCs w:val="20"/>
          <w:u w:val="single"/>
          <w:lang w:eastAsia="cs-CZ"/>
        </w:rPr>
        <w:t>EXE</w:t>
      </w:r>
      <w:proofErr w:type="spellEnd"/>
    </w:p>
    <w:p w14:paraId="6F2C350B" w14:textId="77777777" w:rsidR="000573A8" w:rsidRDefault="000573A8" w:rsidP="00046D6B">
      <w:pPr>
        <w:tabs>
          <w:tab w:val="left" w:pos="1418"/>
          <w:tab w:val="left" w:pos="7797"/>
          <w:tab w:val="left" w:pos="11057"/>
        </w:tabs>
        <w:spacing w:after="0"/>
        <w:rPr>
          <w:rFonts w:ascii="Garamond" w:eastAsia="Times New Roman" w:hAnsi="Garamond" w:cs="Times New Roman"/>
          <w:b/>
          <w:sz w:val="20"/>
          <w:szCs w:val="20"/>
          <w:lang w:eastAsia="cs-CZ"/>
        </w:rPr>
      </w:pPr>
    </w:p>
    <w:p w14:paraId="120A90E7" w14:textId="39E3B1E3" w:rsidR="00046D6B" w:rsidRPr="00046D6B" w:rsidRDefault="00046D6B" w:rsidP="00046D6B">
      <w:pPr>
        <w:tabs>
          <w:tab w:val="left" w:pos="1418"/>
          <w:tab w:val="left" w:pos="7797"/>
          <w:tab w:val="left" w:pos="11057"/>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3A65AFEE" w14:textId="77777777" w:rsidR="00046D6B" w:rsidRPr="00046D6B" w:rsidRDefault="00046D6B" w:rsidP="00046D6B">
      <w:pPr>
        <w:tabs>
          <w:tab w:val="left" w:pos="1418"/>
          <w:tab w:val="left" w:pos="7797"/>
          <w:tab w:val="left" w:pos="11057"/>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6A1B1846" w14:textId="77777777" w:rsidR="00046D6B" w:rsidRPr="00046D6B" w:rsidRDefault="00046D6B" w:rsidP="00046D6B">
      <w:pPr>
        <w:tabs>
          <w:tab w:val="left" w:pos="1418"/>
          <w:tab w:val="left" w:pos="7797"/>
          <w:tab w:val="left" w:pos="11057"/>
        </w:tabs>
        <w:spacing w:after="0"/>
        <w:rPr>
          <w:rFonts w:ascii="Garamond" w:eastAsia="Times New Roman" w:hAnsi="Garamond" w:cs="Times New Roman"/>
          <w:bCs/>
          <w:sz w:val="20"/>
          <w:szCs w:val="20"/>
          <w:u w:val="single"/>
          <w:lang w:eastAsia="cs-CZ"/>
        </w:rPr>
      </w:pPr>
    </w:p>
    <w:p w14:paraId="4833DCF3" w14:textId="233CC590" w:rsidR="00EF113A" w:rsidRDefault="00046D6B" w:rsidP="00EF113A">
      <w:pPr>
        <w:tabs>
          <w:tab w:val="left" w:pos="1418"/>
          <w:tab w:val="left" w:pos="7797"/>
          <w:tab w:val="left" w:pos="11057"/>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52</w:t>
      </w:r>
      <w:r w:rsidR="00F10B8C">
        <w:rPr>
          <w:rFonts w:ascii="Garamond" w:eastAsia="Times New Roman" w:hAnsi="Garamond" w:cs="Times New Roman"/>
          <w:b/>
          <w:sz w:val="20"/>
          <w:szCs w:val="20"/>
          <w:lang w:eastAsia="cs-CZ"/>
        </w:rPr>
        <w:t xml:space="preserve"> </w:t>
      </w:r>
      <w:proofErr w:type="spellStart"/>
      <w:r w:rsidRPr="00046D6B">
        <w:rPr>
          <w:rFonts w:ascii="Garamond" w:eastAsia="Times New Roman" w:hAnsi="Garamond" w:cs="Times New Roman"/>
          <w:b/>
          <w:sz w:val="20"/>
          <w:szCs w:val="20"/>
          <w:lang w:eastAsia="cs-CZ"/>
        </w:rPr>
        <w:t>EXE</w:t>
      </w:r>
      <w:proofErr w:type="spellEnd"/>
      <w:r w:rsidRPr="00046D6B">
        <w:rPr>
          <w:rFonts w:ascii="Garamond" w:eastAsia="Times New Roman" w:hAnsi="Garamond" w:cs="Times New Roman"/>
          <w:sz w:val="20"/>
          <w:szCs w:val="20"/>
          <w:lang w:eastAsia="cs-CZ"/>
        </w:rPr>
        <w:tab/>
      </w:r>
      <w:r w:rsidR="00EF113A" w:rsidRPr="008F4C9F">
        <w:rPr>
          <w:rFonts w:ascii="Garamond" w:eastAsia="Times New Roman" w:hAnsi="Garamond" w:cs="Times New Roman"/>
          <w:b/>
          <w:bCs/>
          <w:sz w:val="20"/>
          <w:szCs w:val="20"/>
          <w:lang w:eastAsia="cs-CZ"/>
        </w:rPr>
        <w:t>0</w:t>
      </w:r>
      <w:r w:rsidR="006641A3">
        <w:rPr>
          <w:rFonts w:ascii="Garamond" w:eastAsia="Times New Roman" w:hAnsi="Garamond" w:cs="Times New Roman"/>
          <w:b/>
          <w:bCs/>
          <w:sz w:val="20"/>
          <w:szCs w:val="20"/>
          <w:lang w:eastAsia="cs-CZ"/>
        </w:rPr>
        <w:t xml:space="preserve"> </w:t>
      </w:r>
      <w:r w:rsidR="00EF113A" w:rsidRPr="008F4C9F">
        <w:rPr>
          <w:rFonts w:ascii="Garamond" w:eastAsia="Times New Roman" w:hAnsi="Garamond" w:cs="Times New Roman"/>
          <w:b/>
          <w:bCs/>
          <w:sz w:val="20"/>
          <w:szCs w:val="20"/>
          <w:lang w:eastAsia="cs-CZ"/>
        </w:rPr>
        <w:t>%</w:t>
      </w:r>
      <w:r w:rsidR="00EF113A">
        <w:rPr>
          <w:rFonts w:ascii="Garamond" w:eastAsia="Times New Roman" w:hAnsi="Garamond" w:cs="Times New Roman"/>
          <w:sz w:val="20"/>
          <w:szCs w:val="20"/>
          <w:lang w:eastAsia="cs-CZ"/>
        </w:rPr>
        <w:t xml:space="preserve"> nápadu návrhů dle zák. č. 120/2001 Sb.</w:t>
      </w:r>
      <w:r w:rsidR="00EF113A">
        <w:rPr>
          <w:rFonts w:ascii="Garamond" w:eastAsia="Times New Roman" w:hAnsi="Garamond" w:cs="Times New Roman"/>
          <w:sz w:val="20"/>
          <w:szCs w:val="20"/>
          <w:lang w:eastAsia="cs-CZ"/>
        </w:rPr>
        <w:tab/>
      </w:r>
      <w:r w:rsidR="00EF113A" w:rsidRPr="008F4C9F">
        <w:rPr>
          <w:rFonts w:ascii="Garamond" w:eastAsia="Times New Roman" w:hAnsi="Garamond" w:cs="Times New Roman"/>
          <w:b/>
          <w:bCs/>
          <w:sz w:val="20"/>
          <w:szCs w:val="20"/>
          <w:u w:val="single"/>
          <w:lang w:eastAsia="cs-CZ"/>
        </w:rPr>
        <w:t xml:space="preserve">Mgr. Karolína </w:t>
      </w:r>
      <w:r w:rsidR="007C7624">
        <w:rPr>
          <w:rFonts w:ascii="Garamond" w:eastAsia="Times New Roman" w:hAnsi="Garamond" w:cs="Times New Roman"/>
          <w:b/>
          <w:bCs/>
          <w:sz w:val="20"/>
          <w:szCs w:val="20"/>
          <w:u w:val="single"/>
          <w:lang w:eastAsia="cs-CZ"/>
        </w:rPr>
        <w:t>Bednářová</w:t>
      </w:r>
      <w:r w:rsidR="00EF113A">
        <w:rPr>
          <w:rFonts w:ascii="Garamond" w:eastAsia="Times New Roman" w:hAnsi="Garamond" w:cs="Times New Roman"/>
          <w:sz w:val="20"/>
          <w:szCs w:val="20"/>
          <w:lang w:eastAsia="cs-CZ"/>
        </w:rPr>
        <w:t xml:space="preserve"> </w:t>
      </w:r>
      <w:r w:rsidR="00701B5E">
        <w:rPr>
          <w:rFonts w:ascii="Garamond" w:eastAsia="Times New Roman" w:hAnsi="Garamond" w:cs="Times New Roman"/>
          <w:sz w:val="20"/>
          <w:szCs w:val="20"/>
          <w:lang w:eastAsia="cs-CZ"/>
        </w:rPr>
        <w:tab/>
        <w:t xml:space="preserve">1. </w:t>
      </w:r>
      <w:r w:rsidR="00B0506B">
        <w:rPr>
          <w:rFonts w:ascii="Garamond" w:eastAsia="Times New Roman" w:hAnsi="Garamond" w:cs="Times New Roman"/>
          <w:sz w:val="20"/>
          <w:szCs w:val="20"/>
          <w:lang w:eastAsia="cs-CZ"/>
        </w:rPr>
        <w:t>JUDr. Kateřina Marvanová</w:t>
      </w:r>
      <w:r w:rsidR="00EF113A">
        <w:rPr>
          <w:rFonts w:ascii="Garamond" w:eastAsia="Times New Roman" w:hAnsi="Garamond" w:cs="Times New Roman"/>
          <w:sz w:val="20"/>
          <w:szCs w:val="20"/>
          <w:lang w:eastAsia="cs-CZ"/>
        </w:rPr>
        <w:t xml:space="preserve"> </w:t>
      </w:r>
    </w:p>
    <w:p w14:paraId="6611C62F" w14:textId="21E5C794" w:rsidR="00EF113A" w:rsidRPr="00450373" w:rsidRDefault="00450373" w:rsidP="00450373">
      <w:pPr>
        <w:tabs>
          <w:tab w:val="left" w:pos="1418"/>
          <w:tab w:val="left" w:pos="7797"/>
          <w:tab w:val="left" w:pos="11057"/>
        </w:tabs>
        <w:spacing w:after="0"/>
        <w:rPr>
          <w:rFonts w:ascii="Garamond" w:eastAsia="Times New Roman" w:hAnsi="Garamond"/>
          <w:bCs/>
          <w:sz w:val="20"/>
          <w:szCs w:val="20"/>
          <w:lang w:eastAsia="cs-CZ"/>
        </w:rPr>
      </w:pPr>
      <w:r>
        <w:rPr>
          <w:rFonts w:ascii="Garamond" w:eastAsia="Times New Roman" w:hAnsi="Garamond"/>
          <w:bCs/>
          <w:sz w:val="20"/>
          <w:szCs w:val="20"/>
          <w:lang w:eastAsia="cs-CZ"/>
        </w:rPr>
        <w:tab/>
        <w:t>+ věci napadlé od 1.1.2</w:t>
      </w:r>
      <w:r w:rsidR="00C06C22">
        <w:rPr>
          <w:rFonts w:ascii="Garamond" w:eastAsia="Times New Roman" w:hAnsi="Garamond"/>
          <w:bCs/>
          <w:sz w:val="20"/>
          <w:szCs w:val="20"/>
          <w:lang w:eastAsia="cs-CZ"/>
        </w:rPr>
        <w:t>0</w:t>
      </w:r>
      <w:r>
        <w:rPr>
          <w:rFonts w:ascii="Garamond" w:eastAsia="Times New Roman" w:hAnsi="Garamond"/>
          <w:bCs/>
          <w:sz w:val="20"/>
          <w:szCs w:val="20"/>
          <w:lang w:eastAsia="cs-CZ"/>
        </w:rPr>
        <w:t xml:space="preserve">20 do 31.5.2023 </w:t>
      </w:r>
      <w:r>
        <w:rPr>
          <w:rFonts w:ascii="Garamond" w:eastAsia="Times New Roman" w:hAnsi="Garamond"/>
          <w:bCs/>
          <w:sz w:val="20"/>
          <w:szCs w:val="20"/>
          <w:lang w:eastAsia="cs-CZ"/>
        </w:rPr>
        <w:tab/>
      </w:r>
      <w:r>
        <w:rPr>
          <w:rFonts w:ascii="Garamond" w:eastAsia="Times New Roman" w:hAnsi="Garamond"/>
          <w:bCs/>
          <w:sz w:val="20"/>
          <w:szCs w:val="20"/>
          <w:lang w:eastAsia="cs-CZ"/>
        </w:rPr>
        <w:tab/>
      </w:r>
      <w:r w:rsidR="0077557A" w:rsidRPr="00450373">
        <w:rPr>
          <w:rFonts w:ascii="Garamond" w:eastAsia="Times New Roman" w:hAnsi="Garamond"/>
          <w:bCs/>
          <w:sz w:val="20"/>
          <w:szCs w:val="20"/>
          <w:lang w:eastAsia="cs-CZ"/>
        </w:rPr>
        <w:t xml:space="preserve">2. </w:t>
      </w:r>
      <w:r w:rsidR="00EF113A" w:rsidRPr="00450373">
        <w:rPr>
          <w:rFonts w:ascii="Garamond" w:eastAsia="Times New Roman" w:hAnsi="Garamond"/>
          <w:bCs/>
          <w:sz w:val="20"/>
          <w:szCs w:val="20"/>
          <w:lang w:eastAsia="cs-CZ"/>
        </w:rPr>
        <w:t xml:space="preserve">Mgr. </w:t>
      </w:r>
      <w:r w:rsidR="00B0506B">
        <w:rPr>
          <w:rFonts w:ascii="Garamond" w:eastAsia="Times New Roman" w:hAnsi="Garamond"/>
          <w:bCs/>
          <w:sz w:val="20"/>
          <w:szCs w:val="20"/>
          <w:lang w:eastAsia="cs-CZ"/>
        </w:rPr>
        <w:t>Kateřina Pelišová</w:t>
      </w:r>
    </w:p>
    <w:p w14:paraId="5E315B8E" w14:textId="64E406CD" w:rsidR="00B0506B" w:rsidRDefault="0077557A" w:rsidP="0077557A">
      <w:pPr>
        <w:pStyle w:val="Odstavecseseznamem"/>
        <w:tabs>
          <w:tab w:val="left" w:pos="1418"/>
          <w:tab w:val="left" w:pos="7797"/>
          <w:tab w:val="left" w:pos="11057"/>
        </w:tabs>
        <w:spacing w:after="0"/>
        <w:ind w:left="11057"/>
        <w:rPr>
          <w:rFonts w:ascii="Garamond" w:eastAsia="Times New Roman" w:hAnsi="Garamond"/>
          <w:bCs/>
          <w:sz w:val="20"/>
          <w:szCs w:val="20"/>
          <w:lang w:eastAsia="cs-CZ"/>
        </w:rPr>
      </w:pPr>
      <w:r>
        <w:rPr>
          <w:rFonts w:ascii="Garamond" w:eastAsia="Times New Roman" w:hAnsi="Garamond"/>
          <w:bCs/>
          <w:sz w:val="20"/>
          <w:szCs w:val="20"/>
          <w:lang w:eastAsia="cs-CZ"/>
        </w:rPr>
        <w:t xml:space="preserve">3. </w:t>
      </w:r>
      <w:r w:rsidR="00B0506B">
        <w:rPr>
          <w:rFonts w:ascii="Garamond" w:eastAsia="Times New Roman" w:hAnsi="Garamond"/>
          <w:bCs/>
          <w:sz w:val="20"/>
          <w:szCs w:val="20"/>
          <w:lang w:eastAsia="cs-CZ"/>
        </w:rPr>
        <w:t>Mgr. Petra Fischerová</w:t>
      </w:r>
    </w:p>
    <w:p w14:paraId="7254CAF9" w14:textId="1CB57FB9" w:rsidR="00EF113A" w:rsidRPr="00EF113A" w:rsidRDefault="00B0506B" w:rsidP="0077557A">
      <w:pPr>
        <w:pStyle w:val="Odstavecseseznamem"/>
        <w:tabs>
          <w:tab w:val="left" w:pos="1418"/>
          <w:tab w:val="left" w:pos="7797"/>
          <w:tab w:val="left" w:pos="11057"/>
        </w:tabs>
        <w:spacing w:after="0"/>
        <w:ind w:left="11057"/>
        <w:rPr>
          <w:rFonts w:ascii="Garamond" w:eastAsia="Times New Roman" w:hAnsi="Garamond"/>
          <w:bCs/>
          <w:sz w:val="20"/>
          <w:szCs w:val="20"/>
          <w:lang w:eastAsia="cs-CZ"/>
        </w:rPr>
      </w:pPr>
      <w:r>
        <w:rPr>
          <w:rFonts w:ascii="Garamond" w:eastAsia="Times New Roman" w:hAnsi="Garamond"/>
          <w:bCs/>
          <w:sz w:val="20"/>
          <w:szCs w:val="20"/>
          <w:lang w:eastAsia="cs-CZ"/>
        </w:rPr>
        <w:t xml:space="preserve">4. </w:t>
      </w:r>
      <w:r w:rsidR="00EF113A" w:rsidRPr="00EF113A">
        <w:rPr>
          <w:rFonts w:ascii="Garamond" w:eastAsia="Times New Roman" w:hAnsi="Garamond"/>
          <w:bCs/>
          <w:sz w:val="20"/>
          <w:szCs w:val="20"/>
          <w:lang w:eastAsia="cs-CZ"/>
        </w:rPr>
        <w:t>Mgr. Magdaléna Kubrychtová</w:t>
      </w:r>
    </w:p>
    <w:p w14:paraId="6CEAB81C" w14:textId="77777777" w:rsidR="00EF113A" w:rsidRPr="00EF113A" w:rsidRDefault="00EF113A" w:rsidP="00EF113A">
      <w:pPr>
        <w:pStyle w:val="Odstavecseseznamem"/>
        <w:tabs>
          <w:tab w:val="left" w:pos="1418"/>
          <w:tab w:val="left" w:pos="7797"/>
          <w:tab w:val="left" w:pos="11057"/>
        </w:tabs>
        <w:spacing w:after="0"/>
        <w:ind w:left="11057"/>
        <w:rPr>
          <w:rFonts w:ascii="Garamond" w:eastAsia="Times New Roman" w:hAnsi="Garamond"/>
          <w:bCs/>
          <w:sz w:val="20"/>
          <w:szCs w:val="20"/>
          <w:lang w:eastAsia="cs-CZ"/>
        </w:rPr>
      </w:pPr>
    </w:p>
    <w:p w14:paraId="35A5A1B9" w14:textId="2F9A614B" w:rsidR="00046D6B" w:rsidRPr="00046D6B" w:rsidRDefault="00046D6B" w:rsidP="00046D6B">
      <w:pPr>
        <w:tabs>
          <w:tab w:val="left" w:pos="1418"/>
          <w:tab w:val="left" w:pos="7797"/>
          <w:tab w:val="left" w:pos="11057"/>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006641A3">
        <w:rPr>
          <w:rFonts w:ascii="Garamond" w:eastAsia="Times New Roman" w:hAnsi="Garamond" w:cs="Times New Roman"/>
          <w:sz w:val="20"/>
          <w:szCs w:val="20"/>
          <w:lang w:eastAsia="cs-CZ"/>
        </w:rPr>
        <w:t>V</w:t>
      </w:r>
      <w:r w:rsidRPr="00046D6B">
        <w:rPr>
          <w:rFonts w:ascii="Garamond" w:eastAsia="Times New Roman" w:hAnsi="Garamond" w:cs="Times New Roman"/>
          <w:sz w:val="20"/>
          <w:szCs w:val="20"/>
          <w:lang w:eastAsia="cs-CZ"/>
        </w:rPr>
        <w:t xml:space="preserve">ěci napadlé do </w:t>
      </w:r>
      <w:r w:rsidRPr="00046D6B">
        <w:rPr>
          <w:rFonts w:ascii="Garamond" w:eastAsia="Times New Roman" w:hAnsi="Garamond" w:cs="Times New Roman"/>
          <w:b/>
          <w:sz w:val="20"/>
          <w:szCs w:val="20"/>
          <w:lang w:eastAsia="cs-CZ"/>
        </w:rPr>
        <w:t>31. 12. 2019</w:t>
      </w:r>
      <w:r w:rsidRPr="00046D6B">
        <w:rPr>
          <w:rFonts w:ascii="Garamond" w:eastAsia="Times New Roman" w:hAnsi="Garamond" w:cs="Times New Roman"/>
          <w:b/>
          <w:sz w:val="20"/>
          <w:szCs w:val="20"/>
          <w:lang w:eastAsia="cs-CZ"/>
        </w:rPr>
        <w:tab/>
      </w:r>
      <w:r w:rsidRPr="00046D6B">
        <w:rPr>
          <w:rFonts w:ascii="Garamond" w:eastAsia="Times New Roman" w:hAnsi="Garamond" w:cs="Times New Roman"/>
          <w:b/>
          <w:sz w:val="20"/>
          <w:szCs w:val="20"/>
          <w:u w:val="single"/>
          <w:lang w:eastAsia="cs-CZ"/>
        </w:rPr>
        <w:t>Mgr. Magdaléna Kubrychtová</w:t>
      </w:r>
      <w:r w:rsidRPr="00046D6B">
        <w:rPr>
          <w:rFonts w:ascii="Garamond" w:eastAsia="Times New Roman" w:hAnsi="Garamond" w:cs="Times New Roman"/>
          <w:b/>
          <w:sz w:val="20"/>
          <w:szCs w:val="20"/>
          <w:lang w:eastAsia="cs-CZ"/>
        </w:rPr>
        <w:tab/>
      </w:r>
      <w:r w:rsidRPr="00046D6B">
        <w:rPr>
          <w:rFonts w:ascii="Garamond" w:eastAsia="Times New Roman" w:hAnsi="Garamond" w:cs="Times New Roman"/>
          <w:sz w:val="20"/>
          <w:szCs w:val="20"/>
          <w:lang w:eastAsia="cs-CZ"/>
        </w:rPr>
        <w:t xml:space="preserve">1. Mgr. </w:t>
      </w:r>
      <w:r w:rsidR="00AA6E0E">
        <w:rPr>
          <w:rFonts w:ascii="Garamond" w:eastAsia="Times New Roman" w:hAnsi="Garamond" w:cs="Times New Roman"/>
          <w:sz w:val="20"/>
          <w:szCs w:val="20"/>
          <w:lang w:eastAsia="cs-CZ"/>
        </w:rPr>
        <w:t>Kateřina Pelišová</w:t>
      </w:r>
    </w:p>
    <w:p w14:paraId="2E3A0F39" w14:textId="45FB6B35" w:rsidR="00046D6B" w:rsidRPr="00046D6B" w:rsidRDefault="00046D6B" w:rsidP="00046D6B">
      <w:pPr>
        <w:tabs>
          <w:tab w:val="left" w:pos="1418"/>
          <w:tab w:val="left" w:pos="7797"/>
          <w:tab w:val="left" w:pos="11057"/>
        </w:tabs>
        <w:spacing w:after="0"/>
        <w:rPr>
          <w:rFonts w:ascii="Garamond" w:eastAsia="Times New Roman" w:hAnsi="Garamond" w:cs="Times New Roman"/>
          <w:b/>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2. </w:t>
      </w:r>
      <w:r w:rsidR="00B0506B">
        <w:rPr>
          <w:rFonts w:ascii="Garamond" w:eastAsia="Times New Roman" w:hAnsi="Garamond" w:cs="Times New Roman"/>
          <w:sz w:val="20"/>
          <w:szCs w:val="20"/>
          <w:lang w:eastAsia="cs-CZ"/>
        </w:rPr>
        <w:t>JUDr. Kateřina Marvanová</w:t>
      </w:r>
      <w:r w:rsidR="007C7624">
        <w:rPr>
          <w:rFonts w:ascii="Garamond" w:eastAsia="Times New Roman" w:hAnsi="Garamond" w:cs="Times New Roman"/>
          <w:sz w:val="20"/>
          <w:szCs w:val="20"/>
          <w:lang w:eastAsia="cs-CZ"/>
        </w:rPr>
        <w:t xml:space="preserve">  </w:t>
      </w:r>
    </w:p>
    <w:p w14:paraId="0466CF75" w14:textId="77777777" w:rsidR="00046D6B" w:rsidRPr="00046D6B" w:rsidRDefault="00046D6B" w:rsidP="00046D6B">
      <w:pPr>
        <w:tabs>
          <w:tab w:val="left" w:pos="1418"/>
          <w:tab w:val="left" w:pos="7797"/>
          <w:tab w:val="left" w:pos="11057"/>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3. </w:t>
      </w:r>
      <w:r w:rsidR="005F26EB">
        <w:rPr>
          <w:rFonts w:ascii="Garamond" w:eastAsia="Times New Roman" w:hAnsi="Garamond" w:cs="Times New Roman"/>
          <w:sz w:val="20"/>
          <w:szCs w:val="20"/>
          <w:lang w:eastAsia="cs-CZ"/>
        </w:rPr>
        <w:t>Mgr. Petra Fischerová</w:t>
      </w:r>
    </w:p>
    <w:p w14:paraId="7731757F" w14:textId="1E6D1570" w:rsidR="00046D6B" w:rsidRDefault="00046D6B" w:rsidP="00046D6B">
      <w:pPr>
        <w:tabs>
          <w:tab w:val="left" w:pos="1418"/>
          <w:tab w:val="left" w:pos="7797"/>
          <w:tab w:val="left" w:pos="11057"/>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ab/>
      </w:r>
      <w:r w:rsidRPr="00046D6B">
        <w:rPr>
          <w:rFonts w:ascii="Garamond" w:eastAsia="Times New Roman" w:hAnsi="Garamond" w:cs="Times New Roman"/>
          <w:b/>
          <w:sz w:val="20"/>
          <w:szCs w:val="20"/>
          <w:lang w:eastAsia="cs-CZ"/>
        </w:rPr>
        <w:tab/>
      </w:r>
      <w:r w:rsidRPr="00046D6B">
        <w:rPr>
          <w:rFonts w:ascii="Garamond" w:eastAsia="Times New Roman" w:hAnsi="Garamond" w:cs="Times New Roman"/>
          <w:b/>
          <w:sz w:val="20"/>
          <w:szCs w:val="20"/>
          <w:lang w:eastAsia="cs-CZ"/>
        </w:rPr>
        <w:tab/>
      </w:r>
      <w:r w:rsidRPr="00046D6B">
        <w:rPr>
          <w:rFonts w:ascii="Garamond" w:eastAsia="Times New Roman" w:hAnsi="Garamond" w:cs="Times New Roman"/>
          <w:sz w:val="20"/>
          <w:szCs w:val="20"/>
          <w:lang w:eastAsia="cs-CZ"/>
        </w:rPr>
        <w:t>4</w:t>
      </w:r>
      <w:r w:rsidR="005F26EB" w:rsidRPr="00046D6B">
        <w:rPr>
          <w:rFonts w:ascii="Garamond" w:eastAsia="Times New Roman" w:hAnsi="Garamond" w:cs="Times New Roman"/>
          <w:sz w:val="20"/>
          <w:szCs w:val="20"/>
          <w:lang w:eastAsia="cs-CZ"/>
        </w:rPr>
        <w:t xml:space="preserve">. </w:t>
      </w:r>
      <w:r w:rsidR="00CA45C3">
        <w:rPr>
          <w:rFonts w:ascii="Garamond" w:eastAsia="Times New Roman" w:hAnsi="Garamond" w:cs="Times New Roman"/>
          <w:sz w:val="20"/>
          <w:szCs w:val="20"/>
          <w:lang w:eastAsia="cs-CZ"/>
        </w:rPr>
        <w:t xml:space="preserve">Mgr. </w:t>
      </w:r>
      <w:r w:rsidR="00AA6E0E">
        <w:rPr>
          <w:rFonts w:ascii="Garamond" w:eastAsia="Times New Roman" w:hAnsi="Garamond" w:cs="Times New Roman"/>
          <w:sz w:val="20"/>
          <w:szCs w:val="20"/>
          <w:lang w:eastAsia="cs-CZ"/>
        </w:rPr>
        <w:t>Adéla Balážová</w:t>
      </w:r>
    </w:p>
    <w:p w14:paraId="00E7F391" w14:textId="77777777" w:rsidR="00046D6B" w:rsidRPr="00617C75" w:rsidRDefault="00046D6B" w:rsidP="00046D6B">
      <w:pPr>
        <w:tabs>
          <w:tab w:val="left" w:pos="1418"/>
          <w:tab w:val="left" w:pos="7797"/>
          <w:tab w:val="left" w:pos="11057"/>
        </w:tabs>
        <w:spacing w:after="0"/>
        <w:rPr>
          <w:rFonts w:ascii="Garamond" w:eastAsia="Times New Roman" w:hAnsi="Garamond" w:cs="Times New Roman"/>
          <w:bCs/>
          <w:sz w:val="20"/>
          <w:szCs w:val="20"/>
          <w:u w:val="single"/>
          <w:lang w:eastAsia="cs-CZ"/>
        </w:rPr>
      </w:pPr>
    </w:p>
    <w:p w14:paraId="5D77C436" w14:textId="128F6C5C" w:rsidR="00046D6B" w:rsidRPr="00617C75" w:rsidRDefault="00046D6B" w:rsidP="00046D6B">
      <w:pPr>
        <w:tabs>
          <w:tab w:val="left" w:pos="1418"/>
          <w:tab w:val="left" w:pos="7797"/>
          <w:tab w:val="left" w:pos="11057"/>
        </w:tabs>
        <w:spacing w:after="0"/>
        <w:ind w:left="11199" w:hanging="11199"/>
        <w:rPr>
          <w:rFonts w:ascii="Garamond" w:eastAsia="Times New Roman" w:hAnsi="Garamond" w:cs="Times New Roman"/>
          <w:sz w:val="20"/>
          <w:szCs w:val="20"/>
          <w:lang w:eastAsia="cs-CZ"/>
        </w:rPr>
      </w:pPr>
      <w:r w:rsidRPr="00617C75">
        <w:rPr>
          <w:rFonts w:ascii="Garamond" w:eastAsia="Times New Roman" w:hAnsi="Garamond" w:cs="Times New Roman"/>
          <w:b/>
          <w:sz w:val="20"/>
          <w:szCs w:val="20"/>
          <w:lang w:eastAsia="cs-CZ"/>
        </w:rPr>
        <w:t>54</w:t>
      </w:r>
      <w:r w:rsidR="00F10B8C">
        <w:rPr>
          <w:rFonts w:ascii="Garamond" w:eastAsia="Times New Roman" w:hAnsi="Garamond" w:cs="Times New Roman"/>
          <w:b/>
          <w:sz w:val="20"/>
          <w:szCs w:val="20"/>
          <w:lang w:eastAsia="cs-CZ"/>
        </w:rPr>
        <w:t xml:space="preserve"> </w:t>
      </w:r>
      <w:proofErr w:type="spellStart"/>
      <w:r w:rsidRPr="00617C75">
        <w:rPr>
          <w:rFonts w:ascii="Garamond" w:eastAsia="Times New Roman" w:hAnsi="Garamond" w:cs="Times New Roman"/>
          <w:b/>
          <w:sz w:val="20"/>
          <w:szCs w:val="20"/>
          <w:lang w:eastAsia="cs-CZ"/>
        </w:rPr>
        <w:t>EXE</w:t>
      </w:r>
      <w:proofErr w:type="spellEnd"/>
      <w:r w:rsidRPr="00617C75">
        <w:rPr>
          <w:rFonts w:ascii="Garamond" w:eastAsia="Times New Roman" w:hAnsi="Garamond" w:cs="Times New Roman"/>
          <w:b/>
          <w:sz w:val="20"/>
          <w:szCs w:val="20"/>
          <w:lang w:eastAsia="cs-CZ"/>
        </w:rPr>
        <w:tab/>
      </w:r>
      <w:r w:rsidR="00A2609B" w:rsidRPr="00617C75">
        <w:rPr>
          <w:rFonts w:ascii="Garamond" w:eastAsia="Times New Roman" w:hAnsi="Garamond" w:cs="Times New Roman"/>
          <w:b/>
          <w:sz w:val="20"/>
          <w:szCs w:val="20"/>
          <w:lang w:eastAsia="cs-CZ"/>
        </w:rPr>
        <w:t>5</w:t>
      </w:r>
      <w:r w:rsidRPr="00617C75">
        <w:rPr>
          <w:rFonts w:ascii="Garamond" w:eastAsia="Times New Roman" w:hAnsi="Garamond" w:cs="Times New Roman"/>
          <w:b/>
          <w:sz w:val="20"/>
          <w:szCs w:val="20"/>
          <w:lang w:eastAsia="cs-CZ"/>
        </w:rPr>
        <w:t xml:space="preserve">0 % </w:t>
      </w:r>
      <w:r w:rsidRPr="00617C75">
        <w:rPr>
          <w:rFonts w:ascii="Garamond" w:eastAsia="Times New Roman" w:hAnsi="Garamond" w:cs="Times New Roman"/>
          <w:sz w:val="20"/>
          <w:szCs w:val="20"/>
          <w:lang w:eastAsia="cs-CZ"/>
        </w:rPr>
        <w:t>nápadu návrhů dle zák. č. 120/2001 Sb.</w:t>
      </w:r>
      <w:r w:rsidRPr="00617C75">
        <w:rPr>
          <w:rFonts w:ascii="Garamond" w:eastAsia="Times New Roman" w:hAnsi="Garamond" w:cs="Times New Roman"/>
          <w:sz w:val="20"/>
          <w:szCs w:val="20"/>
          <w:lang w:eastAsia="cs-CZ"/>
        </w:rPr>
        <w:tab/>
      </w:r>
      <w:r w:rsidRPr="00617C75">
        <w:rPr>
          <w:rFonts w:ascii="Garamond" w:eastAsia="Times New Roman" w:hAnsi="Garamond" w:cs="Times New Roman"/>
          <w:b/>
          <w:sz w:val="20"/>
          <w:szCs w:val="20"/>
          <w:u w:val="single"/>
          <w:lang w:eastAsia="cs-CZ"/>
        </w:rPr>
        <w:t xml:space="preserve">Mgr. </w:t>
      </w:r>
      <w:r w:rsidR="005F26EB" w:rsidRPr="00617C75">
        <w:rPr>
          <w:rFonts w:ascii="Garamond" w:eastAsia="Times New Roman" w:hAnsi="Garamond" w:cs="Times New Roman"/>
          <w:b/>
          <w:sz w:val="20"/>
          <w:szCs w:val="20"/>
          <w:u w:val="single"/>
          <w:lang w:eastAsia="cs-CZ"/>
        </w:rPr>
        <w:t>Petra Fischerová</w:t>
      </w:r>
      <w:r w:rsidRPr="00617C75">
        <w:rPr>
          <w:rFonts w:ascii="Garamond" w:eastAsia="Times New Roman" w:hAnsi="Garamond" w:cs="Times New Roman"/>
          <w:sz w:val="20"/>
          <w:szCs w:val="20"/>
          <w:lang w:eastAsia="cs-CZ"/>
        </w:rPr>
        <w:tab/>
        <w:t>1. Mgr. Magdaléna Kubrychtová</w:t>
      </w:r>
    </w:p>
    <w:p w14:paraId="56AF30D8" w14:textId="71518F66" w:rsidR="00046D6B" w:rsidRPr="00617C75" w:rsidRDefault="00046D6B" w:rsidP="00046D6B">
      <w:pPr>
        <w:tabs>
          <w:tab w:val="left" w:pos="1418"/>
          <w:tab w:val="left" w:pos="7797"/>
          <w:tab w:val="left" w:pos="11057"/>
        </w:tabs>
        <w:spacing w:after="0"/>
        <w:rPr>
          <w:rFonts w:ascii="Garamond" w:eastAsia="Times New Roman" w:hAnsi="Garamond" w:cs="Times New Roman"/>
          <w:sz w:val="20"/>
          <w:szCs w:val="20"/>
          <w:lang w:eastAsia="cs-CZ"/>
        </w:rPr>
      </w:pPr>
      <w:r w:rsidRPr="00617C75">
        <w:rPr>
          <w:rFonts w:ascii="Garamond" w:eastAsia="Times New Roman" w:hAnsi="Garamond" w:cs="Times New Roman"/>
          <w:sz w:val="20"/>
          <w:szCs w:val="20"/>
          <w:lang w:eastAsia="cs-CZ"/>
        </w:rPr>
        <w:tab/>
      </w:r>
      <w:r w:rsidRPr="00617C75">
        <w:rPr>
          <w:rFonts w:ascii="Garamond" w:eastAsia="Times New Roman" w:hAnsi="Garamond" w:cs="Times New Roman"/>
          <w:sz w:val="20"/>
          <w:szCs w:val="20"/>
          <w:lang w:eastAsia="cs-CZ"/>
        </w:rPr>
        <w:tab/>
      </w:r>
      <w:r w:rsidRPr="00617C75">
        <w:rPr>
          <w:rFonts w:ascii="Garamond" w:eastAsia="Times New Roman" w:hAnsi="Garamond" w:cs="Times New Roman"/>
          <w:sz w:val="20"/>
          <w:szCs w:val="20"/>
          <w:lang w:eastAsia="cs-CZ"/>
        </w:rPr>
        <w:tab/>
        <w:t xml:space="preserve">2. </w:t>
      </w:r>
      <w:r w:rsidR="00B0506B">
        <w:rPr>
          <w:rFonts w:ascii="Garamond" w:eastAsia="Times New Roman" w:hAnsi="Garamond" w:cs="Times New Roman"/>
          <w:sz w:val="20"/>
          <w:szCs w:val="20"/>
          <w:lang w:eastAsia="cs-CZ"/>
        </w:rPr>
        <w:t>JUDr. Kateřina Marvanová</w:t>
      </w:r>
      <w:r w:rsidR="007C7624">
        <w:rPr>
          <w:rFonts w:ascii="Garamond" w:eastAsia="Times New Roman" w:hAnsi="Garamond" w:cs="Times New Roman"/>
          <w:sz w:val="20"/>
          <w:szCs w:val="20"/>
          <w:lang w:eastAsia="cs-CZ"/>
        </w:rPr>
        <w:t xml:space="preserve">   </w:t>
      </w:r>
    </w:p>
    <w:p w14:paraId="19F1C2FC" w14:textId="31E19C1F" w:rsidR="00046D6B" w:rsidRPr="00617C75" w:rsidRDefault="00046D6B" w:rsidP="00046D6B">
      <w:pPr>
        <w:tabs>
          <w:tab w:val="left" w:pos="1418"/>
          <w:tab w:val="left" w:pos="7797"/>
          <w:tab w:val="left" w:pos="11057"/>
        </w:tabs>
        <w:spacing w:after="0"/>
        <w:rPr>
          <w:rFonts w:ascii="Garamond" w:eastAsia="Times New Roman" w:hAnsi="Garamond" w:cs="Times New Roman"/>
          <w:sz w:val="20"/>
          <w:szCs w:val="20"/>
          <w:lang w:eastAsia="cs-CZ"/>
        </w:rPr>
      </w:pPr>
      <w:r w:rsidRPr="00617C75">
        <w:rPr>
          <w:rFonts w:ascii="Garamond" w:eastAsia="Times New Roman" w:hAnsi="Garamond" w:cs="Times New Roman"/>
          <w:sz w:val="20"/>
          <w:szCs w:val="20"/>
          <w:lang w:eastAsia="cs-CZ"/>
        </w:rPr>
        <w:tab/>
      </w:r>
      <w:r w:rsidRPr="00617C75">
        <w:rPr>
          <w:rFonts w:ascii="Garamond" w:eastAsia="Times New Roman" w:hAnsi="Garamond" w:cs="Times New Roman"/>
          <w:sz w:val="20"/>
          <w:szCs w:val="20"/>
          <w:lang w:eastAsia="cs-CZ"/>
        </w:rPr>
        <w:tab/>
      </w:r>
      <w:r w:rsidRPr="00617C75">
        <w:rPr>
          <w:rFonts w:ascii="Garamond" w:eastAsia="Times New Roman" w:hAnsi="Garamond" w:cs="Times New Roman"/>
          <w:sz w:val="20"/>
          <w:szCs w:val="20"/>
          <w:lang w:eastAsia="cs-CZ"/>
        </w:rPr>
        <w:tab/>
        <w:t xml:space="preserve">3. </w:t>
      </w:r>
      <w:r w:rsidR="005F26EB" w:rsidRPr="00617C75">
        <w:rPr>
          <w:rFonts w:ascii="Garamond" w:eastAsia="Times New Roman" w:hAnsi="Garamond" w:cs="Times New Roman"/>
          <w:sz w:val="20"/>
          <w:szCs w:val="20"/>
          <w:lang w:eastAsia="cs-CZ"/>
        </w:rPr>
        <w:t xml:space="preserve">Mgr. </w:t>
      </w:r>
      <w:r w:rsidR="00D96225">
        <w:rPr>
          <w:rFonts w:ascii="Garamond" w:eastAsia="Times New Roman" w:hAnsi="Garamond" w:cs="Times New Roman"/>
          <w:sz w:val="20"/>
          <w:szCs w:val="20"/>
          <w:lang w:eastAsia="cs-CZ"/>
        </w:rPr>
        <w:t>Kateřina Pelišová</w:t>
      </w:r>
    </w:p>
    <w:p w14:paraId="6AD20254" w14:textId="7DADFFB2" w:rsidR="00046D6B" w:rsidRPr="00617C75" w:rsidRDefault="00046D6B" w:rsidP="00046D6B">
      <w:pPr>
        <w:tabs>
          <w:tab w:val="left" w:pos="1418"/>
          <w:tab w:val="left" w:pos="7797"/>
          <w:tab w:val="left" w:pos="11057"/>
        </w:tabs>
        <w:spacing w:after="0"/>
        <w:rPr>
          <w:rFonts w:ascii="Garamond" w:eastAsia="Times New Roman" w:hAnsi="Garamond" w:cs="Times New Roman"/>
          <w:sz w:val="20"/>
          <w:szCs w:val="20"/>
          <w:lang w:eastAsia="cs-CZ"/>
        </w:rPr>
      </w:pPr>
      <w:r w:rsidRPr="00617C75">
        <w:rPr>
          <w:rFonts w:ascii="Garamond" w:eastAsia="Times New Roman" w:hAnsi="Garamond" w:cs="Times New Roman"/>
          <w:sz w:val="20"/>
          <w:szCs w:val="20"/>
          <w:lang w:eastAsia="cs-CZ"/>
        </w:rPr>
        <w:tab/>
      </w:r>
      <w:r w:rsidRPr="00617C75">
        <w:rPr>
          <w:rFonts w:ascii="Garamond" w:eastAsia="Times New Roman" w:hAnsi="Garamond" w:cs="Times New Roman"/>
          <w:sz w:val="20"/>
          <w:szCs w:val="20"/>
          <w:lang w:eastAsia="cs-CZ"/>
        </w:rPr>
        <w:tab/>
      </w:r>
      <w:r w:rsidRPr="00617C75">
        <w:rPr>
          <w:rFonts w:ascii="Garamond" w:eastAsia="Times New Roman" w:hAnsi="Garamond" w:cs="Times New Roman"/>
          <w:sz w:val="20"/>
          <w:szCs w:val="20"/>
          <w:lang w:eastAsia="cs-CZ"/>
        </w:rPr>
        <w:tab/>
        <w:t xml:space="preserve">4. </w:t>
      </w:r>
      <w:r w:rsidR="00CA45C3">
        <w:rPr>
          <w:rFonts w:ascii="Garamond" w:eastAsia="Times New Roman" w:hAnsi="Garamond" w:cs="Times New Roman"/>
          <w:sz w:val="20"/>
          <w:szCs w:val="20"/>
          <w:lang w:eastAsia="cs-CZ"/>
        </w:rPr>
        <w:t xml:space="preserve">Mgr. </w:t>
      </w:r>
      <w:r w:rsidR="00D96225">
        <w:rPr>
          <w:rFonts w:ascii="Garamond" w:eastAsia="Times New Roman" w:hAnsi="Garamond" w:cs="Times New Roman"/>
          <w:sz w:val="20"/>
          <w:szCs w:val="20"/>
          <w:lang w:eastAsia="cs-CZ"/>
        </w:rPr>
        <w:t>Adéla Balážová</w:t>
      </w:r>
    </w:p>
    <w:p w14:paraId="15B046FB" w14:textId="77777777" w:rsidR="00046D6B" w:rsidRPr="00617C75" w:rsidRDefault="00046D6B" w:rsidP="00046D6B">
      <w:pPr>
        <w:tabs>
          <w:tab w:val="left" w:pos="1418"/>
          <w:tab w:val="left" w:pos="7797"/>
          <w:tab w:val="left" w:pos="11057"/>
        </w:tabs>
        <w:spacing w:after="0"/>
        <w:rPr>
          <w:rFonts w:ascii="Garamond" w:eastAsia="Times New Roman" w:hAnsi="Garamond" w:cs="Times New Roman"/>
          <w:sz w:val="20"/>
          <w:szCs w:val="20"/>
          <w:lang w:eastAsia="cs-CZ"/>
        </w:rPr>
      </w:pPr>
    </w:p>
    <w:p w14:paraId="269FC568" w14:textId="30ADDAFF" w:rsidR="00046D6B" w:rsidRPr="00617C75" w:rsidRDefault="00481EE1" w:rsidP="00046D6B">
      <w:pPr>
        <w:tabs>
          <w:tab w:val="left" w:pos="1418"/>
          <w:tab w:val="left" w:pos="7797"/>
          <w:tab w:val="left" w:pos="11057"/>
        </w:tabs>
        <w:spacing w:after="0"/>
        <w:rPr>
          <w:rFonts w:ascii="Garamond" w:eastAsia="Times New Roman" w:hAnsi="Garamond" w:cs="Times New Roman"/>
          <w:sz w:val="20"/>
          <w:szCs w:val="20"/>
          <w:lang w:eastAsia="cs-CZ"/>
        </w:rPr>
      </w:pPr>
      <w:r w:rsidRPr="00617C75">
        <w:rPr>
          <w:rFonts w:ascii="Garamond" w:eastAsia="Times New Roman" w:hAnsi="Garamond" w:cs="Times New Roman"/>
          <w:sz w:val="20"/>
          <w:szCs w:val="20"/>
          <w:lang w:eastAsia="cs-CZ"/>
        </w:rPr>
        <w:tab/>
      </w:r>
      <w:r w:rsidR="00046D6B" w:rsidRPr="00617C75">
        <w:rPr>
          <w:rFonts w:ascii="Garamond" w:eastAsia="Times New Roman" w:hAnsi="Garamond" w:cs="Times New Roman"/>
          <w:sz w:val="20"/>
          <w:szCs w:val="20"/>
          <w:lang w:eastAsia="cs-CZ"/>
        </w:rPr>
        <w:t xml:space="preserve">věci napadlé do </w:t>
      </w:r>
      <w:r w:rsidR="005F26EB" w:rsidRPr="00617C75">
        <w:rPr>
          <w:rFonts w:ascii="Garamond" w:eastAsia="Times New Roman" w:hAnsi="Garamond" w:cs="Times New Roman"/>
          <w:b/>
          <w:sz w:val="20"/>
          <w:szCs w:val="20"/>
          <w:lang w:eastAsia="cs-CZ"/>
        </w:rPr>
        <w:t>31.</w:t>
      </w:r>
      <w:r w:rsidRPr="00617C75">
        <w:rPr>
          <w:rFonts w:ascii="Garamond" w:eastAsia="Times New Roman" w:hAnsi="Garamond" w:cs="Times New Roman"/>
          <w:b/>
          <w:sz w:val="20"/>
          <w:szCs w:val="20"/>
          <w:lang w:eastAsia="cs-CZ"/>
        </w:rPr>
        <w:t> </w:t>
      </w:r>
      <w:r w:rsidR="005F26EB" w:rsidRPr="00617C75">
        <w:rPr>
          <w:rFonts w:ascii="Garamond" w:eastAsia="Times New Roman" w:hAnsi="Garamond" w:cs="Times New Roman"/>
          <w:b/>
          <w:sz w:val="20"/>
          <w:szCs w:val="20"/>
          <w:lang w:eastAsia="cs-CZ"/>
        </w:rPr>
        <w:t>12.</w:t>
      </w:r>
      <w:r w:rsidRPr="00617C75">
        <w:rPr>
          <w:rFonts w:ascii="Garamond" w:eastAsia="Times New Roman" w:hAnsi="Garamond" w:cs="Times New Roman"/>
          <w:b/>
          <w:sz w:val="20"/>
          <w:szCs w:val="20"/>
          <w:lang w:eastAsia="cs-CZ"/>
        </w:rPr>
        <w:t> </w:t>
      </w:r>
      <w:r w:rsidR="005F26EB" w:rsidRPr="00617C75">
        <w:rPr>
          <w:rFonts w:ascii="Garamond" w:eastAsia="Times New Roman" w:hAnsi="Garamond" w:cs="Times New Roman"/>
          <w:b/>
          <w:sz w:val="20"/>
          <w:szCs w:val="20"/>
          <w:lang w:eastAsia="cs-CZ"/>
        </w:rPr>
        <w:t>2022</w:t>
      </w:r>
      <w:r w:rsidR="00046D6B" w:rsidRPr="00617C75">
        <w:rPr>
          <w:rFonts w:ascii="Garamond" w:eastAsia="Times New Roman" w:hAnsi="Garamond" w:cs="Times New Roman"/>
          <w:b/>
          <w:sz w:val="20"/>
          <w:szCs w:val="20"/>
          <w:lang w:eastAsia="cs-CZ"/>
        </w:rPr>
        <w:tab/>
      </w:r>
      <w:r w:rsidR="005F26EB" w:rsidRPr="00617C75">
        <w:rPr>
          <w:rFonts w:ascii="Garamond" w:eastAsia="Times New Roman" w:hAnsi="Garamond" w:cs="Times New Roman"/>
          <w:b/>
          <w:sz w:val="20"/>
          <w:szCs w:val="20"/>
          <w:u w:val="single"/>
          <w:lang w:eastAsia="cs-CZ"/>
        </w:rPr>
        <w:t>Mgr. Irena Městecká</w:t>
      </w:r>
      <w:r w:rsidR="00046D6B" w:rsidRPr="00617C75">
        <w:rPr>
          <w:rFonts w:ascii="Garamond" w:eastAsia="Times New Roman" w:hAnsi="Garamond" w:cs="Times New Roman"/>
          <w:b/>
          <w:sz w:val="20"/>
          <w:szCs w:val="20"/>
          <w:lang w:eastAsia="cs-CZ"/>
        </w:rPr>
        <w:tab/>
      </w:r>
      <w:r w:rsidR="00046D6B" w:rsidRPr="00617C75">
        <w:rPr>
          <w:rFonts w:ascii="Garamond" w:eastAsia="Times New Roman" w:hAnsi="Garamond" w:cs="Times New Roman"/>
          <w:sz w:val="20"/>
          <w:szCs w:val="20"/>
          <w:lang w:eastAsia="cs-CZ"/>
        </w:rPr>
        <w:t xml:space="preserve">1. Mgr. </w:t>
      </w:r>
      <w:r w:rsidR="0034091F">
        <w:rPr>
          <w:rFonts w:ascii="Garamond" w:eastAsia="Times New Roman" w:hAnsi="Garamond" w:cs="Times New Roman"/>
          <w:sz w:val="20"/>
          <w:szCs w:val="20"/>
          <w:lang w:eastAsia="cs-CZ"/>
        </w:rPr>
        <w:t>Kateřina Pelišová</w:t>
      </w:r>
    </w:p>
    <w:p w14:paraId="5A64DF6D" w14:textId="7F1F7153" w:rsidR="00046D6B" w:rsidRPr="00617C75" w:rsidRDefault="00C61ECE" w:rsidP="00C61ECE">
      <w:pPr>
        <w:tabs>
          <w:tab w:val="left" w:pos="1418"/>
          <w:tab w:val="left" w:pos="7797"/>
          <w:tab w:val="left" w:pos="11057"/>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sidRPr="00617C75">
        <w:rPr>
          <w:rFonts w:ascii="Garamond" w:eastAsia="Times New Roman" w:hAnsi="Garamond" w:cs="Times New Roman"/>
          <w:sz w:val="20"/>
          <w:szCs w:val="20"/>
          <w:lang w:eastAsia="cs-CZ"/>
        </w:rPr>
        <w:t xml:space="preserve">+ věci napadlé do senátů: 52EXE do </w:t>
      </w:r>
      <w:r w:rsidRPr="00617C75">
        <w:rPr>
          <w:rFonts w:ascii="Garamond" w:eastAsia="Times New Roman" w:hAnsi="Garamond" w:cs="Times New Roman"/>
          <w:b/>
          <w:sz w:val="20"/>
          <w:szCs w:val="20"/>
          <w:lang w:eastAsia="cs-CZ"/>
        </w:rPr>
        <w:t>31. 3. 2017</w:t>
      </w:r>
      <w:r w:rsidRPr="00617C75">
        <w:rPr>
          <w:rFonts w:ascii="Garamond" w:eastAsia="Times New Roman" w:hAnsi="Garamond" w:cs="Times New Roman"/>
          <w:sz w:val="20"/>
          <w:szCs w:val="20"/>
          <w:lang w:eastAsia="cs-CZ"/>
        </w:rPr>
        <w:t>, 11EXE,</w:t>
      </w:r>
      <w:r w:rsidR="0095081F" w:rsidRPr="00617C75">
        <w:rPr>
          <w:rFonts w:ascii="Garamond" w:eastAsia="Times New Roman" w:hAnsi="Garamond" w:cs="Times New Roman"/>
          <w:sz w:val="20"/>
          <w:szCs w:val="20"/>
          <w:lang w:eastAsia="cs-CZ"/>
        </w:rPr>
        <w:t xml:space="preserve"> </w:t>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sidR="0034091F">
        <w:rPr>
          <w:rFonts w:ascii="Garamond" w:eastAsia="Times New Roman" w:hAnsi="Garamond" w:cs="Times New Roman"/>
          <w:sz w:val="20"/>
          <w:szCs w:val="20"/>
          <w:lang w:eastAsia="cs-CZ"/>
        </w:rPr>
        <w:t>2</w:t>
      </w:r>
      <w:r w:rsidR="0034091F" w:rsidRPr="00617C75">
        <w:rPr>
          <w:rFonts w:ascii="Garamond" w:eastAsia="Times New Roman" w:hAnsi="Garamond" w:cs="Times New Roman"/>
          <w:sz w:val="20"/>
          <w:szCs w:val="20"/>
          <w:lang w:eastAsia="cs-CZ"/>
        </w:rPr>
        <w:t>. Mgr. Petra Fischerová</w:t>
      </w:r>
    </w:p>
    <w:p w14:paraId="7B1253B5" w14:textId="67C3537E" w:rsidR="0034091F" w:rsidRDefault="00046D6B" w:rsidP="00046D6B">
      <w:pPr>
        <w:tabs>
          <w:tab w:val="left" w:pos="1418"/>
          <w:tab w:val="left" w:pos="7797"/>
          <w:tab w:val="left" w:pos="11057"/>
        </w:tabs>
        <w:spacing w:after="0"/>
        <w:rPr>
          <w:rFonts w:ascii="Garamond" w:eastAsia="Times New Roman" w:hAnsi="Garamond" w:cs="Times New Roman"/>
          <w:sz w:val="20"/>
          <w:szCs w:val="20"/>
          <w:lang w:eastAsia="cs-CZ"/>
        </w:rPr>
      </w:pPr>
      <w:r w:rsidRPr="00617C75">
        <w:rPr>
          <w:rFonts w:ascii="Garamond" w:eastAsia="Times New Roman" w:hAnsi="Garamond" w:cs="Times New Roman"/>
          <w:sz w:val="20"/>
          <w:szCs w:val="20"/>
          <w:lang w:eastAsia="cs-CZ"/>
        </w:rPr>
        <w:tab/>
      </w:r>
      <w:r w:rsidR="00C61ECE">
        <w:rPr>
          <w:rFonts w:ascii="Garamond" w:eastAsia="Times New Roman" w:hAnsi="Garamond" w:cs="Times New Roman"/>
          <w:sz w:val="20"/>
          <w:szCs w:val="20"/>
          <w:lang w:eastAsia="cs-CZ"/>
        </w:rPr>
        <w:t xml:space="preserve">45Nc, 50 </w:t>
      </w:r>
      <w:proofErr w:type="spellStart"/>
      <w:r w:rsidR="00C61ECE">
        <w:rPr>
          <w:rFonts w:ascii="Garamond" w:eastAsia="Times New Roman" w:hAnsi="Garamond" w:cs="Times New Roman"/>
          <w:sz w:val="20"/>
          <w:szCs w:val="20"/>
          <w:lang w:eastAsia="cs-CZ"/>
        </w:rPr>
        <w:t>EXE</w:t>
      </w:r>
      <w:proofErr w:type="spellEnd"/>
      <w:r w:rsidR="00C61ECE">
        <w:rPr>
          <w:rFonts w:ascii="Garamond" w:eastAsia="Times New Roman" w:hAnsi="Garamond" w:cs="Times New Roman"/>
          <w:sz w:val="20"/>
          <w:szCs w:val="20"/>
          <w:lang w:eastAsia="cs-CZ"/>
        </w:rPr>
        <w:t>, 51EXE</w:t>
      </w:r>
      <w:r w:rsidRPr="00617C75">
        <w:rPr>
          <w:rFonts w:ascii="Garamond" w:eastAsia="Times New Roman" w:hAnsi="Garamond" w:cs="Times New Roman"/>
          <w:sz w:val="20"/>
          <w:szCs w:val="20"/>
          <w:lang w:eastAsia="cs-CZ"/>
        </w:rPr>
        <w:tab/>
      </w:r>
      <w:r w:rsidRPr="00617C75">
        <w:rPr>
          <w:rFonts w:ascii="Garamond" w:eastAsia="Times New Roman" w:hAnsi="Garamond" w:cs="Times New Roman"/>
          <w:sz w:val="20"/>
          <w:szCs w:val="20"/>
          <w:lang w:eastAsia="cs-CZ"/>
        </w:rPr>
        <w:tab/>
      </w:r>
      <w:r w:rsidR="0034091F">
        <w:rPr>
          <w:rFonts w:ascii="Garamond" w:eastAsia="Times New Roman" w:hAnsi="Garamond" w:cs="Times New Roman"/>
          <w:sz w:val="20"/>
          <w:szCs w:val="20"/>
          <w:lang w:eastAsia="cs-CZ"/>
        </w:rPr>
        <w:t>3</w:t>
      </w:r>
      <w:r w:rsidR="0034091F" w:rsidRPr="00617C75">
        <w:rPr>
          <w:rFonts w:ascii="Garamond" w:eastAsia="Times New Roman" w:hAnsi="Garamond" w:cs="Times New Roman"/>
          <w:sz w:val="20"/>
          <w:szCs w:val="20"/>
          <w:lang w:eastAsia="cs-CZ"/>
        </w:rPr>
        <w:t>. Mgr. Magdaléna Kubrychtová</w:t>
      </w:r>
    </w:p>
    <w:p w14:paraId="6ADC3EB9" w14:textId="1A349021" w:rsidR="00046D6B" w:rsidRPr="00617C75" w:rsidRDefault="0034091F" w:rsidP="0034091F">
      <w:pPr>
        <w:tabs>
          <w:tab w:val="left" w:pos="1418"/>
          <w:tab w:val="left" w:pos="7797"/>
          <w:tab w:val="left" w:pos="11057"/>
        </w:tabs>
        <w:spacing w:after="0"/>
        <w:ind w:firstLine="11057"/>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4</w:t>
      </w:r>
      <w:r w:rsidR="00046D6B" w:rsidRPr="00617C75">
        <w:rPr>
          <w:rFonts w:ascii="Garamond" w:eastAsia="Times New Roman" w:hAnsi="Garamond" w:cs="Times New Roman"/>
          <w:sz w:val="20"/>
          <w:szCs w:val="20"/>
          <w:lang w:eastAsia="cs-CZ"/>
        </w:rPr>
        <w:t xml:space="preserve">. </w:t>
      </w:r>
      <w:r w:rsidR="00B0506B">
        <w:rPr>
          <w:rFonts w:ascii="Garamond" w:eastAsia="Times New Roman" w:hAnsi="Garamond" w:cs="Times New Roman"/>
          <w:sz w:val="20"/>
          <w:szCs w:val="20"/>
          <w:lang w:eastAsia="cs-CZ"/>
        </w:rPr>
        <w:t>JUDr. Kateřina Marvanová</w:t>
      </w:r>
      <w:r w:rsidR="007C7624">
        <w:rPr>
          <w:rFonts w:ascii="Garamond" w:eastAsia="Times New Roman" w:hAnsi="Garamond" w:cs="Times New Roman"/>
          <w:sz w:val="20"/>
          <w:szCs w:val="20"/>
          <w:lang w:eastAsia="cs-CZ"/>
        </w:rPr>
        <w:t xml:space="preserve">  </w:t>
      </w:r>
    </w:p>
    <w:p w14:paraId="1E5F2F27" w14:textId="7E7054F8" w:rsidR="00046D6B" w:rsidRDefault="0034091F" w:rsidP="0034091F">
      <w:pPr>
        <w:tabs>
          <w:tab w:val="left" w:pos="1418"/>
          <w:tab w:val="left" w:pos="7797"/>
          <w:tab w:val="left" w:pos="11057"/>
        </w:tabs>
        <w:spacing w:after="0"/>
        <w:ind w:firstLine="11057"/>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lastRenderedPageBreak/>
        <w:t>5</w:t>
      </w:r>
      <w:r w:rsidR="00046D6B" w:rsidRPr="00617C75">
        <w:rPr>
          <w:rFonts w:ascii="Garamond" w:eastAsia="Times New Roman" w:hAnsi="Garamond" w:cs="Times New Roman"/>
          <w:sz w:val="20"/>
          <w:szCs w:val="20"/>
          <w:lang w:eastAsia="cs-CZ"/>
        </w:rPr>
        <w:t xml:space="preserve">. </w:t>
      </w:r>
      <w:r w:rsidR="00CA45C3">
        <w:rPr>
          <w:rFonts w:ascii="Garamond" w:eastAsia="Times New Roman" w:hAnsi="Garamond" w:cs="Times New Roman"/>
          <w:sz w:val="20"/>
          <w:szCs w:val="20"/>
          <w:lang w:eastAsia="cs-CZ"/>
        </w:rPr>
        <w:t xml:space="preserve">Mgr. </w:t>
      </w:r>
      <w:r>
        <w:rPr>
          <w:rFonts w:ascii="Garamond" w:eastAsia="Times New Roman" w:hAnsi="Garamond" w:cs="Times New Roman"/>
          <w:sz w:val="20"/>
          <w:szCs w:val="20"/>
          <w:lang w:eastAsia="cs-CZ"/>
        </w:rPr>
        <w:t>Adéla Balážová</w:t>
      </w:r>
    </w:p>
    <w:p w14:paraId="72E2C853" w14:textId="77777777" w:rsidR="007C7624" w:rsidRDefault="007C7624" w:rsidP="0034091F">
      <w:pPr>
        <w:tabs>
          <w:tab w:val="left" w:pos="1418"/>
          <w:tab w:val="left" w:pos="7797"/>
          <w:tab w:val="left" w:pos="11057"/>
        </w:tabs>
        <w:spacing w:after="0"/>
        <w:ind w:firstLine="11057"/>
        <w:rPr>
          <w:rFonts w:ascii="Garamond" w:eastAsia="Times New Roman" w:hAnsi="Garamond" w:cs="Times New Roman"/>
          <w:sz w:val="20"/>
          <w:szCs w:val="20"/>
          <w:lang w:eastAsia="cs-CZ"/>
        </w:rPr>
      </w:pPr>
    </w:p>
    <w:p w14:paraId="4BF1EBBE" w14:textId="5A01CFD8" w:rsidR="0034091F" w:rsidRPr="0034091F" w:rsidRDefault="001A5A0A" w:rsidP="001A5A0A">
      <w:pPr>
        <w:tabs>
          <w:tab w:val="left" w:pos="1418"/>
          <w:tab w:val="left" w:pos="7797"/>
          <w:tab w:val="left" w:pos="11057"/>
        </w:tabs>
        <w:spacing w:after="0"/>
        <w:rPr>
          <w:rFonts w:ascii="Garamond" w:eastAsia="Times New Roman" w:hAnsi="Garamond" w:cs="Times New Roman"/>
          <w:bCs/>
          <w:sz w:val="20"/>
          <w:szCs w:val="20"/>
          <w:lang w:eastAsia="cs-CZ"/>
        </w:rPr>
      </w:pPr>
      <w:r>
        <w:rPr>
          <w:rFonts w:ascii="Garamond" w:eastAsia="Times New Roman" w:hAnsi="Garamond" w:cs="Times New Roman"/>
          <w:b/>
          <w:sz w:val="20"/>
          <w:szCs w:val="20"/>
          <w:lang w:eastAsia="cs-CZ"/>
        </w:rPr>
        <w:t>56</w:t>
      </w:r>
      <w:r w:rsidR="00F10B8C">
        <w:rPr>
          <w:rFonts w:ascii="Garamond" w:eastAsia="Times New Roman" w:hAnsi="Garamond" w:cs="Times New Roman"/>
          <w:b/>
          <w:sz w:val="20"/>
          <w:szCs w:val="20"/>
          <w:lang w:eastAsia="cs-CZ"/>
        </w:rPr>
        <w:t xml:space="preserve"> </w:t>
      </w:r>
      <w:proofErr w:type="spellStart"/>
      <w:r w:rsidRPr="00617C75">
        <w:rPr>
          <w:rFonts w:ascii="Garamond" w:eastAsia="Times New Roman" w:hAnsi="Garamond" w:cs="Times New Roman"/>
          <w:b/>
          <w:sz w:val="20"/>
          <w:szCs w:val="20"/>
          <w:lang w:eastAsia="cs-CZ"/>
        </w:rPr>
        <w:t>EXE</w:t>
      </w:r>
      <w:proofErr w:type="spellEnd"/>
      <w:r w:rsidRPr="00617C75">
        <w:rPr>
          <w:rFonts w:ascii="Garamond" w:eastAsia="Times New Roman" w:hAnsi="Garamond" w:cs="Times New Roman"/>
          <w:sz w:val="20"/>
          <w:szCs w:val="20"/>
          <w:lang w:eastAsia="cs-CZ"/>
        </w:rPr>
        <w:tab/>
      </w:r>
      <w:r w:rsidR="00EF113A">
        <w:rPr>
          <w:rFonts w:ascii="Garamond" w:eastAsia="Times New Roman" w:hAnsi="Garamond" w:cs="Times New Roman"/>
          <w:b/>
          <w:bCs/>
          <w:sz w:val="20"/>
          <w:szCs w:val="20"/>
          <w:lang w:eastAsia="cs-CZ"/>
        </w:rPr>
        <w:t xml:space="preserve"> 0</w:t>
      </w:r>
      <w:r w:rsidR="00EF113A" w:rsidRPr="00617C75">
        <w:rPr>
          <w:rFonts w:ascii="Garamond" w:eastAsia="Times New Roman" w:hAnsi="Garamond" w:cs="Times New Roman"/>
          <w:b/>
          <w:sz w:val="20"/>
          <w:szCs w:val="20"/>
          <w:lang w:eastAsia="cs-CZ"/>
        </w:rPr>
        <w:t> </w:t>
      </w:r>
      <w:r w:rsidRPr="00617C75">
        <w:rPr>
          <w:rFonts w:ascii="Garamond" w:eastAsia="Times New Roman" w:hAnsi="Garamond" w:cs="Times New Roman"/>
          <w:b/>
          <w:sz w:val="20"/>
          <w:szCs w:val="20"/>
          <w:lang w:eastAsia="cs-CZ"/>
        </w:rPr>
        <w:t>%</w:t>
      </w:r>
      <w:r w:rsidRPr="00617C75">
        <w:rPr>
          <w:rFonts w:ascii="Garamond" w:eastAsia="Times New Roman" w:hAnsi="Garamond" w:cs="Times New Roman"/>
          <w:sz w:val="20"/>
          <w:szCs w:val="20"/>
          <w:lang w:eastAsia="cs-CZ"/>
        </w:rPr>
        <w:t xml:space="preserve"> nápadu návrhů dle zák. č. 120/2001 Sb.</w:t>
      </w:r>
      <w:r w:rsidRPr="00617C75">
        <w:rPr>
          <w:rFonts w:ascii="Garamond" w:eastAsia="Times New Roman" w:hAnsi="Garamond" w:cs="Times New Roman"/>
          <w:sz w:val="20"/>
          <w:szCs w:val="20"/>
          <w:lang w:eastAsia="cs-CZ"/>
        </w:rPr>
        <w:tab/>
      </w:r>
      <w:r w:rsidRPr="00617C75">
        <w:rPr>
          <w:rFonts w:ascii="Garamond" w:eastAsia="Times New Roman" w:hAnsi="Garamond" w:cs="Times New Roman"/>
          <w:b/>
          <w:sz w:val="20"/>
          <w:szCs w:val="20"/>
          <w:u w:val="single"/>
          <w:lang w:eastAsia="cs-CZ"/>
        </w:rPr>
        <w:t>Mgr. Irena Městecká</w:t>
      </w:r>
      <w:r>
        <w:rPr>
          <w:rFonts w:ascii="Garamond" w:eastAsia="Times New Roman" w:hAnsi="Garamond" w:cs="Times New Roman"/>
          <w:b/>
          <w:sz w:val="20"/>
          <w:szCs w:val="20"/>
          <w:lang w:eastAsia="cs-CZ"/>
        </w:rPr>
        <w:tab/>
      </w:r>
      <w:r w:rsidR="0034091F" w:rsidRPr="0034091F">
        <w:rPr>
          <w:rFonts w:ascii="Garamond" w:eastAsia="Times New Roman" w:hAnsi="Garamond" w:cs="Times New Roman"/>
          <w:bCs/>
          <w:sz w:val="20"/>
          <w:szCs w:val="20"/>
          <w:lang w:eastAsia="cs-CZ"/>
        </w:rPr>
        <w:t>1. Mgr. Kateřina Pelišová</w:t>
      </w:r>
    </w:p>
    <w:p w14:paraId="6E6A5579" w14:textId="751CEE52" w:rsidR="001A5A0A" w:rsidRPr="00617C75" w:rsidRDefault="0034091F" w:rsidP="0034091F">
      <w:pPr>
        <w:tabs>
          <w:tab w:val="left" w:pos="1418"/>
          <w:tab w:val="left" w:pos="7797"/>
          <w:tab w:val="left" w:pos="11057"/>
        </w:tabs>
        <w:spacing w:after="0"/>
        <w:ind w:firstLine="11057"/>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2</w:t>
      </w:r>
      <w:r w:rsidR="001A5A0A" w:rsidRPr="00617C75">
        <w:rPr>
          <w:rFonts w:ascii="Garamond" w:eastAsia="Times New Roman" w:hAnsi="Garamond" w:cs="Times New Roman"/>
          <w:sz w:val="20"/>
          <w:szCs w:val="20"/>
          <w:lang w:eastAsia="cs-CZ"/>
        </w:rPr>
        <w:t xml:space="preserve">. </w:t>
      </w:r>
      <w:r w:rsidR="00B0506B">
        <w:rPr>
          <w:rFonts w:ascii="Garamond" w:eastAsia="Times New Roman" w:hAnsi="Garamond" w:cs="Times New Roman"/>
          <w:sz w:val="20"/>
          <w:szCs w:val="20"/>
          <w:lang w:eastAsia="cs-CZ"/>
        </w:rPr>
        <w:t>JUDr. Kateřina Marvanová</w:t>
      </w:r>
      <w:r>
        <w:rPr>
          <w:rFonts w:ascii="Garamond" w:eastAsia="Times New Roman" w:hAnsi="Garamond" w:cs="Times New Roman"/>
          <w:sz w:val="20"/>
          <w:szCs w:val="20"/>
          <w:lang w:eastAsia="cs-CZ"/>
        </w:rPr>
        <w:t xml:space="preserve"> </w:t>
      </w:r>
      <w:r w:rsidR="007C7624">
        <w:rPr>
          <w:rFonts w:ascii="Garamond" w:eastAsia="Times New Roman" w:hAnsi="Garamond" w:cs="Times New Roman"/>
          <w:sz w:val="20"/>
          <w:szCs w:val="20"/>
          <w:lang w:eastAsia="cs-CZ"/>
        </w:rPr>
        <w:t xml:space="preserve"> </w:t>
      </w:r>
    </w:p>
    <w:p w14:paraId="005DE963" w14:textId="4929C725" w:rsidR="001A5A0A" w:rsidRPr="00617C75" w:rsidRDefault="001A5A0A" w:rsidP="001A5A0A">
      <w:pPr>
        <w:tabs>
          <w:tab w:val="left" w:pos="1418"/>
          <w:tab w:val="left" w:pos="7797"/>
          <w:tab w:val="left" w:pos="11057"/>
        </w:tabs>
        <w:spacing w:after="0"/>
        <w:rPr>
          <w:rFonts w:ascii="Garamond" w:eastAsia="Times New Roman" w:hAnsi="Garamond" w:cs="Times New Roman"/>
          <w:b/>
          <w:sz w:val="20"/>
          <w:szCs w:val="20"/>
          <w:lang w:eastAsia="cs-CZ"/>
        </w:rPr>
      </w:pPr>
      <w:r w:rsidRPr="00617C75">
        <w:rPr>
          <w:rFonts w:ascii="Garamond" w:eastAsia="Times New Roman" w:hAnsi="Garamond" w:cs="Times New Roman"/>
          <w:sz w:val="20"/>
          <w:szCs w:val="20"/>
          <w:lang w:eastAsia="cs-CZ"/>
        </w:rPr>
        <w:tab/>
      </w:r>
      <w:r w:rsidRPr="00617C75">
        <w:rPr>
          <w:rFonts w:ascii="Garamond" w:eastAsia="Times New Roman" w:hAnsi="Garamond" w:cs="Times New Roman"/>
          <w:sz w:val="20"/>
          <w:szCs w:val="20"/>
          <w:lang w:eastAsia="cs-CZ"/>
        </w:rPr>
        <w:tab/>
      </w:r>
      <w:r w:rsidRPr="00617C75">
        <w:rPr>
          <w:rFonts w:ascii="Garamond" w:eastAsia="Times New Roman" w:hAnsi="Garamond" w:cs="Times New Roman"/>
          <w:b/>
          <w:sz w:val="20"/>
          <w:szCs w:val="20"/>
          <w:lang w:eastAsia="cs-CZ"/>
        </w:rPr>
        <w:tab/>
      </w:r>
      <w:r w:rsidR="0034091F" w:rsidRPr="0034091F">
        <w:rPr>
          <w:rFonts w:ascii="Garamond" w:eastAsia="Times New Roman" w:hAnsi="Garamond" w:cs="Times New Roman"/>
          <w:bCs/>
          <w:sz w:val="20"/>
          <w:szCs w:val="20"/>
          <w:lang w:eastAsia="cs-CZ"/>
        </w:rPr>
        <w:t>3</w:t>
      </w:r>
      <w:r w:rsidRPr="0034091F">
        <w:rPr>
          <w:rFonts w:ascii="Garamond" w:eastAsia="Times New Roman" w:hAnsi="Garamond" w:cs="Times New Roman"/>
          <w:bCs/>
          <w:sz w:val="20"/>
          <w:szCs w:val="20"/>
          <w:lang w:eastAsia="cs-CZ"/>
        </w:rPr>
        <w:t>.</w:t>
      </w:r>
      <w:r w:rsidRPr="00617C75">
        <w:rPr>
          <w:rFonts w:ascii="Garamond" w:eastAsia="Times New Roman" w:hAnsi="Garamond" w:cs="Times New Roman"/>
          <w:sz w:val="20"/>
          <w:szCs w:val="20"/>
          <w:lang w:eastAsia="cs-CZ"/>
        </w:rPr>
        <w:t xml:space="preserve"> Mgr. </w:t>
      </w:r>
      <w:r>
        <w:rPr>
          <w:rFonts w:ascii="Garamond" w:eastAsia="Times New Roman" w:hAnsi="Garamond" w:cs="Times New Roman"/>
          <w:sz w:val="20"/>
          <w:szCs w:val="20"/>
          <w:lang w:eastAsia="cs-CZ"/>
        </w:rPr>
        <w:t>Petra Fischerová</w:t>
      </w:r>
    </w:p>
    <w:p w14:paraId="2DCF3A21" w14:textId="6CF59D6A" w:rsidR="001A5A0A" w:rsidRPr="00617C75" w:rsidRDefault="001A5A0A" w:rsidP="001A5A0A">
      <w:pPr>
        <w:tabs>
          <w:tab w:val="left" w:pos="1418"/>
          <w:tab w:val="left" w:pos="7797"/>
          <w:tab w:val="left" w:pos="11057"/>
        </w:tabs>
        <w:spacing w:after="0"/>
        <w:rPr>
          <w:rFonts w:ascii="Garamond" w:eastAsia="Times New Roman" w:hAnsi="Garamond" w:cs="Times New Roman"/>
          <w:sz w:val="20"/>
          <w:szCs w:val="20"/>
          <w:lang w:eastAsia="cs-CZ"/>
        </w:rPr>
      </w:pPr>
      <w:r w:rsidRPr="00617C75">
        <w:rPr>
          <w:rFonts w:ascii="Garamond" w:eastAsia="Times New Roman" w:hAnsi="Garamond" w:cs="Times New Roman"/>
          <w:sz w:val="20"/>
          <w:szCs w:val="20"/>
          <w:lang w:eastAsia="cs-CZ"/>
        </w:rPr>
        <w:tab/>
      </w:r>
      <w:r w:rsidRPr="00617C75">
        <w:rPr>
          <w:rFonts w:ascii="Garamond" w:eastAsia="Times New Roman" w:hAnsi="Garamond" w:cs="Times New Roman"/>
          <w:sz w:val="20"/>
          <w:szCs w:val="20"/>
          <w:lang w:eastAsia="cs-CZ"/>
        </w:rPr>
        <w:tab/>
      </w:r>
      <w:r w:rsidRPr="00617C75">
        <w:rPr>
          <w:rFonts w:ascii="Garamond" w:eastAsia="Times New Roman" w:hAnsi="Garamond" w:cs="Times New Roman"/>
          <w:sz w:val="20"/>
          <w:szCs w:val="20"/>
          <w:lang w:eastAsia="cs-CZ"/>
        </w:rPr>
        <w:tab/>
      </w:r>
      <w:r w:rsidR="0034091F">
        <w:rPr>
          <w:rFonts w:ascii="Garamond" w:eastAsia="Times New Roman" w:hAnsi="Garamond" w:cs="Times New Roman"/>
          <w:sz w:val="20"/>
          <w:szCs w:val="20"/>
          <w:lang w:eastAsia="cs-CZ"/>
        </w:rPr>
        <w:t>4</w:t>
      </w:r>
      <w:r w:rsidRPr="00617C75">
        <w:rPr>
          <w:rFonts w:ascii="Garamond" w:eastAsia="Times New Roman" w:hAnsi="Garamond" w:cs="Times New Roman"/>
          <w:sz w:val="20"/>
          <w:szCs w:val="20"/>
          <w:lang w:eastAsia="cs-CZ"/>
        </w:rPr>
        <w:t xml:space="preserve">. </w:t>
      </w:r>
      <w:r>
        <w:rPr>
          <w:rFonts w:ascii="Garamond" w:eastAsia="Times New Roman" w:hAnsi="Garamond" w:cs="Times New Roman"/>
          <w:sz w:val="20"/>
          <w:szCs w:val="20"/>
          <w:lang w:eastAsia="cs-CZ"/>
        </w:rPr>
        <w:t>Mgr. Magdaléna Kubrychtová</w:t>
      </w:r>
    </w:p>
    <w:p w14:paraId="01F5E28E" w14:textId="52B24D29" w:rsidR="001A5A0A" w:rsidRDefault="001A5A0A" w:rsidP="001A5A0A">
      <w:pPr>
        <w:tabs>
          <w:tab w:val="left" w:pos="1418"/>
          <w:tab w:val="left" w:pos="7797"/>
          <w:tab w:val="left" w:pos="11057"/>
        </w:tabs>
        <w:spacing w:after="0"/>
        <w:rPr>
          <w:rFonts w:ascii="Garamond" w:eastAsia="Times New Roman" w:hAnsi="Garamond" w:cs="Times New Roman"/>
          <w:sz w:val="20"/>
          <w:szCs w:val="20"/>
          <w:lang w:eastAsia="cs-CZ"/>
        </w:rPr>
      </w:pPr>
      <w:r w:rsidRPr="00617C75">
        <w:rPr>
          <w:rFonts w:ascii="Garamond" w:eastAsia="Times New Roman" w:hAnsi="Garamond" w:cs="Times New Roman"/>
          <w:b/>
          <w:sz w:val="20"/>
          <w:szCs w:val="20"/>
          <w:lang w:eastAsia="cs-CZ"/>
        </w:rPr>
        <w:tab/>
      </w:r>
      <w:r w:rsidRPr="00617C75">
        <w:rPr>
          <w:rFonts w:ascii="Garamond" w:eastAsia="Times New Roman" w:hAnsi="Garamond" w:cs="Times New Roman"/>
          <w:b/>
          <w:sz w:val="20"/>
          <w:szCs w:val="20"/>
          <w:lang w:eastAsia="cs-CZ"/>
        </w:rPr>
        <w:tab/>
      </w:r>
      <w:r w:rsidRPr="00617C75">
        <w:rPr>
          <w:rFonts w:ascii="Garamond" w:eastAsia="Times New Roman" w:hAnsi="Garamond" w:cs="Times New Roman"/>
          <w:b/>
          <w:sz w:val="20"/>
          <w:szCs w:val="20"/>
          <w:lang w:eastAsia="cs-CZ"/>
        </w:rPr>
        <w:tab/>
      </w:r>
      <w:r w:rsidR="0034091F" w:rsidRPr="0034091F">
        <w:rPr>
          <w:rFonts w:ascii="Garamond" w:eastAsia="Times New Roman" w:hAnsi="Garamond" w:cs="Times New Roman"/>
          <w:bCs/>
          <w:sz w:val="20"/>
          <w:szCs w:val="20"/>
          <w:lang w:eastAsia="cs-CZ"/>
        </w:rPr>
        <w:t>5</w:t>
      </w:r>
      <w:r w:rsidRPr="00617C75">
        <w:rPr>
          <w:rFonts w:ascii="Garamond" w:eastAsia="Times New Roman" w:hAnsi="Garamond" w:cs="Times New Roman"/>
          <w:sz w:val="20"/>
          <w:szCs w:val="20"/>
          <w:lang w:eastAsia="cs-CZ"/>
        </w:rPr>
        <w:t xml:space="preserve">. </w:t>
      </w:r>
      <w:r w:rsidR="00CA45C3">
        <w:rPr>
          <w:rFonts w:ascii="Garamond" w:eastAsia="Times New Roman" w:hAnsi="Garamond" w:cs="Times New Roman"/>
          <w:sz w:val="20"/>
          <w:szCs w:val="20"/>
          <w:lang w:eastAsia="cs-CZ"/>
        </w:rPr>
        <w:t xml:space="preserve">Mgr. </w:t>
      </w:r>
      <w:r w:rsidR="0034091F">
        <w:rPr>
          <w:rFonts w:ascii="Garamond" w:eastAsia="Times New Roman" w:hAnsi="Garamond" w:cs="Times New Roman"/>
          <w:sz w:val="20"/>
          <w:szCs w:val="20"/>
          <w:lang w:eastAsia="cs-CZ"/>
        </w:rPr>
        <w:t>Adéla Balážová</w:t>
      </w:r>
    </w:p>
    <w:p w14:paraId="3C72AFDC" w14:textId="77777777" w:rsidR="00B0506B" w:rsidRPr="00617C75" w:rsidRDefault="00B0506B" w:rsidP="001A5A0A">
      <w:pPr>
        <w:tabs>
          <w:tab w:val="left" w:pos="1418"/>
          <w:tab w:val="left" w:pos="7797"/>
          <w:tab w:val="left" w:pos="11057"/>
        </w:tabs>
        <w:spacing w:after="0"/>
        <w:rPr>
          <w:rFonts w:ascii="Garamond" w:eastAsia="Times New Roman" w:hAnsi="Garamond" w:cs="Times New Roman"/>
          <w:b/>
          <w:sz w:val="20"/>
          <w:szCs w:val="20"/>
          <w:lang w:eastAsia="cs-CZ"/>
        </w:rPr>
      </w:pPr>
    </w:p>
    <w:p w14:paraId="4DDA3835" w14:textId="27D60EC8" w:rsidR="00B0506B" w:rsidRDefault="00B0506B" w:rsidP="00B0506B">
      <w:pPr>
        <w:tabs>
          <w:tab w:val="left" w:pos="1418"/>
          <w:tab w:val="left" w:pos="7797"/>
          <w:tab w:val="left" w:pos="11057"/>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5</w:t>
      </w:r>
      <w:r>
        <w:rPr>
          <w:rFonts w:ascii="Garamond" w:eastAsia="Times New Roman" w:hAnsi="Garamond" w:cs="Times New Roman"/>
          <w:b/>
          <w:sz w:val="20"/>
          <w:szCs w:val="20"/>
          <w:lang w:eastAsia="cs-CZ"/>
        </w:rPr>
        <w:t>8</w:t>
      </w:r>
      <w:r w:rsidR="00F10B8C">
        <w:rPr>
          <w:rFonts w:ascii="Garamond" w:eastAsia="Times New Roman" w:hAnsi="Garamond" w:cs="Times New Roman"/>
          <w:b/>
          <w:sz w:val="20"/>
          <w:szCs w:val="20"/>
          <w:lang w:eastAsia="cs-CZ"/>
        </w:rPr>
        <w:t xml:space="preserve"> </w:t>
      </w:r>
      <w:proofErr w:type="spellStart"/>
      <w:r w:rsidRPr="00046D6B">
        <w:rPr>
          <w:rFonts w:ascii="Garamond" w:eastAsia="Times New Roman" w:hAnsi="Garamond" w:cs="Times New Roman"/>
          <w:b/>
          <w:sz w:val="20"/>
          <w:szCs w:val="20"/>
          <w:lang w:eastAsia="cs-CZ"/>
        </w:rPr>
        <w:t>EXE</w:t>
      </w:r>
      <w:proofErr w:type="spellEnd"/>
      <w:r w:rsidRPr="00046D6B">
        <w:rPr>
          <w:rFonts w:ascii="Garamond" w:eastAsia="Times New Roman" w:hAnsi="Garamond" w:cs="Times New Roman"/>
          <w:sz w:val="20"/>
          <w:szCs w:val="20"/>
          <w:lang w:eastAsia="cs-CZ"/>
        </w:rPr>
        <w:tab/>
      </w:r>
      <w:r w:rsidRPr="00B0506B">
        <w:rPr>
          <w:rFonts w:ascii="Garamond" w:eastAsia="Times New Roman" w:hAnsi="Garamond" w:cs="Times New Roman"/>
          <w:b/>
          <w:bCs/>
          <w:sz w:val="20"/>
          <w:szCs w:val="20"/>
          <w:lang w:eastAsia="cs-CZ"/>
        </w:rPr>
        <w:t>10</w:t>
      </w:r>
      <w:r w:rsidRPr="008F4C9F">
        <w:rPr>
          <w:rFonts w:ascii="Garamond" w:eastAsia="Times New Roman" w:hAnsi="Garamond" w:cs="Times New Roman"/>
          <w:b/>
          <w:bCs/>
          <w:sz w:val="20"/>
          <w:szCs w:val="20"/>
          <w:lang w:eastAsia="cs-CZ"/>
        </w:rPr>
        <w:t>0</w:t>
      </w:r>
      <w:r>
        <w:rPr>
          <w:rFonts w:ascii="Garamond" w:eastAsia="Times New Roman" w:hAnsi="Garamond" w:cs="Times New Roman"/>
          <w:b/>
          <w:bCs/>
          <w:sz w:val="20"/>
          <w:szCs w:val="20"/>
          <w:lang w:eastAsia="cs-CZ"/>
        </w:rPr>
        <w:t xml:space="preserve"> </w:t>
      </w:r>
      <w:r w:rsidRPr="008F4C9F">
        <w:rPr>
          <w:rFonts w:ascii="Garamond" w:eastAsia="Times New Roman" w:hAnsi="Garamond" w:cs="Times New Roman"/>
          <w:b/>
          <w:bCs/>
          <w:sz w:val="20"/>
          <w:szCs w:val="20"/>
          <w:lang w:eastAsia="cs-CZ"/>
        </w:rPr>
        <w:t>%</w:t>
      </w:r>
      <w:r>
        <w:rPr>
          <w:rFonts w:ascii="Garamond" w:eastAsia="Times New Roman" w:hAnsi="Garamond" w:cs="Times New Roman"/>
          <w:sz w:val="20"/>
          <w:szCs w:val="20"/>
          <w:lang w:eastAsia="cs-CZ"/>
        </w:rPr>
        <w:t xml:space="preserve"> nápadu návrhů dle zák. č. 120/2001 Sb.</w:t>
      </w:r>
      <w:r>
        <w:rPr>
          <w:rFonts w:ascii="Garamond" w:eastAsia="Times New Roman" w:hAnsi="Garamond" w:cs="Times New Roman"/>
          <w:sz w:val="20"/>
          <w:szCs w:val="20"/>
          <w:lang w:eastAsia="cs-CZ"/>
        </w:rPr>
        <w:tab/>
      </w:r>
      <w:r>
        <w:rPr>
          <w:rFonts w:ascii="Garamond" w:eastAsia="Times New Roman" w:hAnsi="Garamond" w:cs="Times New Roman"/>
          <w:b/>
          <w:bCs/>
          <w:sz w:val="20"/>
          <w:szCs w:val="20"/>
          <w:u w:val="single"/>
          <w:lang w:eastAsia="cs-CZ"/>
        </w:rPr>
        <w:t>JUDr. Kateřina Marvanová</w:t>
      </w:r>
      <w:r>
        <w:rPr>
          <w:rFonts w:ascii="Garamond" w:eastAsia="Times New Roman" w:hAnsi="Garamond" w:cs="Times New Roman"/>
          <w:sz w:val="20"/>
          <w:szCs w:val="20"/>
          <w:lang w:eastAsia="cs-CZ"/>
        </w:rPr>
        <w:t xml:space="preserve"> </w:t>
      </w:r>
      <w:r>
        <w:rPr>
          <w:rFonts w:ascii="Garamond" w:eastAsia="Times New Roman" w:hAnsi="Garamond" w:cs="Times New Roman"/>
          <w:sz w:val="20"/>
          <w:szCs w:val="20"/>
          <w:lang w:eastAsia="cs-CZ"/>
        </w:rPr>
        <w:tab/>
        <w:t xml:space="preserve">1. </w:t>
      </w:r>
      <w:r w:rsidRPr="00450373">
        <w:rPr>
          <w:rFonts w:ascii="Garamond" w:eastAsia="Times New Roman" w:hAnsi="Garamond"/>
          <w:bCs/>
          <w:sz w:val="20"/>
          <w:szCs w:val="20"/>
          <w:lang w:eastAsia="cs-CZ"/>
        </w:rPr>
        <w:t xml:space="preserve">Mgr. </w:t>
      </w:r>
      <w:r>
        <w:rPr>
          <w:rFonts w:ascii="Garamond" w:eastAsia="Times New Roman" w:hAnsi="Garamond"/>
          <w:bCs/>
          <w:sz w:val="20"/>
          <w:szCs w:val="20"/>
          <w:lang w:eastAsia="cs-CZ"/>
        </w:rPr>
        <w:t>Kateřina Pelišová</w:t>
      </w:r>
    </w:p>
    <w:p w14:paraId="28540F2B" w14:textId="52CF14F2" w:rsidR="00B0506B" w:rsidRDefault="00B0506B" w:rsidP="00B0506B">
      <w:pPr>
        <w:tabs>
          <w:tab w:val="left" w:pos="1418"/>
          <w:tab w:val="left" w:pos="7797"/>
          <w:tab w:val="left" w:pos="11057"/>
        </w:tabs>
        <w:spacing w:after="0"/>
        <w:rPr>
          <w:rFonts w:ascii="Garamond" w:eastAsia="Times New Roman" w:hAnsi="Garamond"/>
          <w:bCs/>
          <w:sz w:val="20"/>
          <w:szCs w:val="20"/>
          <w:lang w:eastAsia="cs-CZ"/>
        </w:rPr>
      </w:pPr>
      <w:r>
        <w:rPr>
          <w:rFonts w:ascii="Garamond" w:eastAsia="Times New Roman" w:hAnsi="Garamond"/>
          <w:bCs/>
          <w:sz w:val="20"/>
          <w:szCs w:val="20"/>
          <w:lang w:eastAsia="cs-CZ"/>
        </w:rPr>
        <w:tab/>
        <w:t xml:space="preserve">+ věci napadlé od 1.1.2020 do 31.5.2023 </w:t>
      </w:r>
      <w:r>
        <w:rPr>
          <w:rFonts w:ascii="Garamond" w:eastAsia="Times New Roman" w:hAnsi="Garamond"/>
          <w:bCs/>
          <w:sz w:val="20"/>
          <w:szCs w:val="20"/>
          <w:lang w:eastAsia="cs-CZ"/>
        </w:rPr>
        <w:tab/>
      </w:r>
      <w:r>
        <w:rPr>
          <w:rFonts w:ascii="Garamond" w:eastAsia="Times New Roman" w:hAnsi="Garamond"/>
          <w:bCs/>
          <w:sz w:val="20"/>
          <w:szCs w:val="20"/>
          <w:lang w:eastAsia="cs-CZ"/>
        </w:rPr>
        <w:tab/>
        <w:t>2. Mgr. Petra Fischerová</w:t>
      </w:r>
    </w:p>
    <w:p w14:paraId="3BD69E2B" w14:textId="1A45084B" w:rsidR="00B0506B" w:rsidRDefault="00B0506B" w:rsidP="00B0506B">
      <w:pPr>
        <w:pStyle w:val="Odstavecseseznamem"/>
        <w:tabs>
          <w:tab w:val="left" w:pos="1418"/>
          <w:tab w:val="left" w:pos="7797"/>
          <w:tab w:val="left" w:pos="11057"/>
        </w:tabs>
        <w:spacing w:after="0"/>
        <w:ind w:left="11057"/>
        <w:rPr>
          <w:rFonts w:ascii="Garamond" w:eastAsia="Times New Roman" w:hAnsi="Garamond"/>
          <w:bCs/>
          <w:sz w:val="20"/>
          <w:szCs w:val="20"/>
          <w:lang w:eastAsia="cs-CZ"/>
        </w:rPr>
      </w:pPr>
      <w:r>
        <w:rPr>
          <w:rFonts w:ascii="Garamond" w:eastAsia="Times New Roman" w:hAnsi="Garamond"/>
          <w:bCs/>
          <w:sz w:val="20"/>
          <w:szCs w:val="20"/>
          <w:lang w:eastAsia="cs-CZ"/>
        </w:rPr>
        <w:t xml:space="preserve">3. </w:t>
      </w:r>
      <w:r w:rsidRPr="00EF113A">
        <w:rPr>
          <w:rFonts w:ascii="Garamond" w:eastAsia="Times New Roman" w:hAnsi="Garamond"/>
          <w:bCs/>
          <w:sz w:val="20"/>
          <w:szCs w:val="20"/>
          <w:lang w:eastAsia="cs-CZ"/>
        </w:rPr>
        <w:t>Mgr. Magdaléna Kubrychtová</w:t>
      </w:r>
    </w:p>
    <w:p w14:paraId="1333993D" w14:textId="6AEF9EF9" w:rsidR="00B0506B" w:rsidRPr="00EF113A" w:rsidRDefault="00B0506B" w:rsidP="00B0506B">
      <w:pPr>
        <w:pStyle w:val="Odstavecseseznamem"/>
        <w:tabs>
          <w:tab w:val="left" w:pos="1418"/>
          <w:tab w:val="left" w:pos="7797"/>
          <w:tab w:val="left" w:pos="11057"/>
        </w:tabs>
        <w:spacing w:after="0"/>
        <w:ind w:left="11057"/>
        <w:rPr>
          <w:rFonts w:ascii="Garamond" w:eastAsia="Times New Roman" w:hAnsi="Garamond"/>
          <w:bCs/>
          <w:sz w:val="20"/>
          <w:szCs w:val="20"/>
          <w:lang w:eastAsia="cs-CZ"/>
        </w:rPr>
      </w:pPr>
      <w:r>
        <w:rPr>
          <w:rFonts w:ascii="Garamond" w:eastAsia="Times New Roman" w:hAnsi="Garamond"/>
          <w:bCs/>
          <w:sz w:val="20"/>
          <w:szCs w:val="20"/>
          <w:lang w:eastAsia="cs-CZ"/>
        </w:rPr>
        <w:t>4. Mgr. Adéla Balážová</w:t>
      </w:r>
    </w:p>
    <w:p w14:paraId="12BB568C" w14:textId="77777777" w:rsidR="00B0506B" w:rsidRDefault="00046D6B" w:rsidP="00046D6B">
      <w:pPr>
        <w:tabs>
          <w:tab w:val="left" w:pos="1418"/>
          <w:tab w:val="left" w:pos="3969"/>
          <w:tab w:val="left" w:pos="7797"/>
          <w:tab w:val="left" w:pos="11057"/>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r>
    </w:p>
    <w:p w14:paraId="61F180CD" w14:textId="77777777" w:rsidR="00B0506B" w:rsidRDefault="00B0506B" w:rsidP="00046D6B">
      <w:pPr>
        <w:tabs>
          <w:tab w:val="left" w:pos="1418"/>
          <w:tab w:val="left" w:pos="3969"/>
          <w:tab w:val="left" w:pos="7797"/>
          <w:tab w:val="left" w:pos="11057"/>
        </w:tabs>
        <w:spacing w:after="0"/>
        <w:rPr>
          <w:rFonts w:ascii="Garamond" w:eastAsia="Times New Roman" w:hAnsi="Garamond" w:cs="Times New Roman"/>
          <w:b/>
          <w:sz w:val="20"/>
          <w:szCs w:val="20"/>
          <w:lang w:eastAsia="cs-CZ"/>
        </w:rPr>
      </w:pPr>
      <w:r>
        <w:rPr>
          <w:rFonts w:ascii="Garamond" w:eastAsia="Times New Roman" w:hAnsi="Garamond" w:cs="Times New Roman"/>
          <w:b/>
          <w:sz w:val="20"/>
          <w:szCs w:val="20"/>
          <w:lang w:eastAsia="cs-CZ"/>
        </w:rPr>
        <w:tab/>
      </w:r>
    </w:p>
    <w:p w14:paraId="631AD8C8" w14:textId="08E724D3" w:rsidR="00046D6B" w:rsidRPr="00046D6B" w:rsidRDefault="00B0506B" w:rsidP="00046D6B">
      <w:pPr>
        <w:tabs>
          <w:tab w:val="left" w:pos="1418"/>
          <w:tab w:val="left" w:pos="3969"/>
          <w:tab w:val="left" w:pos="7797"/>
          <w:tab w:val="left" w:pos="11057"/>
        </w:tabs>
        <w:spacing w:after="0"/>
        <w:rPr>
          <w:rFonts w:ascii="Garamond" w:eastAsia="Times New Roman" w:hAnsi="Garamond" w:cs="Times New Roman"/>
          <w:b/>
          <w:sz w:val="20"/>
          <w:szCs w:val="20"/>
          <w:lang w:eastAsia="cs-CZ"/>
        </w:rPr>
      </w:pPr>
      <w:r>
        <w:rPr>
          <w:rFonts w:ascii="Garamond" w:eastAsia="Times New Roman" w:hAnsi="Garamond" w:cs="Times New Roman"/>
          <w:b/>
          <w:sz w:val="20"/>
          <w:szCs w:val="20"/>
          <w:lang w:eastAsia="cs-CZ"/>
        </w:rPr>
        <w:tab/>
      </w:r>
      <w:r w:rsidR="00046D6B" w:rsidRPr="00046D6B">
        <w:rPr>
          <w:rFonts w:ascii="Garamond" w:eastAsia="Times New Roman" w:hAnsi="Garamond" w:cs="Times New Roman"/>
          <w:b/>
          <w:sz w:val="20"/>
          <w:szCs w:val="20"/>
          <w:lang w:eastAsia="cs-CZ"/>
        </w:rPr>
        <w:t>Kancelář – přidělené pracovnice:</w:t>
      </w:r>
    </w:p>
    <w:p w14:paraId="17FB586F" w14:textId="77777777" w:rsidR="00046D6B" w:rsidRPr="00046D6B" w:rsidRDefault="00046D6B" w:rsidP="00046D6B">
      <w:pPr>
        <w:tabs>
          <w:tab w:val="left" w:pos="1418"/>
          <w:tab w:val="left" w:pos="3969"/>
          <w:tab w:val="left" w:pos="7797"/>
          <w:tab w:val="left" w:pos="11057"/>
        </w:tabs>
        <w:spacing w:after="0"/>
        <w:rPr>
          <w:rFonts w:ascii="Garamond" w:eastAsia="Times New Roman" w:hAnsi="Garamond" w:cs="Times New Roman"/>
          <w:sz w:val="20"/>
          <w:szCs w:val="20"/>
          <w:lang w:eastAsia="cs-CZ"/>
        </w:rPr>
      </w:pPr>
    </w:p>
    <w:p w14:paraId="207C63C2" w14:textId="77777777" w:rsidR="00046D6B" w:rsidRPr="00046D6B" w:rsidRDefault="00046D6B" w:rsidP="00046D6B">
      <w:pPr>
        <w:tabs>
          <w:tab w:val="left" w:pos="1418"/>
          <w:tab w:val="left" w:pos="3969"/>
          <w:tab w:val="left" w:pos="7797"/>
          <w:tab w:val="left" w:pos="11057"/>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Rejstříková vedoucí:</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u w:val="single"/>
          <w:lang w:eastAsia="cs-CZ"/>
        </w:rPr>
        <w:t>Eva Čechovská</w:t>
      </w:r>
    </w:p>
    <w:p w14:paraId="7810837C" w14:textId="7FDB6E21" w:rsidR="00B63766" w:rsidRDefault="00046D6B" w:rsidP="00046D6B">
      <w:pPr>
        <w:pBdr>
          <w:bottom w:val="single" w:sz="12" w:space="1" w:color="auto"/>
        </w:pBdr>
        <w:tabs>
          <w:tab w:val="left" w:pos="1418"/>
          <w:tab w:val="left" w:pos="3969"/>
          <w:tab w:val="left" w:pos="7797"/>
          <w:tab w:val="left" w:pos="11057"/>
        </w:tabs>
        <w:spacing w:after="0"/>
        <w:rPr>
          <w:rFonts w:ascii="Garamond" w:eastAsia="Times New Roman" w:hAnsi="Garamond" w:cs="Times New Roman"/>
          <w:b/>
          <w:sz w:val="20"/>
          <w:szCs w:val="20"/>
          <w:lang w:eastAsia="cs-CZ"/>
        </w:rPr>
      </w:pPr>
      <w:r w:rsidRPr="00046D6B">
        <w:rPr>
          <w:rFonts w:ascii="Garamond" w:eastAsia="Times New Roman" w:hAnsi="Garamond" w:cs="Times New Roman"/>
          <w:sz w:val="20"/>
          <w:szCs w:val="20"/>
          <w:lang w:eastAsia="cs-CZ"/>
        </w:rPr>
        <w:tab/>
        <w:t>Zástup rejstříkové vedoucí:</w:t>
      </w:r>
      <w:r w:rsidRPr="00046D6B">
        <w:rPr>
          <w:rFonts w:ascii="Garamond" w:eastAsia="Times New Roman" w:hAnsi="Garamond" w:cs="Times New Roman"/>
          <w:sz w:val="20"/>
          <w:szCs w:val="20"/>
          <w:lang w:eastAsia="cs-CZ"/>
        </w:rPr>
        <w:tab/>
      </w:r>
      <w:r w:rsidR="00AE70AF">
        <w:rPr>
          <w:rFonts w:ascii="Garamond" w:eastAsia="Times New Roman" w:hAnsi="Garamond" w:cs="Times New Roman"/>
          <w:sz w:val="20"/>
          <w:szCs w:val="20"/>
          <w:lang w:eastAsia="cs-CZ"/>
        </w:rPr>
        <w:t>Alena Svobodová</w:t>
      </w:r>
      <w:r w:rsidR="00B63766">
        <w:rPr>
          <w:rFonts w:ascii="Garamond" w:eastAsia="Times New Roman" w:hAnsi="Garamond" w:cs="Times New Roman"/>
          <w:sz w:val="20"/>
          <w:szCs w:val="20"/>
          <w:lang w:eastAsia="cs-CZ"/>
        </w:rPr>
        <w:tab/>
      </w:r>
      <w:r w:rsidR="00D9393F">
        <w:rPr>
          <w:rFonts w:ascii="Garamond" w:eastAsia="Times New Roman" w:hAnsi="Garamond" w:cs="Times New Roman"/>
          <w:sz w:val="20"/>
          <w:szCs w:val="20"/>
          <w:lang w:eastAsia="cs-CZ"/>
        </w:rPr>
        <w:t xml:space="preserve"> </w:t>
      </w:r>
    </w:p>
    <w:p w14:paraId="063EB7C2" w14:textId="5A4A3E9E" w:rsidR="00B63766" w:rsidRPr="00B63766" w:rsidRDefault="00B63766" w:rsidP="00046D6B">
      <w:pPr>
        <w:pBdr>
          <w:bottom w:val="single" w:sz="12" w:space="1" w:color="auto"/>
        </w:pBdr>
        <w:tabs>
          <w:tab w:val="left" w:pos="1418"/>
          <w:tab w:val="left" w:pos="3969"/>
          <w:tab w:val="left" w:pos="7797"/>
          <w:tab w:val="left" w:pos="11057"/>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sidR="00D9393F">
        <w:rPr>
          <w:rFonts w:ascii="Garamond" w:eastAsia="Times New Roman" w:hAnsi="Garamond" w:cs="Times New Roman"/>
          <w:sz w:val="20"/>
          <w:szCs w:val="20"/>
          <w:lang w:eastAsia="cs-CZ"/>
        </w:rPr>
        <w:t xml:space="preserve"> </w:t>
      </w:r>
    </w:p>
    <w:p w14:paraId="60682DCB" w14:textId="6D827D8C" w:rsidR="00046D6B" w:rsidRPr="00046D6B" w:rsidRDefault="00046D6B" w:rsidP="00046D6B">
      <w:pPr>
        <w:tabs>
          <w:tab w:val="left" w:pos="1418"/>
          <w:tab w:val="left" w:pos="7797"/>
          <w:tab w:val="left" w:pos="11057"/>
        </w:tabs>
        <w:spacing w:after="0"/>
        <w:rPr>
          <w:rFonts w:ascii="Garamond" w:eastAsia="Times New Roman" w:hAnsi="Garamond" w:cs="Times New Roman"/>
          <w:bCs/>
          <w:sz w:val="20"/>
          <w:szCs w:val="20"/>
          <w:lang w:eastAsia="cs-CZ"/>
        </w:rPr>
      </w:pPr>
    </w:p>
    <w:p w14:paraId="17B1B404" w14:textId="77777777" w:rsidR="00046D6B" w:rsidRPr="00046D6B" w:rsidRDefault="00046D6B" w:rsidP="00046D6B">
      <w:pPr>
        <w:tabs>
          <w:tab w:val="left" w:pos="1418"/>
          <w:tab w:val="left" w:pos="7797"/>
          <w:tab w:val="left" w:pos="11057"/>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1753CD2E" w14:textId="77777777" w:rsidR="00046D6B" w:rsidRPr="00046D6B" w:rsidRDefault="00046D6B" w:rsidP="00046D6B">
      <w:pPr>
        <w:tabs>
          <w:tab w:val="left" w:pos="1418"/>
          <w:tab w:val="left" w:pos="7797"/>
          <w:tab w:val="left" w:pos="11057"/>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04F31B61" w14:textId="77777777" w:rsidR="00046D6B" w:rsidRPr="00046D6B" w:rsidRDefault="00046D6B" w:rsidP="00046D6B">
      <w:pPr>
        <w:tabs>
          <w:tab w:val="left" w:pos="1418"/>
          <w:tab w:val="left" w:pos="7797"/>
          <w:tab w:val="left" w:pos="11057"/>
        </w:tabs>
        <w:spacing w:after="0"/>
        <w:rPr>
          <w:rFonts w:ascii="Garamond" w:eastAsia="Times New Roman" w:hAnsi="Garamond" w:cs="Times New Roman"/>
          <w:sz w:val="20"/>
          <w:szCs w:val="20"/>
          <w:u w:val="single"/>
          <w:lang w:eastAsia="cs-CZ"/>
        </w:rPr>
      </w:pPr>
    </w:p>
    <w:p w14:paraId="7D6E1E85" w14:textId="6209AA45" w:rsidR="00046D6B" w:rsidRPr="00046D6B" w:rsidRDefault="00046D6B" w:rsidP="00046D6B">
      <w:pPr>
        <w:tabs>
          <w:tab w:val="left" w:pos="1418"/>
          <w:tab w:val="left" w:pos="7797"/>
          <w:tab w:val="left" w:pos="11057"/>
        </w:tabs>
        <w:spacing w:after="0"/>
        <w:ind w:left="11199" w:hanging="11199"/>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55</w:t>
      </w:r>
      <w:r w:rsidR="00F10B8C">
        <w:rPr>
          <w:rFonts w:ascii="Garamond" w:eastAsia="Times New Roman" w:hAnsi="Garamond" w:cs="Times New Roman"/>
          <w:b/>
          <w:sz w:val="20"/>
          <w:szCs w:val="20"/>
          <w:lang w:eastAsia="cs-CZ"/>
        </w:rPr>
        <w:t xml:space="preserve"> </w:t>
      </w:r>
      <w:proofErr w:type="spellStart"/>
      <w:r w:rsidRPr="00046D6B">
        <w:rPr>
          <w:rFonts w:ascii="Garamond" w:eastAsia="Times New Roman" w:hAnsi="Garamond" w:cs="Times New Roman"/>
          <w:b/>
          <w:sz w:val="20"/>
          <w:szCs w:val="20"/>
          <w:lang w:eastAsia="cs-CZ"/>
        </w:rPr>
        <w:t>EXE</w:t>
      </w:r>
      <w:proofErr w:type="spellEnd"/>
      <w:r w:rsidRPr="00046D6B">
        <w:rPr>
          <w:rFonts w:ascii="Garamond" w:eastAsia="Times New Roman" w:hAnsi="Garamond" w:cs="Times New Roman"/>
          <w:sz w:val="20"/>
          <w:szCs w:val="20"/>
          <w:lang w:eastAsia="cs-CZ"/>
        </w:rPr>
        <w:tab/>
      </w:r>
      <w:r w:rsidR="00D9393F">
        <w:rPr>
          <w:rFonts w:ascii="Garamond" w:eastAsia="Times New Roman" w:hAnsi="Garamond" w:cs="Times New Roman"/>
          <w:b/>
          <w:sz w:val="20"/>
          <w:szCs w:val="20"/>
          <w:lang w:eastAsia="cs-CZ"/>
        </w:rPr>
        <w:t>0</w:t>
      </w:r>
      <w:r w:rsidR="00D9393F" w:rsidRPr="00046D6B">
        <w:rPr>
          <w:rFonts w:ascii="Garamond" w:eastAsia="Times New Roman" w:hAnsi="Garamond" w:cs="Times New Roman"/>
          <w:b/>
          <w:sz w:val="20"/>
          <w:szCs w:val="20"/>
          <w:lang w:eastAsia="cs-CZ"/>
        </w:rPr>
        <w:t> </w:t>
      </w:r>
      <w:r w:rsidRPr="00046D6B">
        <w:rPr>
          <w:rFonts w:ascii="Garamond" w:eastAsia="Times New Roman" w:hAnsi="Garamond" w:cs="Times New Roman"/>
          <w:b/>
          <w:sz w:val="20"/>
          <w:szCs w:val="20"/>
          <w:lang w:eastAsia="cs-CZ"/>
        </w:rPr>
        <w:t>%</w:t>
      </w:r>
      <w:r w:rsidRPr="00046D6B">
        <w:rPr>
          <w:rFonts w:ascii="Garamond" w:eastAsia="Times New Roman" w:hAnsi="Garamond" w:cs="Times New Roman"/>
          <w:sz w:val="20"/>
          <w:szCs w:val="20"/>
          <w:lang w:eastAsia="cs-CZ"/>
        </w:rPr>
        <w:t xml:space="preserve"> nápadu návrhů dle zák. č. 120/2001 Sb. </w:t>
      </w:r>
      <w:r w:rsidRPr="00046D6B">
        <w:rPr>
          <w:rFonts w:ascii="Garamond" w:eastAsia="Times New Roman" w:hAnsi="Garamond" w:cs="Times New Roman"/>
          <w:sz w:val="20"/>
          <w:szCs w:val="20"/>
          <w:lang w:eastAsia="cs-CZ"/>
        </w:rPr>
        <w:tab/>
      </w:r>
      <w:r w:rsidRPr="00046D6B">
        <w:rPr>
          <w:rFonts w:ascii="Garamond" w:eastAsia="Times New Roman" w:hAnsi="Garamond" w:cs="Times New Roman"/>
          <w:b/>
          <w:sz w:val="20"/>
          <w:szCs w:val="20"/>
          <w:u w:val="single"/>
          <w:lang w:eastAsia="cs-CZ"/>
        </w:rPr>
        <w:t>Mgr. Irena Městecká</w:t>
      </w:r>
      <w:r w:rsidRPr="00046D6B">
        <w:rPr>
          <w:rFonts w:ascii="Garamond" w:eastAsia="Times New Roman" w:hAnsi="Garamond" w:cs="Times New Roman"/>
          <w:b/>
          <w:sz w:val="20"/>
          <w:szCs w:val="20"/>
          <w:lang w:eastAsia="cs-CZ"/>
        </w:rPr>
        <w:tab/>
      </w:r>
      <w:r w:rsidRPr="00046D6B">
        <w:rPr>
          <w:rFonts w:ascii="Garamond" w:eastAsia="Times New Roman" w:hAnsi="Garamond" w:cs="Times New Roman"/>
          <w:sz w:val="20"/>
          <w:szCs w:val="20"/>
          <w:lang w:eastAsia="cs-CZ"/>
        </w:rPr>
        <w:t xml:space="preserve">1. </w:t>
      </w:r>
      <w:r w:rsidR="00301020">
        <w:rPr>
          <w:rFonts w:ascii="Garamond" w:eastAsia="Times New Roman" w:hAnsi="Garamond" w:cs="Times New Roman"/>
          <w:sz w:val="20"/>
          <w:szCs w:val="20"/>
          <w:lang w:eastAsia="cs-CZ"/>
        </w:rPr>
        <w:t xml:space="preserve">Mgr. </w:t>
      </w:r>
      <w:r w:rsidR="0034091F">
        <w:rPr>
          <w:rFonts w:ascii="Garamond" w:eastAsia="Times New Roman" w:hAnsi="Garamond" w:cs="Times New Roman"/>
          <w:sz w:val="20"/>
          <w:szCs w:val="20"/>
          <w:lang w:eastAsia="cs-CZ"/>
        </w:rPr>
        <w:t>Kateřina Pelišová</w:t>
      </w:r>
      <w:r w:rsidR="00301020">
        <w:rPr>
          <w:rFonts w:ascii="Garamond" w:eastAsia="Times New Roman" w:hAnsi="Garamond" w:cs="Times New Roman"/>
          <w:sz w:val="20"/>
          <w:szCs w:val="20"/>
          <w:lang w:eastAsia="cs-CZ"/>
        </w:rPr>
        <w:t xml:space="preserve">  </w:t>
      </w:r>
    </w:p>
    <w:p w14:paraId="0495BCB2" w14:textId="1994B430" w:rsidR="00046D6B" w:rsidRPr="00046D6B" w:rsidRDefault="00046D6B" w:rsidP="00046D6B">
      <w:pPr>
        <w:tabs>
          <w:tab w:val="left" w:pos="1418"/>
          <w:tab w:val="left" w:pos="7797"/>
          <w:tab w:val="left" w:pos="11057"/>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00CF7CDD">
        <w:rPr>
          <w:rFonts w:ascii="Garamond" w:eastAsia="Times New Roman" w:hAnsi="Garamond" w:cs="Times New Roman"/>
          <w:sz w:val="20"/>
          <w:szCs w:val="20"/>
          <w:lang w:eastAsia="cs-CZ"/>
        </w:rPr>
        <w:t>+ věci napadlé do senátů 5Nc,</w:t>
      </w:r>
      <w:r w:rsidR="00E85526">
        <w:rPr>
          <w:rFonts w:ascii="Garamond" w:eastAsia="Times New Roman" w:hAnsi="Garamond" w:cs="Times New Roman"/>
          <w:sz w:val="20"/>
          <w:szCs w:val="20"/>
          <w:lang w:eastAsia="cs-CZ"/>
        </w:rPr>
        <w:t xml:space="preserve"> </w:t>
      </w:r>
      <w:r w:rsidR="00CF7CDD">
        <w:rPr>
          <w:rFonts w:ascii="Garamond" w:eastAsia="Times New Roman" w:hAnsi="Garamond" w:cs="Times New Roman"/>
          <w:sz w:val="20"/>
          <w:szCs w:val="20"/>
          <w:lang w:eastAsia="cs-CZ"/>
        </w:rPr>
        <w:t>20Nc, 53EXE</w:t>
      </w:r>
      <w:r w:rsidR="00467C82">
        <w:rPr>
          <w:rFonts w:ascii="Garamond" w:eastAsia="Times New Roman" w:hAnsi="Garamond" w:cs="Times New Roman"/>
          <w:sz w:val="20"/>
          <w:szCs w:val="20"/>
          <w:lang w:eastAsia="cs-CZ"/>
        </w:rPr>
        <w:t>,</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34091F">
        <w:rPr>
          <w:rFonts w:ascii="Garamond" w:eastAsia="Times New Roman" w:hAnsi="Garamond" w:cs="Times New Roman"/>
          <w:sz w:val="20"/>
          <w:szCs w:val="20"/>
          <w:lang w:eastAsia="cs-CZ"/>
        </w:rPr>
        <w:t>2</w:t>
      </w:r>
      <w:r w:rsidR="0034091F" w:rsidRPr="00046D6B">
        <w:rPr>
          <w:rFonts w:ascii="Garamond" w:eastAsia="Times New Roman" w:hAnsi="Garamond" w:cs="Times New Roman"/>
          <w:sz w:val="20"/>
          <w:szCs w:val="20"/>
          <w:lang w:eastAsia="cs-CZ"/>
        </w:rPr>
        <w:t xml:space="preserve">. </w:t>
      </w:r>
      <w:r w:rsidR="0034091F">
        <w:rPr>
          <w:rFonts w:ascii="Garamond" w:eastAsia="Times New Roman" w:hAnsi="Garamond" w:cs="Times New Roman"/>
          <w:sz w:val="20"/>
          <w:szCs w:val="20"/>
          <w:lang w:eastAsia="cs-CZ"/>
        </w:rPr>
        <w:t xml:space="preserve">Mgr. Petra Fischerová  </w:t>
      </w:r>
    </w:p>
    <w:p w14:paraId="7F74AD2F" w14:textId="1464D6F4" w:rsidR="00046D6B" w:rsidRPr="00046D6B" w:rsidRDefault="00046D6B" w:rsidP="00046D6B">
      <w:pPr>
        <w:tabs>
          <w:tab w:val="left" w:pos="1418"/>
          <w:tab w:val="left" w:pos="7797"/>
          <w:tab w:val="left" w:pos="11057"/>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00467C82" w:rsidRPr="00617C75">
        <w:rPr>
          <w:rFonts w:ascii="Garamond" w:eastAsia="Times New Roman" w:hAnsi="Garamond" w:cs="Times New Roman"/>
          <w:sz w:val="20"/>
          <w:szCs w:val="20"/>
          <w:lang w:eastAsia="cs-CZ"/>
        </w:rPr>
        <w:t>46EXE, 46Nc</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0034091F">
        <w:rPr>
          <w:rFonts w:ascii="Garamond" w:eastAsia="Times New Roman" w:hAnsi="Garamond" w:cs="Times New Roman"/>
          <w:sz w:val="20"/>
          <w:szCs w:val="20"/>
          <w:lang w:eastAsia="cs-CZ"/>
        </w:rPr>
        <w:t>3</w:t>
      </w:r>
      <w:r w:rsidR="0034091F" w:rsidRPr="00046D6B">
        <w:rPr>
          <w:rFonts w:ascii="Garamond" w:eastAsia="Times New Roman" w:hAnsi="Garamond" w:cs="Times New Roman"/>
          <w:sz w:val="20"/>
          <w:szCs w:val="20"/>
          <w:lang w:eastAsia="cs-CZ"/>
        </w:rPr>
        <w:t xml:space="preserve">. </w:t>
      </w:r>
      <w:r w:rsidR="0034091F">
        <w:rPr>
          <w:rFonts w:ascii="Garamond" w:eastAsia="Times New Roman" w:hAnsi="Garamond" w:cs="Times New Roman"/>
          <w:sz w:val="20"/>
          <w:szCs w:val="20"/>
          <w:lang w:eastAsia="cs-CZ"/>
        </w:rPr>
        <w:t xml:space="preserve">Mgr. Magdaléna Kubrychtová  </w:t>
      </w:r>
    </w:p>
    <w:p w14:paraId="7FAB78AA" w14:textId="067209CC" w:rsidR="0034091F" w:rsidRDefault="00046D6B" w:rsidP="00046D6B">
      <w:pPr>
        <w:tabs>
          <w:tab w:val="left" w:pos="1418"/>
          <w:tab w:val="left" w:pos="7797"/>
          <w:tab w:val="left" w:pos="11057"/>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r>
      <w:r w:rsidR="00D9393F">
        <w:rPr>
          <w:rFonts w:ascii="Garamond" w:eastAsia="Times New Roman" w:hAnsi="Garamond" w:cs="Times New Roman"/>
          <w:b/>
          <w:sz w:val="20"/>
          <w:szCs w:val="20"/>
          <w:lang w:eastAsia="cs-CZ"/>
        </w:rPr>
        <w:t xml:space="preserve">+ 20 </w:t>
      </w:r>
      <w:proofErr w:type="spellStart"/>
      <w:r w:rsidR="00D9393F">
        <w:rPr>
          <w:rFonts w:ascii="Garamond" w:eastAsia="Times New Roman" w:hAnsi="Garamond" w:cs="Times New Roman"/>
          <w:b/>
          <w:sz w:val="20"/>
          <w:szCs w:val="20"/>
          <w:lang w:eastAsia="cs-CZ"/>
        </w:rPr>
        <w:t>EXE</w:t>
      </w:r>
      <w:proofErr w:type="spellEnd"/>
      <w:r w:rsidR="00D9393F">
        <w:rPr>
          <w:rFonts w:ascii="Garamond" w:eastAsia="Times New Roman" w:hAnsi="Garamond" w:cs="Times New Roman"/>
          <w:b/>
          <w:sz w:val="20"/>
          <w:szCs w:val="20"/>
          <w:lang w:eastAsia="cs-CZ"/>
        </w:rPr>
        <w:t xml:space="preserve"> věci napadlé do 30.</w:t>
      </w:r>
      <w:r w:rsidR="003C5E8E">
        <w:rPr>
          <w:rFonts w:ascii="Garamond" w:eastAsia="Times New Roman" w:hAnsi="Garamond" w:cs="Times New Roman"/>
          <w:b/>
          <w:sz w:val="20"/>
          <w:szCs w:val="20"/>
          <w:lang w:eastAsia="cs-CZ"/>
        </w:rPr>
        <w:t xml:space="preserve"> </w:t>
      </w:r>
      <w:r w:rsidR="00D9393F">
        <w:rPr>
          <w:rFonts w:ascii="Garamond" w:eastAsia="Times New Roman" w:hAnsi="Garamond" w:cs="Times New Roman"/>
          <w:b/>
          <w:sz w:val="20"/>
          <w:szCs w:val="20"/>
          <w:lang w:eastAsia="cs-CZ"/>
        </w:rPr>
        <w:t>9.</w:t>
      </w:r>
      <w:r w:rsidR="003C5E8E">
        <w:rPr>
          <w:rFonts w:ascii="Garamond" w:eastAsia="Times New Roman" w:hAnsi="Garamond" w:cs="Times New Roman"/>
          <w:b/>
          <w:sz w:val="20"/>
          <w:szCs w:val="20"/>
          <w:lang w:eastAsia="cs-CZ"/>
        </w:rPr>
        <w:t xml:space="preserve"> </w:t>
      </w:r>
      <w:r w:rsidR="00D9393F">
        <w:rPr>
          <w:rFonts w:ascii="Garamond" w:eastAsia="Times New Roman" w:hAnsi="Garamond" w:cs="Times New Roman"/>
          <w:b/>
          <w:sz w:val="20"/>
          <w:szCs w:val="20"/>
          <w:lang w:eastAsia="cs-CZ"/>
        </w:rPr>
        <w:t>2024</w:t>
      </w:r>
      <w:r w:rsidRPr="00046D6B">
        <w:rPr>
          <w:rFonts w:ascii="Garamond" w:eastAsia="Times New Roman" w:hAnsi="Garamond" w:cs="Times New Roman"/>
          <w:b/>
          <w:sz w:val="20"/>
          <w:szCs w:val="20"/>
          <w:lang w:eastAsia="cs-CZ"/>
        </w:rPr>
        <w:tab/>
      </w:r>
      <w:r w:rsidRPr="00046D6B">
        <w:rPr>
          <w:rFonts w:ascii="Garamond" w:eastAsia="Times New Roman" w:hAnsi="Garamond" w:cs="Times New Roman"/>
          <w:b/>
          <w:sz w:val="20"/>
          <w:szCs w:val="20"/>
          <w:lang w:eastAsia="cs-CZ"/>
        </w:rPr>
        <w:tab/>
      </w:r>
      <w:r w:rsidR="0034091F" w:rsidRPr="0034091F">
        <w:rPr>
          <w:rFonts w:ascii="Garamond" w:eastAsia="Times New Roman" w:hAnsi="Garamond" w:cs="Times New Roman"/>
          <w:bCs/>
          <w:sz w:val="20"/>
          <w:szCs w:val="20"/>
          <w:lang w:eastAsia="cs-CZ"/>
        </w:rPr>
        <w:t>4.</w:t>
      </w:r>
      <w:r w:rsidR="0034091F" w:rsidRPr="00046D6B">
        <w:rPr>
          <w:rFonts w:ascii="Garamond" w:eastAsia="Times New Roman" w:hAnsi="Garamond" w:cs="Times New Roman"/>
          <w:sz w:val="20"/>
          <w:szCs w:val="20"/>
          <w:lang w:eastAsia="cs-CZ"/>
        </w:rPr>
        <w:t xml:space="preserve"> </w:t>
      </w:r>
      <w:r w:rsidR="007D408F">
        <w:rPr>
          <w:rFonts w:ascii="Garamond" w:eastAsia="Times New Roman" w:hAnsi="Garamond" w:cs="Times New Roman"/>
          <w:sz w:val="20"/>
          <w:szCs w:val="20"/>
          <w:lang w:eastAsia="cs-CZ"/>
        </w:rPr>
        <w:t>JUDr. Kateřina Marvanová</w:t>
      </w:r>
    </w:p>
    <w:p w14:paraId="3A24F0F1" w14:textId="28A43DFA" w:rsidR="00046D6B" w:rsidRDefault="0034091F" w:rsidP="0034091F">
      <w:pPr>
        <w:tabs>
          <w:tab w:val="left" w:pos="1418"/>
          <w:tab w:val="left" w:pos="7797"/>
          <w:tab w:val="left" w:pos="11057"/>
        </w:tabs>
        <w:spacing w:after="0"/>
        <w:ind w:firstLine="11057"/>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5</w:t>
      </w:r>
      <w:r w:rsidR="00046D6B" w:rsidRPr="00046D6B">
        <w:rPr>
          <w:rFonts w:ascii="Garamond" w:eastAsia="Times New Roman" w:hAnsi="Garamond" w:cs="Times New Roman"/>
          <w:sz w:val="20"/>
          <w:szCs w:val="20"/>
          <w:lang w:eastAsia="cs-CZ"/>
        </w:rPr>
        <w:t xml:space="preserve">. </w:t>
      </w:r>
      <w:r w:rsidR="0061686D">
        <w:rPr>
          <w:rFonts w:ascii="Garamond" w:eastAsia="Times New Roman" w:hAnsi="Garamond" w:cs="Times New Roman"/>
          <w:sz w:val="20"/>
          <w:szCs w:val="20"/>
          <w:lang w:eastAsia="cs-CZ"/>
        </w:rPr>
        <w:t xml:space="preserve">Mgr. </w:t>
      </w:r>
      <w:r>
        <w:rPr>
          <w:rFonts w:ascii="Garamond" w:eastAsia="Times New Roman" w:hAnsi="Garamond" w:cs="Times New Roman"/>
          <w:sz w:val="20"/>
          <w:szCs w:val="20"/>
          <w:lang w:eastAsia="cs-CZ"/>
        </w:rPr>
        <w:t>Adéla Balážová</w:t>
      </w:r>
    </w:p>
    <w:p w14:paraId="36B06995" w14:textId="77777777" w:rsidR="0034091F" w:rsidRPr="00046D6B" w:rsidRDefault="0034091F" w:rsidP="00046D6B">
      <w:pPr>
        <w:tabs>
          <w:tab w:val="left" w:pos="1418"/>
          <w:tab w:val="left" w:pos="7797"/>
          <w:tab w:val="left" w:pos="11057"/>
        </w:tabs>
        <w:spacing w:after="0"/>
        <w:rPr>
          <w:rFonts w:ascii="Garamond" w:eastAsia="Times New Roman" w:hAnsi="Garamond" w:cs="Times New Roman"/>
          <w:sz w:val="20"/>
          <w:szCs w:val="20"/>
          <w:lang w:eastAsia="cs-CZ"/>
        </w:rPr>
      </w:pPr>
    </w:p>
    <w:p w14:paraId="363C139C" w14:textId="0B76C61E" w:rsidR="00046D6B" w:rsidRPr="00D9393F" w:rsidRDefault="00D9393F" w:rsidP="00046D6B">
      <w:pPr>
        <w:tabs>
          <w:tab w:val="left" w:pos="1418"/>
          <w:tab w:val="left" w:pos="7797"/>
          <w:tab w:val="left" w:pos="11057"/>
        </w:tabs>
        <w:spacing w:after="0"/>
        <w:rPr>
          <w:rFonts w:ascii="Garamond" w:eastAsia="Times New Roman" w:hAnsi="Garamond" w:cs="Times New Roman"/>
          <w:bCs/>
          <w:sz w:val="20"/>
          <w:szCs w:val="20"/>
          <w:lang w:eastAsia="cs-CZ"/>
        </w:rPr>
      </w:pPr>
      <w:r>
        <w:rPr>
          <w:rFonts w:ascii="Garamond" w:eastAsia="Times New Roman" w:hAnsi="Garamond" w:cs="Times New Roman"/>
          <w:b/>
          <w:sz w:val="20"/>
          <w:szCs w:val="20"/>
          <w:lang w:eastAsia="cs-CZ"/>
        </w:rPr>
        <w:t xml:space="preserve">20 </w:t>
      </w:r>
      <w:proofErr w:type="spellStart"/>
      <w:r>
        <w:rPr>
          <w:rFonts w:ascii="Garamond" w:eastAsia="Times New Roman" w:hAnsi="Garamond" w:cs="Times New Roman"/>
          <w:b/>
          <w:sz w:val="20"/>
          <w:szCs w:val="20"/>
          <w:lang w:eastAsia="cs-CZ"/>
        </w:rPr>
        <w:t>EXE</w:t>
      </w:r>
      <w:proofErr w:type="spellEnd"/>
      <w:r>
        <w:rPr>
          <w:rFonts w:ascii="Garamond" w:eastAsia="Times New Roman" w:hAnsi="Garamond" w:cs="Times New Roman"/>
          <w:b/>
          <w:sz w:val="20"/>
          <w:szCs w:val="20"/>
          <w:lang w:eastAsia="cs-CZ"/>
        </w:rPr>
        <w:tab/>
      </w:r>
      <w:r w:rsidR="0034091F">
        <w:rPr>
          <w:rFonts w:ascii="Garamond" w:eastAsia="Times New Roman" w:hAnsi="Garamond" w:cs="Times New Roman"/>
          <w:b/>
          <w:sz w:val="20"/>
          <w:szCs w:val="20"/>
          <w:lang w:eastAsia="cs-CZ"/>
        </w:rPr>
        <w:t>5</w:t>
      </w:r>
      <w:r>
        <w:rPr>
          <w:rFonts w:ascii="Garamond" w:eastAsia="Times New Roman" w:hAnsi="Garamond" w:cs="Times New Roman"/>
          <w:b/>
          <w:sz w:val="20"/>
          <w:szCs w:val="20"/>
          <w:lang w:eastAsia="cs-CZ"/>
        </w:rPr>
        <w:t xml:space="preserve">0 % </w:t>
      </w:r>
      <w:r w:rsidRPr="00D9393F">
        <w:rPr>
          <w:rFonts w:ascii="Garamond" w:eastAsia="Times New Roman" w:hAnsi="Garamond" w:cs="Times New Roman"/>
          <w:bCs/>
          <w:sz w:val="20"/>
          <w:szCs w:val="20"/>
          <w:lang w:eastAsia="cs-CZ"/>
        </w:rPr>
        <w:t>nápadu návrhů dle zák. č. 120/2001 Sb.</w:t>
      </w:r>
      <w:r>
        <w:rPr>
          <w:rFonts w:ascii="Garamond" w:eastAsia="Times New Roman" w:hAnsi="Garamond" w:cs="Times New Roman"/>
          <w:b/>
          <w:sz w:val="20"/>
          <w:szCs w:val="20"/>
          <w:lang w:eastAsia="cs-CZ"/>
        </w:rPr>
        <w:tab/>
      </w:r>
      <w:r w:rsidRPr="00D9393F">
        <w:rPr>
          <w:rFonts w:ascii="Garamond" w:eastAsia="Times New Roman" w:hAnsi="Garamond" w:cs="Times New Roman"/>
          <w:b/>
          <w:sz w:val="20"/>
          <w:szCs w:val="20"/>
          <w:u w:val="single"/>
          <w:lang w:eastAsia="cs-CZ"/>
        </w:rPr>
        <w:t>Mgr. Kateřina Pelišová</w:t>
      </w:r>
      <w:r>
        <w:rPr>
          <w:rFonts w:ascii="Garamond" w:eastAsia="Times New Roman" w:hAnsi="Garamond" w:cs="Times New Roman"/>
          <w:b/>
          <w:sz w:val="20"/>
          <w:szCs w:val="20"/>
          <w:lang w:eastAsia="cs-CZ"/>
        </w:rPr>
        <w:tab/>
      </w:r>
      <w:r w:rsidRPr="00D9393F">
        <w:rPr>
          <w:rFonts w:ascii="Garamond" w:eastAsia="Times New Roman" w:hAnsi="Garamond" w:cs="Times New Roman"/>
          <w:bCs/>
          <w:sz w:val="20"/>
          <w:szCs w:val="20"/>
          <w:lang w:eastAsia="cs-CZ"/>
        </w:rPr>
        <w:t>1. Mgr. Petra Fischerová</w:t>
      </w:r>
    </w:p>
    <w:p w14:paraId="7BBD7791" w14:textId="1E02CD55" w:rsidR="00D9393F" w:rsidRPr="00D9393F" w:rsidRDefault="00D9393F" w:rsidP="00046D6B">
      <w:pPr>
        <w:tabs>
          <w:tab w:val="left" w:pos="1418"/>
          <w:tab w:val="left" w:pos="7797"/>
          <w:tab w:val="left" w:pos="11057"/>
        </w:tabs>
        <w:spacing w:after="0"/>
        <w:rPr>
          <w:rFonts w:ascii="Garamond" w:eastAsia="Times New Roman" w:hAnsi="Garamond" w:cs="Times New Roman"/>
          <w:bCs/>
          <w:sz w:val="20"/>
          <w:szCs w:val="20"/>
          <w:lang w:eastAsia="cs-CZ"/>
        </w:rPr>
      </w:pPr>
      <w:r w:rsidRPr="00D9393F">
        <w:rPr>
          <w:rFonts w:ascii="Garamond" w:eastAsia="Times New Roman" w:hAnsi="Garamond" w:cs="Times New Roman"/>
          <w:bCs/>
          <w:sz w:val="20"/>
          <w:szCs w:val="20"/>
          <w:lang w:eastAsia="cs-CZ"/>
        </w:rPr>
        <w:tab/>
      </w:r>
      <w:r w:rsidRPr="00D9393F">
        <w:rPr>
          <w:rFonts w:ascii="Garamond" w:eastAsia="Times New Roman" w:hAnsi="Garamond" w:cs="Times New Roman"/>
          <w:bCs/>
          <w:sz w:val="20"/>
          <w:szCs w:val="20"/>
          <w:lang w:eastAsia="cs-CZ"/>
        </w:rPr>
        <w:tab/>
      </w:r>
      <w:r w:rsidRPr="00D9393F">
        <w:rPr>
          <w:rFonts w:ascii="Garamond" w:eastAsia="Times New Roman" w:hAnsi="Garamond" w:cs="Times New Roman"/>
          <w:bCs/>
          <w:sz w:val="20"/>
          <w:szCs w:val="20"/>
          <w:lang w:eastAsia="cs-CZ"/>
        </w:rPr>
        <w:tab/>
        <w:t>2. Mgr. Magdaléna Kubrychtová</w:t>
      </w:r>
    </w:p>
    <w:p w14:paraId="15D6760F" w14:textId="5CCEB398" w:rsidR="00D9393F" w:rsidRPr="00D9393F" w:rsidRDefault="00D9393F" w:rsidP="00046D6B">
      <w:pPr>
        <w:tabs>
          <w:tab w:val="left" w:pos="1418"/>
          <w:tab w:val="left" w:pos="7797"/>
          <w:tab w:val="left" w:pos="11057"/>
        </w:tabs>
        <w:spacing w:after="0"/>
        <w:rPr>
          <w:rFonts w:ascii="Garamond" w:eastAsia="Times New Roman" w:hAnsi="Garamond" w:cs="Times New Roman"/>
          <w:bCs/>
          <w:sz w:val="20"/>
          <w:szCs w:val="20"/>
          <w:lang w:eastAsia="cs-CZ"/>
        </w:rPr>
      </w:pPr>
      <w:r w:rsidRPr="00D9393F">
        <w:rPr>
          <w:rFonts w:ascii="Garamond" w:eastAsia="Times New Roman" w:hAnsi="Garamond" w:cs="Times New Roman"/>
          <w:bCs/>
          <w:sz w:val="20"/>
          <w:szCs w:val="20"/>
          <w:lang w:eastAsia="cs-CZ"/>
        </w:rPr>
        <w:tab/>
      </w:r>
      <w:r w:rsidRPr="00D9393F">
        <w:rPr>
          <w:rFonts w:ascii="Garamond" w:eastAsia="Times New Roman" w:hAnsi="Garamond" w:cs="Times New Roman"/>
          <w:bCs/>
          <w:sz w:val="20"/>
          <w:szCs w:val="20"/>
          <w:lang w:eastAsia="cs-CZ"/>
        </w:rPr>
        <w:tab/>
      </w:r>
      <w:r w:rsidRPr="00D9393F">
        <w:rPr>
          <w:rFonts w:ascii="Garamond" w:eastAsia="Times New Roman" w:hAnsi="Garamond" w:cs="Times New Roman"/>
          <w:bCs/>
          <w:sz w:val="20"/>
          <w:szCs w:val="20"/>
          <w:lang w:eastAsia="cs-CZ"/>
        </w:rPr>
        <w:tab/>
        <w:t xml:space="preserve">3. </w:t>
      </w:r>
      <w:r w:rsidR="007D408F">
        <w:rPr>
          <w:rFonts w:ascii="Garamond" w:eastAsia="Times New Roman" w:hAnsi="Garamond" w:cs="Times New Roman"/>
          <w:sz w:val="20"/>
          <w:szCs w:val="20"/>
          <w:lang w:eastAsia="cs-CZ"/>
        </w:rPr>
        <w:t>JUDr. Kateřina Marvanová</w:t>
      </w:r>
    </w:p>
    <w:p w14:paraId="314369BD" w14:textId="4FBCB8BB" w:rsidR="00D9393F" w:rsidRPr="00D9393F" w:rsidRDefault="00D9393F" w:rsidP="00046D6B">
      <w:pPr>
        <w:tabs>
          <w:tab w:val="left" w:pos="1418"/>
          <w:tab w:val="left" w:pos="7797"/>
          <w:tab w:val="left" w:pos="11057"/>
        </w:tabs>
        <w:spacing w:after="0"/>
        <w:rPr>
          <w:rFonts w:ascii="Garamond" w:eastAsia="Times New Roman" w:hAnsi="Garamond" w:cs="Times New Roman"/>
          <w:bCs/>
          <w:sz w:val="20"/>
          <w:szCs w:val="20"/>
          <w:lang w:eastAsia="cs-CZ"/>
        </w:rPr>
      </w:pPr>
      <w:r w:rsidRPr="00D9393F">
        <w:rPr>
          <w:rFonts w:ascii="Garamond" w:eastAsia="Times New Roman" w:hAnsi="Garamond" w:cs="Times New Roman"/>
          <w:bCs/>
          <w:sz w:val="20"/>
          <w:szCs w:val="20"/>
          <w:lang w:eastAsia="cs-CZ"/>
        </w:rPr>
        <w:tab/>
      </w:r>
      <w:r w:rsidRPr="00D9393F">
        <w:rPr>
          <w:rFonts w:ascii="Garamond" w:eastAsia="Times New Roman" w:hAnsi="Garamond" w:cs="Times New Roman"/>
          <w:bCs/>
          <w:sz w:val="20"/>
          <w:szCs w:val="20"/>
          <w:lang w:eastAsia="cs-CZ"/>
        </w:rPr>
        <w:tab/>
      </w:r>
      <w:r w:rsidRPr="00D9393F">
        <w:rPr>
          <w:rFonts w:ascii="Garamond" w:eastAsia="Times New Roman" w:hAnsi="Garamond" w:cs="Times New Roman"/>
          <w:bCs/>
          <w:sz w:val="20"/>
          <w:szCs w:val="20"/>
          <w:lang w:eastAsia="cs-CZ"/>
        </w:rPr>
        <w:tab/>
        <w:t xml:space="preserve">4. Mgr. </w:t>
      </w:r>
      <w:r w:rsidR="0034091F">
        <w:rPr>
          <w:rFonts w:ascii="Garamond" w:eastAsia="Times New Roman" w:hAnsi="Garamond" w:cs="Times New Roman"/>
          <w:bCs/>
          <w:sz w:val="20"/>
          <w:szCs w:val="20"/>
          <w:lang w:eastAsia="cs-CZ"/>
        </w:rPr>
        <w:t>Adéla Balážová</w:t>
      </w:r>
    </w:p>
    <w:p w14:paraId="06977812" w14:textId="4BBC6CAA" w:rsidR="00D9393F" w:rsidRPr="00046D6B" w:rsidRDefault="00D9393F" w:rsidP="00046D6B">
      <w:pPr>
        <w:tabs>
          <w:tab w:val="left" w:pos="1418"/>
          <w:tab w:val="left" w:pos="7797"/>
          <w:tab w:val="left" w:pos="11057"/>
        </w:tabs>
        <w:spacing w:after="0"/>
        <w:rPr>
          <w:rFonts w:ascii="Garamond" w:eastAsia="Times New Roman" w:hAnsi="Garamond" w:cs="Times New Roman"/>
          <w:sz w:val="20"/>
          <w:szCs w:val="20"/>
          <w:lang w:eastAsia="cs-CZ"/>
        </w:rPr>
      </w:pPr>
      <w:r>
        <w:rPr>
          <w:rFonts w:ascii="Garamond" w:eastAsia="Times New Roman" w:hAnsi="Garamond" w:cs="Times New Roman"/>
          <w:b/>
          <w:sz w:val="20"/>
          <w:szCs w:val="20"/>
          <w:lang w:eastAsia="cs-CZ"/>
        </w:rPr>
        <w:tab/>
      </w:r>
    </w:p>
    <w:p w14:paraId="3FCCCE30" w14:textId="79342F5B" w:rsidR="00BB0063" w:rsidRPr="00617C75" w:rsidRDefault="00BB0063" w:rsidP="00BB0063">
      <w:pPr>
        <w:tabs>
          <w:tab w:val="left" w:pos="1418"/>
          <w:tab w:val="left" w:pos="7797"/>
          <w:tab w:val="left" w:pos="11057"/>
        </w:tabs>
        <w:spacing w:after="0"/>
        <w:ind w:left="11199" w:hanging="11199"/>
        <w:rPr>
          <w:rFonts w:ascii="Garamond" w:eastAsia="Times New Roman" w:hAnsi="Garamond" w:cs="Times New Roman"/>
          <w:sz w:val="20"/>
          <w:szCs w:val="20"/>
          <w:lang w:eastAsia="cs-CZ"/>
        </w:rPr>
      </w:pPr>
      <w:r>
        <w:rPr>
          <w:rFonts w:ascii="Garamond" w:eastAsia="Times New Roman" w:hAnsi="Garamond" w:cs="Times New Roman"/>
          <w:b/>
          <w:sz w:val="20"/>
          <w:szCs w:val="20"/>
          <w:lang w:eastAsia="cs-CZ"/>
        </w:rPr>
        <w:t>31</w:t>
      </w:r>
      <w:r w:rsidR="00F10B8C">
        <w:rPr>
          <w:rFonts w:ascii="Garamond" w:eastAsia="Times New Roman" w:hAnsi="Garamond" w:cs="Times New Roman"/>
          <w:b/>
          <w:sz w:val="20"/>
          <w:szCs w:val="20"/>
          <w:lang w:eastAsia="cs-CZ"/>
        </w:rPr>
        <w:t xml:space="preserve"> </w:t>
      </w:r>
      <w:proofErr w:type="spellStart"/>
      <w:r w:rsidRPr="00617C75">
        <w:rPr>
          <w:rFonts w:ascii="Garamond" w:eastAsia="Times New Roman" w:hAnsi="Garamond" w:cs="Times New Roman"/>
          <w:b/>
          <w:sz w:val="20"/>
          <w:szCs w:val="20"/>
          <w:lang w:eastAsia="cs-CZ"/>
        </w:rPr>
        <w:t>EXE</w:t>
      </w:r>
      <w:proofErr w:type="spellEnd"/>
      <w:r w:rsidRPr="00617C75">
        <w:rPr>
          <w:rFonts w:ascii="Garamond" w:eastAsia="Times New Roman" w:hAnsi="Garamond" w:cs="Times New Roman"/>
          <w:b/>
          <w:sz w:val="20"/>
          <w:szCs w:val="20"/>
          <w:lang w:eastAsia="cs-CZ"/>
        </w:rPr>
        <w:tab/>
        <w:t xml:space="preserve">50 % </w:t>
      </w:r>
      <w:r w:rsidRPr="00617C75">
        <w:rPr>
          <w:rFonts w:ascii="Garamond" w:eastAsia="Times New Roman" w:hAnsi="Garamond" w:cs="Times New Roman"/>
          <w:sz w:val="20"/>
          <w:szCs w:val="20"/>
          <w:lang w:eastAsia="cs-CZ"/>
        </w:rPr>
        <w:t>nápadu návrhů dle zák. č. 120/2001 Sb.</w:t>
      </w:r>
      <w:r w:rsidRPr="00617C75">
        <w:rPr>
          <w:rFonts w:ascii="Garamond" w:eastAsia="Times New Roman" w:hAnsi="Garamond" w:cs="Times New Roman"/>
          <w:sz w:val="20"/>
          <w:szCs w:val="20"/>
          <w:lang w:eastAsia="cs-CZ"/>
        </w:rPr>
        <w:tab/>
      </w:r>
      <w:r w:rsidRPr="00617C75">
        <w:rPr>
          <w:rFonts w:ascii="Garamond" w:eastAsia="Times New Roman" w:hAnsi="Garamond" w:cs="Times New Roman"/>
          <w:b/>
          <w:sz w:val="20"/>
          <w:szCs w:val="20"/>
          <w:u w:val="single"/>
          <w:lang w:eastAsia="cs-CZ"/>
        </w:rPr>
        <w:t>Mgr. Petra Fischerová</w:t>
      </w:r>
      <w:r w:rsidRPr="00617C75">
        <w:rPr>
          <w:rFonts w:ascii="Garamond" w:eastAsia="Times New Roman" w:hAnsi="Garamond" w:cs="Times New Roman"/>
          <w:sz w:val="20"/>
          <w:szCs w:val="20"/>
          <w:lang w:eastAsia="cs-CZ"/>
        </w:rPr>
        <w:tab/>
        <w:t>1. Mgr. Magdaléna Kubrychtová</w:t>
      </w:r>
    </w:p>
    <w:p w14:paraId="2F0ECC73" w14:textId="4937F803" w:rsidR="00BB0063" w:rsidRPr="00617C75" w:rsidRDefault="00BB0063" w:rsidP="00BB0063">
      <w:pPr>
        <w:tabs>
          <w:tab w:val="left" w:pos="1418"/>
          <w:tab w:val="left" w:pos="7797"/>
          <w:tab w:val="left" w:pos="11057"/>
        </w:tabs>
        <w:spacing w:after="0"/>
        <w:rPr>
          <w:rFonts w:ascii="Garamond" w:eastAsia="Times New Roman" w:hAnsi="Garamond" w:cs="Times New Roman"/>
          <w:sz w:val="20"/>
          <w:szCs w:val="20"/>
          <w:lang w:eastAsia="cs-CZ"/>
        </w:rPr>
      </w:pPr>
      <w:r w:rsidRPr="00617C75">
        <w:rPr>
          <w:rFonts w:ascii="Garamond" w:eastAsia="Times New Roman" w:hAnsi="Garamond" w:cs="Times New Roman"/>
          <w:sz w:val="20"/>
          <w:szCs w:val="20"/>
          <w:lang w:eastAsia="cs-CZ"/>
        </w:rPr>
        <w:tab/>
      </w:r>
      <w:r w:rsidRPr="00617C75">
        <w:rPr>
          <w:rFonts w:ascii="Garamond" w:eastAsia="Times New Roman" w:hAnsi="Garamond" w:cs="Times New Roman"/>
          <w:sz w:val="20"/>
          <w:szCs w:val="20"/>
          <w:lang w:eastAsia="cs-CZ"/>
        </w:rPr>
        <w:tab/>
      </w:r>
      <w:r w:rsidRPr="00617C75">
        <w:rPr>
          <w:rFonts w:ascii="Garamond" w:eastAsia="Times New Roman" w:hAnsi="Garamond" w:cs="Times New Roman"/>
          <w:sz w:val="20"/>
          <w:szCs w:val="20"/>
          <w:lang w:eastAsia="cs-CZ"/>
        </w:rPr>
        <w:tab/>
        <w:t xml:space="preserve">2. </w:t>
      </w:r>
      <w:r w:rsidR="007D408F">
        <w:rPr>
          <w:rFonts w:ascii="Garamond" w:eastAsia="Times New Roman" w:hAnsi="Garamond" w:cs="Times New Roman"/>
          <w:sz w:val="20"/>
          <w:szCs w:val="20"/>
          <w:lang w:eastAsia="cs-CZ"/>
        </w:rPr>
        <w:t>JUDr. Kateřina Marvanová</w:t>
      </w:r>
    </w:p>
    <w:p w14:paraId="65C6166A" w14:textId="77777777" w:rsidR="00BB0063" w:rsidRPr="00617C75" w:rsidRDefault="00BB0063" w:rsidP="00BB0063">
      <w:pPr>
        <w:tabs>
          <w:tab w:val="left" w:pos="1418"/>
          <w:tab w:val="left" w:pos="7797"/>
          <w:tab w:val="left" w:pos="11057"/>
        </w:tabs>
        <w:spacing w:after="0"/>
        <w:rPr>
          <w:rFonts w:ascii="Garamond" w:eastAsia="Times New Roman" w:hAnsi="Garamond" w:cs="Times New Roman"/>
          <w:sz w:val="20"/>
          <w:szCs w:val="20"/>
          <w:lang w:eastAsia="cs-CZ"/>
        </w:rPr>
      </w:pPr>
      <w:r w:rsidRPr="00617C75">
        <w:rPr>
          <w:rFonts w:ascii="Garamond" w:eastAsia="Times New Roman" w:hAnsi="Garamond" w:cs="Times New Roman"/>
          <w:sz w:val="20"/>
          <w:szCs w:val="20"/>
          <w:lang w:eastAsia="cs-CZ"/>
        </w:rPr>
        <w:lastRenderedPageBreak/>
        <w:tab/>
      </w:r>
      <w:r w:rsidRPr="00617C75">
        <w:rPr>
          <w:rFonts w:ascii="Garamond" w:eastAsia="Times New Roman" w:hAnsi="Garamond" w:cs="Times New Roman"/>
          <w:sz w:val="20"/>
          <w:szCs w:val="20"/>
          <w:lang w:eastAsia="cs-CZ"/>
        </w:rPr>
        <w:tab/>
      </w:r>
      <w:r w:rsidRPr="00617C75">
        <w:rPr>
          <w:rFonts w:ascii="Garamond" w:eastAsia="Times New Roman" w:hAnsi="Garamond" w:cs="Times New Roman"/>
          <w:sz w:val="20"/>
          <w:szCs w:val="20"/>
          <w:lang w:eastAsia="cs-CZ"/>
        </w:rPr>
        <w:tab/>
        <w:t xml:space="preserve">3. Mgr. </w:t>
      </w:r>
      <w:r>
        <w:rPr>
          <w:rFonts w:ascii="Garamond" w:eastAsia="Times New Roman" w:hAnsi="Garamond" w:cs="Times New Roman"/>
          <w:sz w:val="20"/>
          <w:szCs w:val="20"/>
          <w:lang w:eastAsia="cs-CZ"/>
        </w:rPr>
        <w:t>Kateřina Pelišová</w:t>
      </w:r>
    </w:p>
    <w:p w14:paraId="7B56DB03" w14:textId="77777777" w:rsidR="00BB0063" w:rsidRPr="00617C75" w:rsidRDefault="00BB0063" w:rsidP="00BB0063">
      <w:pPr>
        <w:tabs>
          <w:tab w:val="left" w:pos="1418"/>
          <w:tab w:val="left" w:pos="7797"/>
          <w:tab w:val="left" w:pos="11057"/>
        </w:tabs>
        <w:spacing w:after="0"/>
        <w:rPr>
          <w:rFonts w:ascii="Garamond" w:eastAsia="Times New Roman" w:hAnsi="Garamond" w:cs="Times New Roman"/>
          <w:sz w:val="20"/>
          <w:szCs w:val="20"/>
          <w:lang w:eastAsia="cs-CZ"/>
        </w:rPr>
      </w:pPr>
      <w:r w:rsidRPr="00617C75">
        <w:rPr>
          <w:rFonts w:ascii="Garamond" w:eastAsia="Times New Roman" w:hAnsi="Garamond" w:cs="Times New Roman"/>
          <w:sz w:val="20"/>
          <w:szCs w:val="20"/>
          <w:lang w:eastAsia="cs-CZ"/>
        </w:rPr>
        <w:tab/>
      </w:r>
      <w:r w:rsidRPr="00617C75">
        <w:rPr>
          <w:rFonts w:ascii="Garamond" w:eastAsia="Times New Roman" w:hAnsi="Garamond" w:cs="Times New Roman"/>
          <w:sz w:val="20"/>
          <w:szCs w:val="20"/>
          <w:lang w:eastAsia="cs-CZ"/>
        </w:rPr>
        <w:tab/>
      </w:r>
      <w:r w:rsidRPr="00617C75">
        <w:rPr>
          <w:rFonts w:ascii="Garamond" w:eastAsia="Times New Roman" w:hAnsi="Garamond" w:cs="Times New Roman"/>
          <w:sz w:val="20"/>
          <w:szCs w:val="20"/>
          <w:lang w:eastAsia="cs-CZ"/>
        </w:rPr>
        <w:tab/>
        <w:t xml:space="preserve">4. </w:t>
      </w:r>
      <w:r>
        <w:rPr>
          <w:rFonts w:ascii="Garamond" w:eastAsia="Times New Roman" w:hAnsi="Garamond" w:cs="Times New Roman"/>
          <w:sz w:val="20"/>
          <w:szCs w:val="20"/>
          <w:lang w:eastAsia="cs-CZ"/>
        </w:rPr>
        <w:t>Mgr. Adéla Balážová</w:t>
      </w:r>
    </w:p>
    <w:p w14:paraId="15D504BD" w14:textId="6083D7AB" w:rsidR="00C61ECE" w:rsidRPr="00617C75" w:rsidRDefault="00C61ECE" w:rsidP="00C61ECE">
      <w:pPr>
        <w:tabs>
          <w:tab w:val="left" w:pos="1418"/>
          <w:tab w:val="left" w:pos="7797"/>
          <w:tab w:val="left" w:pos="11057"/>
        </w:tabs>
        <w:spacing w:after="0"/>
        <w:rPr>
          <w:rFonts w:ascii="Garamond" w:eastAsia="Times New Roman" w:hAnsi="Garamond" w:cs="Times New Roman"/>
          <w:b/>
          <w:sz w:val="20"/>
          <w:szCs w:val="20"/>
          <w:lang w:eastAsia="cs-CZ"/>
        </w:rPr>
      </w:pPr>
      <w:r w:rsidRPr="00617C75">
        <w:rPr>
          <w:rFonts w:ascii="Garamond" w:eastAsia="Times New Roman" w:hAnsi="Garamond" w:cs="Times New Roman"/>
          <w:sz w:val="20"/>
          <w:szCs w:val="20"/>
          <w:lang w:eastAsia="cs-CZ"/>
        </w:rPr>
        <w:tab/>
      </w:r>
      <w:r w:rsidRPr="00617C75">
        <w:rPr>
          <w:rFonts w:ascii="Garamond" w:eastAsia="Times New Roman" w:hAnsi="Garamond" w:cs="Times New Roman"/>
          <w:sz w:val="20"/>
          <w:szCs w:val="20"/>
          <w:lang w:eastAsia="cs-CZ"/>
        </w:rPr>
        <w:tab/>
      </w:r>
      <w:r w:rsidRPr="00617C75">
        <w:rPr>
          <w:rFonts w:ascii="Garamond" w:eastAsia="Times New Roman" w:hAnsi="Garamond" w:cs="Times New Roman"/>
          <w:b/>
          <w:sz w:val="20"/>
          <w:szCs w:val="20"/>
          <w:lang w:eastAsia="cs-CZ"/>
        </w:rPr>
        <w:tab/>
      </w:r>
      <w:r w:rsidR="0095081F">
        <w:rPr>
          <w:rFonts w:ascii="Garamond" w:eastAsia="Times New Roman" w:hAnsi="Garamond" w:cs="Times New Roman"/>
          <w:sz w:val="20"/>
          <w:szCs w:val="20"/>
          <w:lang w:eastAsia="cs-CZ"/>
        </w:rPr>
        <w:t xml:space="preserve"> </w:t>
      </w:r>
    </w:p>
    <w:p w14:paraId="0F3980CA" w14:textId="710F95B5" w:rsidR="0034091F" w:rsidRPr="00D9393F" w:rsidRDefault="0034091F" w:rsidP="0034091F">
      <w:pPr>
        <w:tabs>
          <w:tab w:val="left" w:pos="1418"/>
          <w:tab w:val="left" w:pos="7797"/>
          <w:tab w:val="left" w:pos="11057"/>
        </w:tabs>
        <w:spacing w:after="0"/>
        <w:rPr>
          <w:rFonts w:ascii="Garamond" w:eastAsia="Times New Roman" w:hAnsi="Garamond" w:cs="Times New Roman"/>
          <w:bCs/>
          <w:sz w:val="20"/>
          <w:szCs w:val="20"/>
          <w:lang w:eastAsia="cs-CZ"/>
        </w:rPr>
      </w:pPr>
      <w:r>
        <w:rPr>
          <w:rFonts w:ascii="Garamond" w:eastAsia="Times New Roman" w:hAnsi="Garamond" w:cs="Times New Roman"/>
          <w:b/>
          <w:sz w:val="20"/>
          <w:szCs w:val="20"/>
          <w:lang w:eastAsia="cs-CZ"/>
        </w:rPr>
        <w:t xml:space="preserve">57 </w:t>
      </w:r>
      <w:proofErr w:type="spellStart"/>
      <w:r>
        <w:rPr>
          <w:rFonts w:ascii="Garamond" w:eastAsia="Times New Roman" w:hAnsi="Garamond" w:cs="Times New Roman"/>
          <w:b/>
          <w:sz w:val="20"/>
          <w:szCs w:val="20"/>
          <w:lang w:eastAsia="cs-CZ"/>
        </w:rPr>
        <w:t>EXE</w:t>
      </w:r>
      <w:proofErr w:type="spellEnd"/>
      <w:r>
        <w:rPr>
          <w:rFonts w:ascii="Garamond" w:eastAsia="Times New Roman" w:hAnsi="Garamond" w:cs="Times New Roman"/>
          <w:b/>
          <w:sz w:val="20"/>
          <w:szCs w:val="20"/>
          <w:lang w:eastAsia="cs-CZ"/>
        </w:rPr>
        <w:tab/>
        <w:t xml:space="preserve">50 % </w:t>
      </w:r>
      <w:r w:rsidRPr="00D9393F">
        <w:rPr>
          <w:rFonts w:ascii="Garamond" w:eastAsia="Times New Roman" w:hAnsi="Garamond" w:cs="Times New Roman"/>
          <w:bCs/>
          <w:sz w:val="20"/>
          <w:szCs w:val="20"/>
          <w:lang w:eastAsia="cs-CZ"/>
        </w:rPr>
        <w:t>nápadu návrhů dle zák. č. 120/2001 Sb.</w:t>
      </w:r>
      <w:r>
        <w:rPr>
          <w:rFonts w:ascii="Garamond" w:eastAsia="Times New Roman" w:hAnsi="Garamond" w:cs="Times New Roman"/>
          <w:b/>
          <w:sz w:val="20"/>
          <w:szCs w:val="20"/>
          <w:lang w:eastAsia="cs-CZ"/>
        </w:rPr>
        <w:tab/>
      </w:r>
      <w:r w:rsidRPr="00D9393F">
        <w:rPr>
          <w:rFonts w:ascii="Garamond" w:eastAsia="Times New Roman" w:hAnsi="Garamond" w:cs="Times New Roman"/>
          <w:b/>
          <w:sz w:val="20"/>
          <w:szCs w:val="20"/>
          <w:u w:val="single"/>
          <w:lang w:eastAsia="cs-CZ"/>
        </w:rPr>
        <w:t>Mgr. Kateřina Pelišová</w:t>
      </w:r>
      <w:r>
        <w:rPr>
          <w:rFonts w:ascii="Garamond" w:eastAsia="Times New Roman" w:hAnsi="Garamond" w:cs="Times New Roman"/>
          <w:b/>
          <w:sz w:val="20"/>
          <w:szCs w:val="20"/>
          <w:lang w:eastAsia="cs-CZ"/>
        </w:rPr>
        <w:tab/>
      </w:r>
      <w:r w:rsidRPr="00D9393F">
        <w:rPr>
          <w:rFonts w:ascii="Garamond" w:eastAsia="Times New Roman" w:hAnsi="Garamond" w:cs="Times New Roman"/>
          <w:bCs/>
          <w:sz w:val="20"/>
          <w:szCs w:val="20"/>
          <w:lang w:eastAsia="cs-CZ"/>
        </w:rPr>
        <w:t>1. Mgr. Petra Fischerová</w:t>
      </w:r>
    </w:p>
    <w:p w14:paraId="2C0E8C7E" w14:textId="77777777" w:rsidR="0034091F" w:rsidRPr="00D9393F" w:rsidRDefault="0034091F" w:rsidP="0034091F">
      <w:pPr>
        <w:tabs>
          <w:tab w:val="left" w:pos="1418"/>
          <w:tab w:val="left" w:pos="7797"/>
          <w:tab w:val="left" w:pos="11057"/>
        </w:tabs>
        <w:spacing w:after="0"/>
        <w:rPr>
          <w:rFonts w:ascii="Garamond" w:eastAsia="Times New Roman" w:hAnsi="Garamond" w:cs="Times New Roman"/>
          <w:bCs/>
          <w:sz w:val="20"/>
          <w:szCs w:val="20"/>
          <w:lang w:eastAsia="cs-CZ"/>
        </w:rPr>
      </w:pPr>
      <w:r w:rsidRPr="00D9393F">
        <w:rPr>
          <w:rFonts w:ascii="Garamond" w:eastAsia="Times New Roman" w:hAnsi="Garamond" w:cs="Times New Roman"/>
          <w:bCs/>
          <w:sz w:val="20"/>
          <w:szCs w:val="20"/>
          <w:lang w:eastAsia="cs-CZ"/>
        </w:rPr>
        <w:tab/>
      </w:r>
      <w:r w:rsidRPr="00D9393F">
        <w:rPr>
          <w:rFonts w:ascii="Garamond" w:eastAsia="Times New Roman" w:hAnsi="Garamond" w:cs="Times New Roman"/>
          <w:bCs/>
          <w:sz w:val="20"/>
          <w:szCs w:val="20"/>
          <w:lang w:eastAsia="cs-CZ"/>
        </w:rPr>
        <w:tab/>
      </w:r>
      <w:r w:rsidRPr="00D9393F">
        <w:rPr>
          <w:rFonts w:ascii="Garamond" w:eastAsia="Times New Roman" w:hAnsi="Garamond" w:cs="Times New Roman"/>
          <w:bCs/>
          <w:sz w:val="20"/>
          <w:szCs w:val="20"/>
          <w:lang w:eastAsia="cs-CZ"/>
        </w:rPr>
        <w:tab/>
        <w:t>2. Mgr. Magdaléna Kubrychtová</w:t>
      </w:r>
    </w:p>
    <w:p w14:paraId="45307FB6" w14:textId="42257B44" w:rsidR="0034091F" w:rsidRPr="00D9393F" w:rsidRDefault="0034091F" w:rsidP="0034091F">
      <w:pPr>
        <w:tabs>
          <w:tab w:val="left" w:pos="1418"/>
          <w:tab w:val="left" w:pos="7797"/>
          <w:tab w:val="left" w:pos="11057"/>
        </w:tabs>
        <w:spacing w:after="0"/>
        <w:rPr>
          <w:rFonts w:ascii="Garamond" w:eastAsia="Times New Roman" w:hAnsi="Garamond" w:cs="Times New Roman"/>
          <w:bCs/>
          <w:sz w:val="20"/>
          <w:szCs w:val="20"/>
          <w:lang w:eastAsia="cs-CZ"/>
        </w:rPr>
      </w:pPr>
      <w:r w:rsidRPr="00D9393F">
        <w:rPr>
          <w:rFonts w:ascii="Garamond" w:eastAsia="Times New Roman" w:hAnsi="Garamond" w:cs="Times New Roman"/>
          <w:bCs/>
          <w:sz w:val="20"/>
          <w:szCs w:val="20"/>
          <w:lang w:eastAsia="cs-CZ"/>
        </w:rPr>
        <w:tab/>
      </w:r>
      <w:r w:rsidRPr="00D9393F">
        <w:rPr>
          <w:rFonts w:ascii="Garamond" w:eastAsia="Times New Roman" w:hAnsi="Garamond" w:cs="Times New Roman"/>
          <w:bCs/>
          <w:sz w:val="20"/>
          <w:szCs w:val="20"/>
          <w:lang w:eastAsia="cs-CZ"/>
        </w:rPr>
        <w:tab/>
      </w:r>
      <w:r w:rsidRPr="00D9393F">
        <w:rPr>
          <w:rFonts w:ascii="Garamond" w:eastAsia="Times New Roman" w:hAnsi="Garamond" w:cs="Times New Roman"/>
          <w:bCs/>
          <w:sz w:val="20"/>
          <w:szCs w:val="20"/>
          <w:lang w:eastAsia="cs-CZ"/>
        </w:rPr>
        <w:tab/>
        <w:t xml:space="preserve">3. </w:t>
      </w:r>
      <w:r w:rsidR="007D408F">
        <w:rPr>
          <w:rFonts w:ascii="Garamond" w:eastAsia="Times New Roman" w:hAnsi="Garamond" w:cs="Times New Roman"/>
          <w:sz w:val="20"/>
          <w:szCs w:val="20"/>
          <w:lang w:eastAsia="cs-CZ"/>
        </w:rPr>
        <w:t>JUDr. Kateřina Marvanová</w:t>
      </w:r>
    </w:p>
    <w:p w14:paraId="70A03CF6" w14:textId="77777777" w:rsidR="0034091F" w:rsidRPr="00D9393F" w:rsidRDefault="0034091F" w:rsidP="0034091F">
      <w:pPr>
        <w:tabs>
          <w:tab w:val="left" w:pos="1418"/>
          <w:tab w:val="left" w:pos="7797"/>
          <w:tab w:val="left" w:pos="11057"/>
        </w:tabs>
        <w:spacing w:after="0"/>
        <w:rPr>
          <w:rFonts w:ascii="Garamond" w:eastAsia="Times New Roman" w:hAnsi="Garamond" w:cs="Times New Roman"/>
          <w:bCs/>
          <w:sz w:val="20"/>
          <w:szCs w:val="20"/>
          <w:lang w:eastAsia="cs-CZ"/>
        </w:rPr>
      </w:pPr>
      <w:r w:rsidRPr="00D9393F">
        <w:rPr>
          <w:rFonts w:ascii="Garamond" w:eastAsia="Times New Roman" w:hAnsi="Garamond" w:cs="Times New Roman"/>
          <w:bCs/>
          <w:sz w:val="20"/>
          <w:szCs w:val="20"/>
          <w:lang w:eastAsia="cs-CZ"/>
        </w:rPr>
        <w:tab/>
      </w:r>
      <w:r w:rsidRPr="00D9393F">
        <w:rPr>
          <w:rFonts w:ascii="Garamond" w:eastAsia="Times New Roman" w:hAnsi="Garamond" w:cs="Times New Roman"/>
          <w:bCs/>
          <w:sz w:val="20"/>
          <w:szCs w:val="20"/>
          <w:lang w:eastAsia="cs-CZ"/>
        </w:rPr>
        <w:tab/>
      </w:r>
      <w:r w:rsidRPr="00D9393F">
        <w:rPr>
          <w:rFonts w:ascii="Garamond" w:eastAsia="Times New Roman" w:hAnsi="Garamond" w:cs="Times New Roman"/>
          <w:bCs/>
          <w:sz w:val="20"/>
          <w:szCs w:val="20"/>
          <w:lang w:eastAsia="cs-CZ"/>
        </w:rPr>
        <w:tab/>
        <w:t xml:space="preserve">4. Mgr. </w:t>
      </w:r>
      <w:r>
        <w:rPr>
          <w:rFonts w:ascii="Garamond" w:eastAsia="Times New Roman" w:hAnsi="Garamond" w:cs="Times New Roman"/>
          <w:bCs/>
          <w:sz w:val="20"/>
          <w:szCs w:val="20"/>
          <w:lang w:eastAsia="cs-CZ"/>
        </w:rPr>
        <w:t>Adéla Balážová</w:t>
      </w:r>
    </w:p>
    <w:p w14:paraId="2823768B" w14:textId="089CD6EC" w:rsidR="00C61ECE" w:rsidRPr="00617C75" w:rsidRDefault="00C61ECE" w:rsidP="00C61ECE">
      <w:pPr>
        <w:tabs>
          <w:tab w:val="left" w:pos="1418"/>
          <w:tab w:val="left" w:pos="7797"/>
          <w:tab w:val="left" w:pos="11057"/>
        </w:tabs>
        <w:spacing w:after="0"/>
        <w:rPr>
          <w:rFonts w:ascii="Garamond" w:eastAsia="Times New Roman" w:hAnsi="Garamond" w:cs="Times New Roman"/>
          <w:sz w:val="20"/>
          <w:szCs w:val="20"/>
          <w:lang w:eastAsia="cs-CZ"/>
        </w:rPr>
      </w:pPr>
      <w:r w:rsidRPr="00617C75">
        <w:rPr>
          <w:rFonts w:ascii="Garamond" w:eastAsia="Times New Roman" w:hAnsi="Garamond" w:cs="Times New Roman"/>
          <w:sz w:val="20"/>
          <w:szCs w:val="20"/>
          <w:lang w:eastAsia="cs-CZ"/>
        </w:rPr>
        <w:tab/>
      </w:r>
      <w:r w:rsidR="0095081F">
        <w:rPr>
          <w:rFonts w:ascii="Garamond" w:eastAsia="Times New Roman" w:hAnsi="Garamond" w:cs="Times New Roman"/>
          <w:sz w:val="20"/>
          <w:szCs w:val="20"/>
          <w:lang w:eastAsia="cs-CZ"/>
        </w:rPr>
        <w:t xml:space="preserve"> </w:t>
      </w:r>
    </w:p>
    <w:p w14:paraId="39C91B25" w14:textId="51BB7697" w:rsidR="00046D6B" w:rsidRPr="00046D6B" w:rsidRDefault="00C61ECE" w:rsidP="00046D6B">
      <w:pPr>
        <w:tabs>
          <w:tab w:val="left" w:pos="1418"/>
          <w:tab w:val="left" w:pos="3969"/>
          <w:tab w:val="left" w:pos="7797"/>
          <w:tab w:val="left" w:pos="11057"/>
        </w:tabs>
        <w:spacing w:after="0"/>
        <w:outlineLvl w:val="0"/>
        <w:rPr>
          <w:rFonts w:ascii="Garamond" w:eastAsia="Times New Roman" w:hAnsi="Garamond" w:cs="Times New Roman"/>
          <w:b/>
          <w:sz w:val="20"/>
          <w:szCs w:val="20"/>
          <w:lang w:eastAsia="cs-CZ"/>
        </w:rPr>
      </w:pPr>
      <w:r>
        <w:rPr>
          <w:rFonts w:ascii="Garamond" w:eastAsia="Times New Roman" w:hAnsi="Garamond" w:cs="Times New Roman"/>
          <w:b/>
          <w:sz w:val="20"/>
          <w:szCs w:val="20"/>
          <w:lang w:eastAsia="cs-CZ"/>
        </w:rPr>
        <w:tab/>
      </w:r>
      <w:r w:rsidR="00046D6B" w:rsidRPr="00046D6B">
        <w:rPr>
          <w:rFonts w:ascii="Garamond" w:eastAsia="Times New Roman" w:hAnsi="Garamond" w:cs="Times New Roman"/>
          <w:b/>
          <w:sz w:val="20"/>
          <w:szCs w:val="20"/>
          <w:lang w:eastAsia="cs-CZ"/>
        </w:rPr>
        <w:t>Kancelář – přidělené pracovnice</w:t>
      </w:r>
    </w:p>
    <w:p w14:paraId="73231B40" w14:textId="77777777" w:rsidR="00046D6B" w:rsidRPr="00046D6B" w:rsidRDefault="00046D6B" w:rsidP="00046D6B">
      <w:pPr>
        <w:pBdr>
          <w:bottom w:val="single" w:sz="12" w:space="1" w:color="auto"/>
        </w:pBdr>
        <w:tabs>
          <w:tab w:val="left" w:pos="1418"/>
          <w:tab w:val="left" w:pos="3969"/>
          <w:tab w:val="left" w:pos="7797"/>
          <w:tab w:val="left" w:pos="11057"/>
        </w:tabs>
        <w:spacing w:after="0"/>
        <w:rPr>
          <w:rFonts w:ascii="Garamond" w:eastAsia="Times New Roman" w:hAnsi="Garamond" w:cs="Times New Roman"/>
          <w:sz w:val="20"/>
          <w:szCs w:val="20"/>
          <w:lang w:eastAsia="cs-CZ"/>
        </w:rPr>
      </w:pPr>
    </w:p>
    <w:p w14:paraId="24D96B06" w14:textId="260C1143" w:rsidR="00046D6B" w:rsidRPr="00046D6B" w:rsidRDefault="00046D6B" w:rsidP="00046D6B">
      <w:pPr>
        <w:pBdr>
          <w:bottom w:val="single" w:sz="12" w:space="1" w:color="auto"/>
        </w:pBdr>
        <w:tabs>
          <w:tab w:val="left" w:pos="1418"/>
          <w:tab w:val="left" w:pos="3969"/>
          <w:tab w:val="left" w:pos="7797"/>
          <w:tab w:val="left" w:pos="11057"/>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Rejstříková vedoucí:</w:t>
      </w:r>
      <w:r w:rsidRPr="00046D6B">
        <w:rPr>
          <w:rFonts w:ascii="Garamond" w:eastAsia="Times New Roman" w:hAnsi="Garamond" w:cs="Times New Roman"/>
          <w:sz w:val="20"/>
          <w:szCs w:val="20"/>
          <w:lang w:eastAsia="cs-CZ"/>
        </w:rPr>
        <w:tab/>
      </w:r>
      <w:r w:rsidR="00AE70AF">
        <w:rPr>
          <w:rFonts w:ascii="Garamond" w:eastAsia="Times New Roman" w:hAnsi="Garamond" w:cs="Times New Roman"/>
          <w:b/>
          <w:sz w:val="20"/>
          <w:szCs w:val="20"/>
          <w:u w:val="single"/>
          <w:lang w:eastAsia="cs-CZ"/>
        </w:rPr>
        <w:t>Alena Svobodová</w:t>
      </w:r>
    </w:p>
    <w:p w14:paraId="0980BC9C" w14:textId="37FF07F7" w:rsidR="00B63766" w:rsidRDefault="00046D6B" w:rsidP="00046D6B">
      <w:pPr>
        <w:pBdr>
          <w:bottom w:val="single" w:sz="12" w:space="1" w:color="auto"/>
        </w:pBdr>
        <w:tabs>
          <w:tab w:val="left" w:pos="1418"/>
          <w:tab w:val="left" w:pos="3969"/>
          <w:tab w:val="left" w:pos="7797"/>
          <w:tab w:val="left" w:pos="11057"/>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Zástup rejstříkové vedoucí:</w:t>
      </w:r>
      <w:r w:rsidRPr="00046D6B">
        <w:rPr>
          <w:rFonts w:ascii="Garamond" w:eastAsia="Times New Roman" w:hAnsi="Garamond" w:cs="Times New Roman"/>
          <w:sz w:val="20"/>
          <w:szCs w:val="20"/>
          <w:lang w:eastAsia="cs-CZ"/>
        </w:rPr>
        <w:tab/>
        <w:t>Eva Čechovská</w:t>
      </w:r>
      <w:r w:rsidR="00B63766">
        <w:rPr>
          <w:rFonts w:ascii="Garamond" w:eastAsia="Times New Roman" w:hAnsi="Garamond" w:cs="Times New Roman"/>
          <w:sz w:val="20"/>
          <w:szCs w:val="20"/>
          <w:lang w:eastAsia="cs-CZ"/>
        </w:rPr>
        <w:tab/>
      </w:r>
      <w:r w:rsidR="00D9393F">
        <w:rPr>
          <w:rFonts w:ascii="Garamond" w:eastAsia="Times New Roman" w:hAnsi="Garamond" w:cs="Times New Roman"/>
          <w:sz w:val="20"/>
          <w:szCs w:val="20"/>
          <w:lang w:eastAsia="cs-CZ"/>
        </w:rPr>
        <w:t xml:space="preserve"> </w:t>
      </w:r>
    </w:p>
    <w:p w14:paraId="47864D3E" w14:textId="38F9CB90" w:rsidR="00B63766" w:rsidRPr="00046D6B" w:rsidRDefault="00B63766" w:rsidP="00046D6B">
      <w:pPr>
        <w:pBdr>
          <w:bottom w:val="single" w:sz="12" w:space="1" w:color="auto"/>
        </w:pBdr>
        <w:tabs>
          <w:tab w:val="left" w:pos="1418"/>
          <w:tab w:val="left" w:pos="3969"/>
          <w:tab w:val="left" w:pos="7797"/>
          <w:tab w:val="left" w:pos="11057"/>
        </w:tabs>
        <w:spacing w:after="0"/>
        <w:rPr>
          <w:rFonts w:ascii="Garamond" w:eastAsia="Times New Roman" w:hAnsi="Garamond" w:cs="Times New Roman"/>
          <w:strike/>
          <w:sz w:val="20"/>
          <w:szCs w:val="20"/>
          <w:lang w:eastAsia="cs-CZ"/>
        </w:rPr>
      </w:pPr>
      <w:r>
        <w:rPr>
          <w:rFonts w:ascii="Garamond" w:eastAsia="Times New Roman" w:hAnsi="Garamond" w:cs="Times New Roman"/>
          <w:sz w:val="20"/>
          <w:szCs w:val="20"/>
          <w:lang w:eastAsia="cs-CZ"/>
        </w:rPr>
        <w:tab/>
      </w:r>
      <w:r w:rsidR="00D9393F">
        <w:rPr>
          <w:rFonts w:ascii="Garamond" w:eastAsia="Times New Roman" w:hAnsi="Garamond" w:cs="Times New Roman"/>
          <w:sz w:val="20"/>
          <w:szCs w:val="20"/>
          <w:lang w:eastAsia="cs-CZ"/>
        </w:rPr>
        <w:t xml:space="preserve"> </w:t>
      </w:r>
    </w:p>
    <w:p w14:paraId="58451F70" w14:textId="6D73EB5E" w:rsidR="0034091F" w:rsidRPr="0034091F" w:rsidRDefault="006671FC" w:rsidP="006671FC">
      <w:pPr>
        <w:tabs>
          <w:tab w:val="left" w:pos="1418"/>
          <w:tab w:val="left" w:pos="7797"/>
          <w:tab w:val="left" w:pos="11057"/>
        </w:tabs>
        <w:spacing w:after="0"/>
        <w:rPr>
          <w:rFonts w:ascii="Garamond" w:eastAsia="Times New Roman" w:hAnsi="Garamond" w:cs="Times New Roman"/>
          <w:bCs/>
          <w:sz w:val="20"/>
          <w:szCs w:val="20"/>
          <w:lang w:eastAsia="cs-CZ"/>
        </w:rPr>
      </w:pPr>
      <w:r w:rsidRPr="00617C75">
        <w:rPr>
          <w:rFonts w:ascii="Garamond" w:eastAsia="Times New Roman" w:hAnsi="Garamond" w:cs="Times New Roman"/>
          <w:b/>
          <w:sz w:val="20"/>
          <w:szCs w:val="20"/>
          <w:lang w:eastAsia="cs-CZ"/>
        </w:rPr>
        <w:t>33</w:t>
      </w:r>
      <w:r w:rsidR="00F10B8C">
        <w:rPr>
          <w:rFonts w:ascii="Garamond" w:eastAsia="Times New Roman" w:hAnsi="Garamond" w:cs="Times New Roman"/>
          <w:b/>
          <w:sz w:val="20"/>
          <w:szCs w:val="20"/>
          <w:lang w:eastAsia="cs-CZ"/>
        </w:rPr>
        <w:t xml:space="preserve"> </w:t>
      </w:r>
      <w:proofErr w:type="spellStart"/>
      <w:r w:rsidRPr="00617C75">
        <w:rPr>
          <w:rFonts w:ascii="Garamond" w:eastAsia="Times New Roman" w:hAnsi="Garamond" w:cs="Times New Roman"/>
          <w:b/>
          <w:sz w:val="20"/>
          <w:szCs w:val="20"/>
          <w:lang w:eastAsia="cs-CZ"/>
        </w:rPr>
        <w:t>EXE</w:t>
      </w:r>
      <w:proofErr w:type="spellEnd"/>
      <w:r w:rsidRPr="00617C75">
        <w:rPr>
          <w:rFonts w:ascii="Garamond" w:eastAsia="Times New Roman" w:hAnsi="Garamond" w:cs="Times New Roman"/>
          <w:sz w:val="20"/>
          <w:szCs w:val="20"/>
          <w:lang w:eastAsia="cs-CZ"/>
        </w:rPr>
        <w:tab/>
      </w:r>
      <w:r w:rsidRPr="00617C75">
        <w:rPr>
          <w:rFonts w:ascii="Garamond" w:eastAsia="Times New Roman" w:hAnsi="Garamond" w:cs="Times New Roman"/>
          <w:b/>
          <w:sz w:val="20"/>
          <w:szCs w:val="20"/>
          <w:lang w:eastAsia="cs-CZ"/>
        </w:rPr>
        <w:t>0 %</w:t>
      </w:r>
      <w:r w:rsidRPr="00617C75">
        <w:rPr>
          <w:rFonts w:ascii="Garamond" w:eastAsia="Times New Roman" w:hAnsi="Garamond" w:cs="Times New Roman"/>
          <w:sz w:val="20"/>
          <w:szCs w:val="20"/>
          <w:lang w:eastAsia="cs-CZ"/>
        </w:rPr>
        <w:t xml:space="preserve"> nápadu návrhů dle zák. č. 120/2001 Sb.</w:t>
      </w:r>
      <w:r w:rsidRPr="00617C75">
        <w:rPr>
          <w:rFonts w:ascii="Garamond" w:eastAsia="Times New Roman" w:hAnsi="Garamond" w:cs="Times New Roman"/>
          <w:sz w:val="20"/>
          <w:szCs w:val="20"/>
          <w:lang w:eastAsia="cs-CZ"/>
        </w:rPr>
        <w:tab/>
      </w:r>
      <w:r w:rsidRPr="00617C75">
        <w:rPr>
          <w:rFonts w:ascii="Garamond" w:eastAsia="Times New Roman" w:hAnsi="Garamond" w:cs="Times New Roman"/>
          <w:b/>
          <w:sz w:val="20"/>
          <w:szCs w:val="20"/>
          <w:u w:val="single"/>
          <w:lang w:eastAsia="cs-CZ"/>
        </w:rPr>
        <w:t>Mgr. Irena Městecká</w:t>
      </w:r>
      <w:r w:rsidRPr="00617C75">
        <w:rPr>
          <w:rFonts w:ascii="Garamond" w:eastAsia="Times New Roman" w:hAnsi="Garamond" w:cs="Times New Roman"/>
          <w:b/>
          <w:sz w:val="20"/>
          <w:szCs w:val="20"/>
          <w:lang w:eastAsia="cs-CZ"/>
        </w:rPr>
        <w:tab/>
      </w:r>
      <w:r w:rsidR="0034091F" w:rsidRPr="0034091F">
        <w:rPr>
          <w:rFonts w:ascii="Garamond" w:eastAsia="Times New Roman" w:hAnsi="Garamond" w:cs="Times New Roman"/>
          <w:bCs/>
          <w:sz w:val="20"/>
          <w:szCs w:val="20"/>
          <w:lang w:eastAsia="cs-CZ"/>
        </w:rPr>
        <w:t>1. Mgr. Kateřina Pelišová</w:t>
      </w:r>
    </w:p>
    <w:p w14:paraId="76251A53" w14:textId="3FC046B7" w:rsidR="006671FC" w:rsidRPr="00617C75" w:rsidRDefault="0034091F" w:rsidP="0034091F">
      <w:pPr>
        <w:tabs>
          <w:tab w:val="left" w:pos="1418"/>
          <w:tab w:val="left" w:pos="7797"/>
          <w:tab w:val="left" w:pos="11057"/>
        </w:tabs>
        <w:spacing w:after="0"/>
        <w:ind w:firstLine="11057"/>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2</w:t>
      </w:r>
      <w:r w:rsidR="006671FC" w:rsidRPr="00617C75">
        <w:rPr>
          <w:rFonts w:ascii="Garamond" w:eastAsia="Times New Roman" w:hAnsi="Garamond" w:cs="Times New Roman"/>
          <w:sz w:val="20"/>
          <w:szCs w:val="20"/>
          <w:lang w:eastAsia="cs-CZ"/>
        </w:rPr>
        <w:t xml:space="preserve">. </w:t>
      </w:r>
      <w:r w:rsidR="00922992">
        <w:rPr>
          <w:rFonts w:ascii="Garamond" w:eastAsia="Times New Roman" w:hAnsi="Garamond" w:cs="Times New Roman"/>
          <w:sz w:val="20"/>
          <w:szCs w:val="20"/>
          <w:lang w:eastAsia="cs-CZ"/>
        </w:rPr>
        <w:t>JUDr. Kateřina Marvanová</w:t>
      </w:r>
    </w:p>
    <w:p w14:paraId="086FD4DF" w14:textId="0290674D" w:rsidR="006671FC" w:rsidRPr="00617C75" w:rsidRDefault="006671FC" w:rsidP="006671FC">
      <w:pPr>
        <w:tabs>
          <w:tab w:val="left" w:pos="1418"/>
          <w:tab w:val="left" w:pos="7797"/>
          <w:tab w:val="left" w:pos="11057"/>
        </w:tabs>
        <w:spacing w:after="0"/>
        <w:rPr>
          <w:rFonts w:ascii="Garamond" w:eastAsia="Times New Roman" w:hAnsi="Garamond" w:cs="Times New Roman"/>
          <w:b/>
          <w:sz w:val="20"/>
          <w:szCs w:val="20"/>
          <w:lang w:eastAsia="cs-CZ"/>
        </w:rPr>
      </w:pPr>
      <w:r w:rsidRPr="00617C75">
        <w:rPr>
          <w:rFonts w:ascii="Garamond" w:eastAsia="Times New Roman" w:hAnsi="Garamond" w:cs="Times New Roman"/>
          <w:sz w:val="20"/>
          <w:szCs w:val="20"/>
          <w:lang w:eastAsia="cs-CZ"/>
        </w:rPr>
        <w:tab/>
      </w:r>
      <w:r w:rsidRPr="00617C75">
        <w:rPr>
          <w:rFonts w:ascii="Garamond" w:eastAsia="Times New Roman" w:hAnsi="Garamond" w:cs="Times New Roman"/>
          <w:sz w:val="20"/>
          <w:szCs w:val="20"/>
          <w:lang w:eastAsia="cs-CZ"/>
        </w:rPr>
        <w:tab/>
      </w:r>
      <w:r w:rsidRPr="00617C75">
        <w:rPr>
          <w:rFonts w:ascii="Garamond" w:eastAsia="Times New Roman" w:hAnsi="Garamond" w:cs="Times New Roman"/>
          <w:b/>
          <w:sz w:val="20"/>
          <w:szCs w:val="20"/>
          <w:lang w:eastAsia="cs-CZ"/>
        </w:rPr>
        <w:tab/>
      </w:r>
      <w:r w:rsidR="0034091F" w:rsidRPr="0034091F">
        <w:rPr>
          <w:rFonts w:ascii="Garamond" w:eastAsia="Times New Roman" w:hAnsi="Garamond" w:cs="Times New Roman"/>
          <w:bCs/>
          <w:sz w:val="20"/>
          <w:szCs w:val="20"/>
          <w:lang w:eastAsia="cs-CZ"/>
        </w:rPr>
        <w:t>3</w:t>
      </w:r>
      <w:r w:rsidRPr="0034091F">
        <w:rPr>
          <w:rFonts w:ascii="Garamond" w:eastAsia="Times New Roman" w:hAnsi="Garamond" w:cs="Times New Roman"/>
          <w:bCs/>
          <w:sz w:val="20"/>
          <w:szCs w:val="20"/>
          <w:lang w:eastAsia="cs-CZ"/>
        </w:rPr>
        <w:t>.</w:t>
      </w:r>
      <w:r w:rsidRPr="00617C75">
        <w:rPr>
          <w:rFonts w:ascii="Garamond" w:eastAsia="Times New Roman" w:hAnsi="Garamond" w:cs="Times New Roman"/>
          <w:sz w:val="20"/>
          <w:szCs w:val="20"/>
          <w:lang w:eastAsia="cs-CZ"/>
        </w:rPr>
        <w:t xml:space="preserve"> Mgr. Magdaléna Kubrychtová</w:t>
      </w:r>
    </w:p>
    <w:p w14:paraId="45462616" w14:textId="6B564140" w:rsidR="006671FC" w:rsidRPr="00617C75" w:rsidRDefault="006671FC" w:rsidP="006671FC">
      <w:pPr>
        <w:tabs>
          <w:tab w:val="left" w:pos="1418"/>
          <w:tab w:val="left" w:pos="7797"/>
          <w:tab w:val="left" w:pos="11057"/>
        </w:tabs>
        <w:spacing w:after="0"/>
        <w:rPr>
          <w:rFonts w:ascii="Garamond" w:eastAsia="Times New Roman" w:hAnsi="Garamond" w:cs="Times New Roman"/>
          <w:sz w:val="20"/>
          <w:szCs w:val="20"/>
          <w:lang w:eastAsia="cs-CZ"/>
        </w:rPr>
      </w:pPr>
      <w:r w:rsidRPr="00617C75">
        <w:rPr>
          <w:rFonts w:ascii="Garamond" w:eastAsia="Times New Roman" w:hAnsi="Garamond" w:cs="Times New Roman"/>
          <w:sz w:val="20"/>
          <w:szCs w:val="20"/>
          <w:lang w:eastAsia="cs-CZ"/>
        </w:rPr>
        <w:tab/>
      </w:r>
      <w:r w:rsidRPr="00617C75">
        <w:rPr>
          <w:rFonts w:ascii="Garamond" w:eastAsia="Times New Roman" w:hAnsi="Garamond" w:cs="Times New Roman"/>
          <w:sz w:val="20"/>
          <w:szCs w:val="20"/>
          <w:lang w:eastAsia="cs-CZ"/>
        </w:rPr>
        <w:tab/>
      </w:r>
      <w:r w:rsidRPr="00617C75">
        <w:rPr>
          <w:rFonts w:ascii="Garamond" w:eastAsia="Times New Roman" w:hAnsi="Garamond" w:cs="Times New Roman"/>
          <w:sz w:val="20"/>
          <w:szCs w:val="20"/>
          <w:lang w:eastAsia="cs-CZ"/>
        </w:rPr>
        <w:tab/>
      </w:r>
      <w:r w:rsidR="0034091F">
        <w:rPr>
          <w:rFonts w:ascii="Garamond" w:eastAsia="Times New Roman" w:hAnsi="Garamond" w:cs="Times New Roman"/>
          <w:sz w:val="20"/>
          <w:szCs w:val="20"/>
          <w:lang w:eastAsia="cs-CZ"/>
        </w:rPr>
        <w:t>4</w:t>
      </w:r>
      <w:r w:rsidRPr="00617C75">
        <w:rPr>
          <w:rFonts w:ascii="Garamond" w:eastAsia="Times New Roman" w:hAnsi="Garamond" w:cs="Times New Roman"/>
          <w:sz w:val="20"/>
          <w:szCs w:val="20"/>
          <w:lang w:eastAsia="cs-CZ"/>
        </w:rPr>
        <w:t xml:space="preserve">. </w:t>
      </w:r>
      <w:r w:rsidR="0034091F">
        <w:rPr>
          <w:rFonts w:ascii="Garamond" w:eastAsia="Times New Roman" w:hAnsi="Garamond" w:cs="Times New Roman"/>
          <w:sz w:val="20"/>
          <w:szCs w:val="20"/>
          <w:lang w:eastAsia="cs-CZ"/>
        </w:rPr>
        <w:t>Mgr. Adéla Balážová</w:t>
      </w:r>
    </w:p>
    <w:p w14:paraId="2F2FE0E0" w14:textId="6016F232" w:rsidR="006671FC" w:rsidRPr="00617C75" w:rsidRDefault="006671FC" w:rsidP="006671FC">
      <w:pPr>
        <w:tabs>
          <w:tab w:val="left" w:pos="1418"/>
          <w:tab w:val="left" w:pos="7797"/>
          <w:tab w:val="left" w:pos="11057"/>
        </w:tabs>
        <w:spacing w:after="0"/>
        <w:rPr>
          <w:rFonts w:ascii="Garamond" w:eastAsia="Times New Roman" w:hAnsi="Garamond" w:cs="Times New Roman"/>
          <w:b/>
          <w:sz w:val="20"/>
          <w:szCs w:val="20"/>
          <w:lang w:eastAsia="cs-CZ"/>
        </w:rPr>
      </w:pPr>
      <w:r w:rsidRPr="00617C75">
        <w:rPr>
          <w:rFonts w:ascii="Garamond" w:eastAsia="Times New Roman" w:hAnsi="Garamond" w:cs="Times New Roman"/>
          <w:b/>
          <w:sz w:val="20"/>
          <w:szCs w:val="20"/>
          <w:lang w:eastAsia="cs-CZ"/>
        </w:rPr>
        <w:tab/>
      </w:r>
      <w:r w:rsidRPr="00617C75">
        <w:rPr>
          <w:rFonts w:ascii="Garamond" w:eastAsia="Times New Roman" w:hAnsi="Garamond" w:cs="Times New Roman"/>
          <w:b/>
          <w:sz w:val="20"/>
          <w:szCs w:val="20"/>
          <w:lang w:eastAsia="cs-CZ"/>
        </w:rPr>
        <w:tab/>
      </w:r>
      <w:r w:rsidRPr="00617C75">
        <w:rPr>
          <w:rFonts w:ascii="Garamond" w:eastAsia="Times New Roman" w:hAnsi="Garamond" w:cs="Times New Roman"/>
          <w:b/>
          <w:sz w:val="20"/>
          <w:szCs w:val="20"/>
          <w:lang w:eastAsia="cs-CZ"/>
        </w:rPr>
        <w:tab/>
      </w:r>
    </w:p>
    <w:p w14:paraId="62D399C6" w14:textId="7F60C714" w:rsidR="006671FC" w:rsidRPr="00046D6B" w:rsidRDefault="006671FC" w:rsidP="006671FC">
      <w:pPr>
        <w:tabs>
          <w:tab w:val="left" w:pos="1418"/>
          <w:tab w:val="left" w:pos="7797"/>
          <w:tab w:val="left" w:pos="11057"/>
        </w:tabs>
        <w:spacing w:after="0"/>
        <w:rPr>
          <w:rFonts w:ascii="Garamond" w:eastAsia="Times New Roman" w:hAnsi="Garamond" w:cs="Times New Roman"/>
          <w:sz w:val="20"/>
          <w:szCs w:val="20"/>
          <w:lang w:eastAsia="cs-CZ"/>
        </w:rPr>
      </w:pPr>
      <w:r w:rsidRPr="00C61ECE">
        <w:rPr>
          <w:rFonts w:ascii="Garamond" w:eastAsia="Times New Roman" w:hAnsi="Garamond" w:cs="Times New Roman"/>
          <w:bCs/>
          <w:sz w:val="20"/>
          <w:szCs w:val="20"/>
          <w:lang w:eastAsia="cs-CZ"/>
        </w:rPr>
        <w:tab/>
      </w:r>
      <w:r>
        <w:rPr>
          <w:rFonts w:ascii="Garamond" w:eastAsia="Times New Roman" w:hAnsi="Garamond" w:cs="Times New Roman"/>
          <w:bCs/>
          <w:sz w:val="20"/>
          <w:szCs w:val="20"/>
          <w:lang w:eastAsia="cs-CZ"/>
        </w:rPr>
        <w:t xml:space="preserve">Věci napadlé do senátu </w:t>
      </w:r>
      <w:r w:rsidRPr="00C61ECE">
        <w:rPr>
          <w:rFonts w:ascii="Garamond" w:eastAsia="Times New Roman" w:hAnsi="Garamond" w:cs="Times New Roman"/>
          <w:b/>
          <w:sz w:val="20"/>
          <w:szCs w:val="20"/>
          <w:lang w:eastAsia="cs-CZ"/>
        </w:rPr>
        <w:t xml:space="preserve">33 </w:t>
      </w:r>
      <w:proofErr w:type="spellStart"/>
      <w:r w:rsidRPr="00C61ECE">
        <w:rPr>
          <w:rFonts w:ascii="Garamond" w:eastAsia="Times New Roman" w:hAnsi="Garamond" w:cs="Times New Roman"/>
          <w:b/>
          <w:sz w:val="20"/>
          <w:szCs w:val="20"/>
          <w:lang w:eastAsia="cs-CZ"/>
        </w:rPr>
        <w:t>EXE</w:t>
      </w:r>
      <w:proofErr w:type="spellEnd"/>
      <w:r w:rsidRPr="00C61ECE">
        <w:rPr>
          <w:rFonts w:ascii="Garamond" w:eastAsia="Times New Roman" w:hAnsi="Garamond" w:cs="Times New Roman"/>
          <w:b/>
          <w:sz w:val="20"/>
          <w:szCs w:val="20"/>
          <w:lang w:eastAsia="cs-CZ"/>
        </w:rPr>
        <w:t xml:space="preserve"> do 31.</w:t>
      </w:r>
      <w:r w:rsidR="003C5E8E">
        <w:rPr>
          <w:rFonts w:ascii="Garamond" w:eastAsia="Times New Roman" w:hAnsi="Garamond" w:cs="Times New Roman"/>
          <w:b/>
          <w:sz w:val="20"/>
          <w:szCs w:val="20"/>
          <w:lang w:eastAsia="cs-CZ"/>
        </w:rPr>
        <w:t xml:space="preserve"> </w:t>
      </w:r>
      <w:r w:rsidRPr="00C61ECE">
        <w:rPr>
          <w:rFonts w:ascii="Garamond" w:eastAsia="Times New Roman" w:hAnsi="Garamond" w:cs="Times New Roman"/>
          <w:b/>
          <w:sz w:val="20"/>
          <w:szCs w:val="20"/>
          <w:lang w:eastAsia="cs-CZ"/>
        </w:rPr>
        <w:t>3.</w:t>
      </w:r>
      <w:r w:rsidR="003C5E8E">
        <w:rPr>
          <w:rFonts w:ascii="Garamond" w:eastAsia="Times New Roman" w:hAnsi="Garamond" w:cs="Times New Roman"/>
          <w:b/>
          <w:sz w:val="20"/>
          <w:szCs w:val="20"/>
          <w:lang w:eastAsia="cs-CZ"/>
        </w:rPr>
        <w:t xml:space="preserve"> </w:t>
      </w:r>
      <w:r w:rsidRPr="00C61ECE">
        <w:rPr>
          <w:rFonts w:ascii="Garamond" w:eastAsia="Times New Roman" w:hAnsi="Garamond" w:cs="Times New Roman"/>
          <w:b/>
          <w:sz w:val="20"/>
          <w:szCs w:val="20"/>
          <w:lang w:eastAsia="cs-CZ"/>
        </w:rPr>
        <w:t>2017</w:t>
      </w:r>
      <w:r w:rsidRPr="00C61ECE">
        <w:rPr>
          <w:rFonts w:ascii="Garamond" w:eastAsia="Times New Roman" w:hAnsi="Garamond" w:cs="Times New Roman"/>
          <w:bCs/>
          <w:sz w:val="20"/>
          <w:szCs w:val="20"/>
          <w:lang w:eastAsia="cs-CZ"/>
        </w:rPr>
        <w:tab/>
      </w:r>
      <w:r w:rsidRPr="00046D6B">
        <w:rPr>
          <w:rFonts w:ascii="Garamond" w:eastAsia="Times New Roman" w:hAnsi="Garamond" w:cs="Times New Roman"/>
          <w:b/>
          <w:sz w:val="20"/>
          <w:szCs w:val="20"/>
          <w:u w:val="single"/>
          <w:lang w:eastAsia="cs-CZ"/>
        </w:rPr>
        <w:t>Mgr. Magdaléna Kubrychtová</w:t>
      </w:r>
      <w:r w:rsidRPr="00046D6B">
        <w:rPr>
          <w:rFonts w:ascii="Garamond" w:eastAsia="Times New Roman" w:hAnsi="Garamond" w:cs="Times New Roman"/>
          <w:b/>
          <w:sz w:val="20"/>
          <w:szCs w:val="20"/>
          <w:lang w:eastAsia="cs-CZ"/>
        </w:rPr>
        <w:tab/>
      </w:r>
      <w:r w:rsidRPr="00046D6B">
        <w:rPr>
          <w:rFonts w:ascii="Garamond" w:eastAsia="Times New Roman" w:hAnsi="Garamond" w:cs="Times New Roman"/>
          <w:sz w:val="20"/>
          <w:szCs w:val="20"/>
          <w:lang w:eastAsia="cs-CZ"/>
        </w:rPr>
        <w:t xml:space="preserve">1. Mgr. </w:t>
      </w:r>
      <w:r w:rsidR="0034091F">
        <w:rPr>
          <w:rFonts w:ascii="Garamond" w:eastAsia="Times New Roman" w:hAnsi="Garamond" w:cs="Times New Roman"/>
          <w:sz w:val="20"/>
          <w:szCs w:val="20"/>
          <w:lang w:eastAsia="cs-CZ"/>
        </w:rPr>
        <w:t>Kateřina Pelišová</w:t>
      </w:r>
    </w:p>
    <w:p w14:paraId="6ABF2375" w14:textId="2CD235D6" w:rsidR="006671FC" w:rsidRPr="00046D6B" w:rsidRDefault="006671FC" w:rsidP="006671FC">
      <w:pPr>
        <w:tabs>
          <w:tab w:val="left" w:pos="1418"/>
          <w:tab w:val="left" w:pos="7797"/>
          <w:tab w:val="left" w:pos="11057"/>
        </w:tabs>
        <w:spacing w:after="0"/>
        <w:rPr>
          <w:rFonts w:ascii="Garamond" w:eastAsia="Times New Roman" w:hAnsi="Garamond" w:cs="Times New Roman"/>
          <w:b/>
          <w:sz w:val="20"/>
          <w:szCs w:val="20"/>
          <w:lang w:eastAsia="cs-CZ"/>
        </w:rPr>
      </w:pPr>
      <w:r w:rsidRPr="00046D6B">
        <w:rPr>
          <w:rFonts w:ascii="Garamond" w:eastAsia="Times New Roman" w:hAnsi="Garamond" w:cs="Times New Roman"/>
          <w:sz w:val="20"/>
          <w:szCs w:val="20"/>
          <w:lang w:eastAsia="cs-CZ"/>
        </w:rPr>
        <w:tab/>
        <w:t>+ věci napadlé do senátu 33Nc</w:t>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2. </w:t>
      </w:r>
      <w:r w:rsidR="00922992">
        <w:rPr>
          <w:rFonts w:ascii="Garamond" w:eastAsia="Times New Roman" w:hAnsi="Garamond" w:cs="Times New Roman"/>
          <w:sz w:val="20"/>
          <w:szCs w:val="20"/>
          <w:lang w:eastAsia="cs-CZ"/>
        </w:rPr>
        <w:t>JUDr. Kateřina Marvanová</w:t>
      </w:r>
    </w:p>
    <w:p w14:paraId="41C03A3D" w14:textId="77777777" w:rsidR="006671FC" w:rsidRPr="00046D6B" w:rsidRDefault="006671FC" w:rsidP="006671FC">
      <w:pPr>
        <w:tabs>
          <w:tab w:val="left" w:pos="1418"/>
          <w:tab w:val="left" w:pos="7797"/>
          <w:tab w:val="left" w:pos="11057"/>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3. </w:t>
      </w:r>
      <w:r>
        <w:rPr>
          <w:rFonts w:ascii="Garamond" w:eastAsia="Times New Roman" w:hAnsi="Garamond" w:cs="Times New Roman"/>
          <w:sz w:val="20"/>
          <w:szCs w:val="20"/>
          <w:lang w:eastAsia="cs-CZ"/>
        </w:rPr>
        <w:t>Mgr. Petra Fischerová</w:t>
      </w:r>
    </w:p>
    <w:p w14:paraId="0686FDDF" w14:textId="4B933AC9" w:rsidR="006671FC" w:rsidRDefault="006671FC" w:rsidP="006671FC">
      <w:pPr>
        <w:tabs>
          <w:tab w:val="left" w:pos="1418"/>
          <w:tab w:val="left" w:pos="7797"/>
          <w:tab w:val="left" w:pos="11057"/>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ab/>
      </w:r>
      <w:r w:rsidRPr="00046D6B">
        <w:rPr>
          <w:rFonts w:ascii="Garamond" w:eastAsia="Times New Roman" w:hAnsi="Garamond" w:cs="Times New Roman"/>
          <w:b/>
          <w:sz w:val="20"/>
          <w:szCs w:val="20"/>
          <w:lang w:eastAsia="cs-CZ"/>
        </w:rPr>
        <w:tab/>
      </w:r>
      <w:r w:rsidRPr="00046D6B">
        <w:rPr>
          <w:rFonts w:ascii="Garamond" w:eastAsia="Times New Roman" w:hAnsi="Garamond" w:cs="Times New Roman"/>
          <w:b/>
          <w:sz w:val="20"/>
          <w:szCs w:val="20"/>
          <w:lang w:eastAsia="cs-CZ"/>
        </w:rPr>
        <w:tab/>
      </w:r>
      <w:r w:rsidRPr="00046D6B">
        <w:rPr>
          <w:rFonts w:ascii="Garamond" w:eastAsia="Times New Roman" w:hAnsi="Garamond" w:cs="Times New Roman"/>
          <w:sz w:val="20"/>
          <w:szCs w:val="20"/>
          <w:lang w:eastAsia="cs-CZ"/>
        </w:rPr>
        <w:t xml:space="preserve">4. </w:t>
      </w:r>
      <w:r>
        <w:rPr>
          <w:rFonts w:ascii="Garamond" w:eastAsia="Times New Roman" w:hAnsi="Garamond" w:cs="Times New Roman"/>
          <w:sz w:val="20"/>
          <w:szCs w:val="20"/>
          <w:lang w:eastAsia="cs-CZ"/>
        </w:rPr>
        <w:t xml:space="preserve">Mgr. </w:t>
      </w:r>
      <w:r w:rsidR="0034091F">
        <w:rPr>
          <w:rFonts w:ascii="Garamond" w:eastAsia="Times New Roman" w:hAnsi="Garamond" w:cs="Times New Roman"/>
          <w:sz w:val="20"/>
          <w:szCs w:val="20"/>
          <w:lang w:eastAsia="cs-CZ"/>
        </w:rPr>
        <w:t>Adéla Balážová</w:t>
      </w:r>
    </w:p>
    <w:p w14:paraId="2DD28E4C" w14:textId="77777777" w:rsidR="0095081F" w:rsidRDefault="0095081F" w:rsidP="006671FC">
      <w:pPr>
        <w:tabs>
          <w:tab w:val="left" w:pos="1418"/>
          <w:tab w:val="left" w:pos="7797"/>
          <w:tab w:val="left" w:pos="11057"/>
        </w:tabs>
        <w:spacing w:after="0"/>
        <w:rPr>
          <w:rFonts w:ascii="Garamond" w:eastAsia="Times New Roman" w:hAnsi="Garamond" w:cs="Times New Roman"/>
          <w:sz w:val="20"/>
          <w:szCs w:val="20"/>
          <w:lang w:eastAsia="cs-CZ"/>
        </w:rPr>
      </w:pPr>
    </w:p>
    <w:p w14:paraId="7412A067" w14:textId="51C37A82" w:rsidR="0095081F" w:rsidRPr="00617C75" w:rsidRDefault="0095081F" w:rsidP="0095081F">
      <w:pPr>
        <w:tabs>
          <w:tab w:val="left" w:pos="1418"/>
          <w:tab w:val="left" w:pos="7797"/>
          <w:tab w:val="left" w:pos="11057"/>
        </w:tabs>
        <w:spacing w:after="0"/>
        <w:rPr>
          <w:rFonts w:ascii="Garamond" w:eastAsia="Times New Roman" w:hAnsi="Garamond" w:cs="Times New Roman"/>
          <w:sz w:val="20"/>
          <w:szCs w:val="20"/>
          <w:lang w:eastAsia="cs-CZ"/>
        </w:rPr>
      </w:pPr>
      <w:r>
        <w:rPr>
          <w:rFonts w:ascii="Garamond" w:eastAsia="Times New Roman" w:hAnsi="Garamond" w:cs="Times New Roman"/>
          <w:b/>
          <w:sz w:val="20"/>
          <w:szCs w:val="20"/>
          <w:lang w:eastAsia="cs-CZ"/>
        </w:rPr>
        <w:t>45</w:t>
      </w:r>
      <w:r w:rsidR="00F10B8C">
        <w:rPr>
          <w:rFonts w:ascii="Garamond" w:eastAsia="Times New Roman" w:hAnsi="Garamond" w:cs="Times New Roman"/>
          <w:b/>
          <w:sz w:val="20"/>
          <w:szCs w:val="20"/>
          <w:lang w:eastAsia="cs-CZ"/>
        </w:rPr>
        <w:t xml:space="preserve"> </w:t>
      </w:r>
      <w:proofErr w:type="spellStart"/>
      <w:r>
        <w:rPr>
          <w:rFonts w:ascii="Garamond" w:eastAsia="Times New Roman" w:hAnsi="Garamond" w:cs="Times New Roman"/>
          <w:b/>
          <w:sz w:val="20"/>
          <w:szCs w:val="20"/>
          <w:lang w:eastAsia="cs-CZ"/>
        </w:rPr>
        <w:t>EXE</w:t>
      </w:r>
      <w:proofErr w:type="spellEnd"/>
      <w:r>
        <w:rPr>
          <w:rFonts w:ascii="Garamond" w:eastAsia="Times New Roman" w:hAnsi="Garamond" w:cs="Times New Roman"/>
          <w:b/>
          <w:sz w:val="20"/>
          <w:szCs w:val="20"/>
          <w:lang w:eastAsia="cs-CZ"/>
        </w:rPr>
        <w:tab/>
        <w:t>0</w:t>
      </w:r>
      <w:r w:rsidR="0034091F">
        <w:rPr>
          <w:rFonts w:ascii="Garamond" w:eastAsia="Times New Roman" w:hAnsi="Garamond" w:cs="Times New Roman"/>
          <w:b/>
          <w:sz w:val="20"/>
          <w:szCs w:val="20"/>
          <w:lang w:eastAsia="cs-CZ"/>
        </w:rPr>
        <w:t xml:space="preserve"> </w:t>
      </w:r>
      <w:r>
        <w:rPr>
          <w:rFonts w:ascii="Garamond" w:eastAsia="Times New Roman" w:hAnsi="Garamond" w:cs="Times New Roman"/>
          <w:b/>
          <w:sz w:val="20"/>
          <w:szCs w:val="20"/>
          <w:lang w:eastAsia="cs-CZ"/>
        </w:rPr>
        <w:t xml:space="preserve">% </w:t>
      </w:r>
      <w:r w:rsidRPr="0095081F">
        <w:rPr>
          <w:rFonts w:ascii="Garamond" w:eastAsia="Times New Roman" w:hAnsi="Garamond" w:cs="Times New Roman"/>
          <w:bCs/>
          <w:sz w:val="20"/>
          <w:szCs w:val="20"/>
          <w:lang w:eastAsia="cs-CZ"/>
        </w:rPr>
        <w:t>nápadu</w:t>
      </w:r>
      <w:r>
        <w:rPr>
          <w:rFonts w:ascii="Garamond" w:eastAsia="Times New Roman" w:hAnsi="Garamond" w:cs="Times New Roman"/>
          <w:bCs/>
          <w:sz w:val="20"/>
          <w:szCs w:val="20"/>
          <w:lang w:eastAsia="cs-CZ"/>
        </w:rPr>
        <w:t xml:space="preserve"> návrhů dle zák. č. 120/2001 Sb.</w:t>
      </w:r>
      <w:r>
        <w:rPr>
          <w:rFonts w:ascii="Garamond" w:eastAsia="Times New Roman" w:hAnsi="Garamond" w:cs="Times New Roman"/>
          <w:b/>
          <w:sz w:val="20"/>
          <w:szCs w:val="20"/>
          <w:lang w:eastAsia="cs-CZ"/>
        </w:rPr>
        <w:tab/>
      </w:r>
      <w:r w:rsidRPr="00617C75">
        <w:rPr>
          <w:rFonts w:ascii="Garamond" w:eastAsia="Times New Roman" w:hAnsi="Garamond" w:cs="Times New Roman"/>
          <w:b/>
          <w:sz w:val="20"/>
          <w:szCs w:val="20"/>
          <w:u w:val="single"/>
          <w:lang w:eastAsia="cs-CZ"/>
        </w:rPr>
        <w:t>Mgr. Irena Městecká</w:t>
      </w:r>
      <w:r w:rsidRPr="00617C75">
        <w:rPr>
          <w:rFonts w:ascii="Garamond" w:eastAsia="Times New Roman" w:hAnsi="Garamond" w:cs="Times New Roman"/>
          <w:b/>
          <w:sz w:val="20"/>
          <w:szCs w:val="20"/>
          <w:lang w:eastAsia="cs-CZ"/>
        </w:rPr>
        <w:tab/>
      </w:r>
      <w:r w:rsidRPr="00617C75">
        <w:rPr>
          <w:rFonts w:ascii="Garamond" w:eastAsia="Times New Roman" w:hAnsi="Garamond" w:cs="Times New Roman"/>
          <w:sz w:val="20"/>
          <w:szCs w:val="20"/>
          <w:lang w:eastAsia="cs-CZ"/>
        </w:rPr>
        <w:t xml:space="preserve">1. Mgr. </w:t>
      </w:r>
      <w:r w:rsidR="0034091F">
        <w:rPr>
          <w:rFonts w:ascii="Garamond" w:eastAsia="Times New Roman" w:hAnsi="Garamond" w:cs="Times New Roman"/>
          <w:sz w:val="20"/>
          <w:szCs w:val="20"/>
          <w:lang w:eastAsia="cs-CZ"/>
        </w:rPr>
        <w:t>Kateřina Pelišová</w:t>
      </w:r>
    </w:p>
    <w:p w14:paraId="193A72C6" w14:textId="3BC6C466" w:rsidR="0034091F" w:rsidRDefault="0095081F" w:rsidP="0095081F">
      <w:pPr>
        <w:tabs>
          <w:tab w:val="left" w:pos="1418"/>
          <w:tab w:val="left" w:pos="7797"/>
          <w:tab w:val="left" w:pos="11057"/>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ab/>
      </w:r>
      <w:r w:rsidR="0034091F">
        <w:rPr>
          <w:rFonts w:ascii="Garamond" w:eastAsia="Times New Roman" w:hAnsi="Garamond" w:cs="Times New Roman"/>
          <w:sz w:val="20"/>
          <w:szCs w:val="20"/>
          <w:lang w:eastAsia="cs-CZ"/>
        </w:rPr>
        <w:t>2. Mgr. Petra Fischerová</w:t>
      </w:r>
    </w:p>
    <w:p w14:paraId="09A0873B" w14:textId="099F333B" w:rsidR="0095081F" w:rsidRPr="00617C75" w:rsidRDefault="0034091F" w:rsidP="0034091F">
      <w:pPr>
        <w:tabs>
          <w:tab w:val="left" w:pos="1418"/>
          <w:tab w:val="left" w:pos="7797"/>
          <w:tab w:val="left" w:pos="11057"/>
        </w:tabs>
        <w:spacing w:after="0"/>
        <w:ind w:firstLine="11057"/>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3</w:t>
      </w:r>
      <w:r w:rsidR="0095081F" w:rsidRPr="00617C75">
        <w:rPr>
          <w:rFonts w:ascii="Garamond" w:eastAsia="Times New Roman" w:hAnsi="Garamond" w:cs="Times New Roman"/>
          <w:sz w:val="20"/>
          <w:szCs w:val="20"/>
          <w:lang w:eastAsia="cs-CZ"/>
        </w:rPr>
        <w:t>. Mgr. Magdaléna Kubrychtová</w:t>
      </w:r>
    </w:p>
    <w:p w14:paraId="6E70A6FE" w14:textId="13196EFC" w:rsidR="0095081F" w:rsidRPr="00617C75" w:rsidRDefault="00F10B8C" w:rsidP="0095081F">
      <w:pPr>
        <w:tabs>
          <w:tab w:val="left" w:pos="1418"/>
          <w:tab w:val="left" w:pos="7797"/>
          <w:tab w:val="left" w:pos="11057"/>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 xml:space="preserve"> </w:t>
      </w:r>
      <w:r w:rsidR="0095081F" w:rsidRPr="00617C75">
        <w:rPr>
          <w:rFonts w:ascii="Garamond" w:eastAsia="Times New Roman" w:hAnsi="Garamond" w:cs="Times New Roman"/>
          <w:sz w:val="20"/>
          <w:szCs w:val="20"/>
          <w:lang w:eastAsia="cs-CZ"/>
        </w:rPr>
        <w:tab/>
      </w:r>
      <w:r w:rsidR="0095081F" w:rsidRPr="00617C75">
        <w:rPr>
          <w:rFonts w:ascii="Garamond" w:eastAsia="Times New Roman" w:hAnsi="Garamond" w:cs="Times New Roman"/>
          <w:sz w:val="20"/>
          <w:szCs w:val="20"/>
          <w:lang w:eastAsia="cs-CZ"/>
        </w:rPr>
        <w:tab/>
      </w:r>
      <w:r w:rsidR="0095081F" w:rsidRPr="00617C75">
        <w:rPr>
          <w:rFonts w:ascii="Garamond" w:eastAsia="Times New Roman" w:hAnsi="Garamond" w:cs="Times New Roman"/>
          <w:sz w:val="20"/>
          <w:szCs w:val="20"/>
          <w:lang w:eastAsia="cs-CZ"/>
        </w:rPr>
        <w:tab/>
      </w:r>
      <w:r w:rsidR="002C3032">
        <w:rPr>
          <w:rFonts w:ascii="Garamond" w:eastAsia="Times New Roman" w:hAnsi="Garamond" w:cs="Times New Roman"/>
          <w:sz w:val="20"/>
          <w:szCs w:val="20"/>
          <w:lang w:eastAsia="cs-CZ"/>
        </w:rPr>
        <w:t>4</w:t>
      </w:r>
      <w:r w:rsidR="0095081F" w:rsidRPr="00617C75">
        <w:rPr>
          <w:rFonts w:ascii="Garamond" w:eastAsia="Times New Roman" w:hAnsi="Garamond" w:cs="Times New Roman"/>
          <w:sz w:val="20"/>
          <w:szCs w:val="20"/>
          <w:lang w:eastAsia="cs-CZ"/>
        </w:rPr>
        <w:t xml:space="preserve">. </w:t>
      </w:r>
      <w:r w:rsidR="00922992">
        <w:rPr>
          <w:rFonts w:ascii="Garamond" w:eastAsia="Times New Roman" w:hAnsi="Garamond" w:cs="Times New Roman"/>
          <w:sz w:val="20"/>
          <w:szCs w:val="20"/>
          <w:lang w:eastAsia="cs-CZ"/>
        </w:rPr>
        <w:t>JUDr. Kateřina Marvanová</w:t>
      </w:r>
    </w:p>
    <w:p w14:paraId="688FA062" w14:textId="1D74A441" w:rsidR="0095081F" w:rsidRDefault="0095081F" w:rsidP="002C3032">
      <w:pPr>
        <w:tabs>
          <w:tab w:val="left" w:pos="1418"/>
          <w:tab w:val="left" w:pos="7797"/>
          <w:tab w:val="left" w:pos="11057"/>
        </w:tabs>
        <w:spacing w:after="0"/>
        <w:rPr>
          <w:rFonts w:ascii="Garamond" w:eastAsia="Times New Roman" w:hAnsi="Garamond" w:cs="Times New Roman"/>
          <w:b/>
          <w:sz w:val="20"/>
          <w:szCs w:val="20"/>
          <w:lang w:eastAsia="cs-CZ"/>
        </w:rPr>
      </w:pPr>
      <w:r w:rsidRPr="00617C75">
        <w:rPr>
          <w:rFonts w:ascii="Garamond" w:eastAsia="Times New Roman" w:hAnsi="Garamond" w:cs="Times New Roman"/>
          <w:sz w:val="20"/>
          <w:szCs w:val="20"/>
          <w:lang w:eastAsia="cs-CZ"/>
        </w:rPr>
        <w:tab/>
      </w:r>
      <w:r w:rsidRPr="00617C75">
        <w:rPr>
          <w:rFonts w:ascii="Garamond" w:eastAsia="Times New Roman" w:hAnsi="Garamond" w:cs="Times New Roman"/>
          <w:sz w:val="20"/>
          <w:szCs w:val="20"/>
          <w:lang w:eastAsia="cs-CZ"/>
        </w:rPr>
        <w:tab/>
      </w:r>
      <w:r w:rsidRPr="00617C75">
        <w:rPr>
          <w:rFonts w:ascii="Garamond" w:eastAsia="Times New Roman" w:hAnsi="Garamond" w:cs="Times New Roman"/>
          <w:sz w:val="20"/>
          <w:szCs w:val="20"/>
          <w:lang w:eastAsia="cs-CZ"/>
        </w:rPr>
        <w:tab/>
      </w:r>
      <w:r w:rsidR="002C3032">
        <w:rPr>
          <w:rFonts w:ascii="Garamond" w:eastAsia="Times New Roman" w:hAnsi="Garamond" w:cs="Times New Roman"/>
          <w:sz w:val="20"/>
          <w:szCs w:val="20"/>
          <w:lang w:eastAsia="cs-CZ"/>
        </w:rPr>
        <w:t>5</w:t>
      </w:r>
      <w:r w:rsidRPr="00617C75">
        <w:rPr>
          <w:rFonts w:ascii="Garamond" w:eastAsia="Times New Roman" w:hAnsi="Garamond" w:cs="Times New Roman"/>
          <w:sz w:val="20"/>
          <w:szCs w:val="20"/>
          <w:lang w:eastAsia="cs-CZ"/>
        </w:rPr>
        <w:t xml:space="preserve">. </w:t>
      </w:r>
      <w:r>
        <w:rPr>
          <w:rFonts w:ascii="Garamond" w:eastAsia="Times New Roman" w:hAnsi="Garamond" w:cs="Times New Roman"/>
          <w:sz w:val="20"/>
          <w:szCs w:val="20"/>
          <w:lang w:eastAsia="cs-CZ"/>
        </w:rPr>
        <w:t xml:space="preserve">Mgr. </w:t>
      </w:r>
      <w:r w:rsidR="002C3032">
        <w:rPr>
          <w:rFonts w:ascii="Garamond" w:eastAsia="Times New Roman" w:hAnsi="Garamond" w:cs="Times New Roman"/>
          <w:sz w:val="20"/>
          <w:szCs w:val="20"/>
          <w:lang w:eastAsia="cs-CZ"/>
        </w:rPr>
        <w:t>Adéla Balážová</w:t>
      </w:r>
    </w:p>
    <w:p w14:paraId="03C600F9" w14:textId="4B88DBBE" w:rsidR="006671FC" w:rsidRPr="00046D6B" w:rsidRDefault="0095081F" w:rsidP="006671FC">
      <w:pPr>
        <w:tabs>
          <w:tab w:val="left" w:pos="1418"/>
          <w:tab w:val="left" w:pos="3969"/>
          <w:tab w:val="left" w:pos="7797"/>
          <w:tab w:val="left" w:pos="11057"/>
        </w:tabs>
        <w:spacing w:after="0"/>
        <w:outlineLvl w:val="0"/>
        <w:rPr>
          <w:rFonts w:ascii="Garamond" w:eastAsia="Times New Roman" w:hAnsi="Garamond" w:cs="Times New Roman"/>
          <w:b/>
          <w:sz w:val="20"/>
          <w:szCs w:val="20"/>
          <w:lang w:eastAsia="cs-CZ"/>
        </w:rPr>
      </w:pPr>
      <w:r>
        <w:rPr>
          <w:rFonts w:ascii="Garamond" w:eastAsia="Times New Roman" w:hAnsi="Garamond" w:cs="Times New Roman"/>
          <w:b/>
          <w:sz w:val="20"/>
          <w:szCs w:val="20"/>
          <w:lang w:eastAsia="cs-CZ"/>
        </w:rPr>
        <w:tab/>
      </w:r>
      <w:r w:rsidR="006671FC" w:rsidRPr="00046D6B">
        <w:rPr>
          <w:rFonts w:ascii="Garamond" w:eastAsia="Times New Roman" w:hAnsi="Garamond" w:cs="Times New Roman"/>
          <w:b/>
          <w:sz w:val="20"/>
          <w:szCs w:val="20"/>
          <w:lang w:eastAsia="cs-CZ"/>
        </w:rPr>
        <w:t>Kancelář – přidělené pracovnice</w:t>
      </w:r>
    </w:p>
    <w:p w14:paraId="5E200355" w14:textId="77777777" w:rsidR="006671FC" w:rsidRPr="00046D6B" w:rsidRDefault="006671FC" w:rsidP="006671FC">
      <w:pPr>
        <w:pBdr>
          <w:bottom w:val="single" w:sz="12" w:space="1" w:color="auto"/>
        </w:pBdr>
        <w:tabs>
          <w:tab w:val="left" w:pos="1418"/>
          <w:tab w:val="left" w:pos="3969"/>
          <w:tab w:val="left" w:pos="7797"/>
          <w:tab w:val="left" w:pos="11057"/>
        </w:tabs>
        <w:spacing w:after="0"/>
        <w:rPr>
          <w:rFonts w:ascii="Garamond" w:eastAsia="Times New Roman" w:hAnsi="Garamond" w:cs="Times New Roman"/>
          <w:sz w:val="20"/>
          <w:szCs w:val="20"/>
          <w:lang w:eastAsia="cs-CZ"/>
        </w:rPr>
      </w:pPr>
    </w:p>
    <w:p w14:paraId="0D2CBA89" w14:textId="2E0BE87B" w:rsidR="006671FC" w:rsidRPr="006671FC" w:rsidRDefault="006671FC" w:rsidP="006671FC">
      <w:pPr>
        <w:pBdr>
          <w:bottom w:val="single" w:sz="12" w:space="1" w:color="auto"/>
        </w:pBdr>
        <w:tabs>
          <w:tab w:val="left" w:pos="1418"/>
          <w:tab w:val="left" w:pos="3969"/>
          <w:tab w:val="left" w:pos="7797"/>
          <w:tab w:val="left" w:pos="11057"/>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Vedoucí kanceláře</w:t>
      </w:r>
      <w:r w:rsidRPr="00046D6B">
        <w:rPr>
          <w:rFonts w:ascii="Garamond" w:eastAsia="Times New Roman" w:hAnsi="Garamond" w:cs="Times New Roman"/>
          <w:sz w:val="20"/>
          <w:szCs w:val="20"/>
          <w:lang w:eastAsia="cs-CZ"/>
        </w:rPr>
        <w:t>:</w:t>
      </w:r>
      <w:r w:rsidRPr="00046D6B">
        <w:rPr>
          <w:rFonts w:ascii="Garamond" w:eastAsia="Times New Roman" w:hAnsi="Garamond" w:cs="Times New Roman"/>
          <w:sz w:val="20"/>
          <w:szCs w:val="20"/>
          <w:lang w:eastAsia="cs-CZ"/>
        </w:rPr>
        <w:tab/>
      </w:r>
      <w:r w:rsidRPr="006671FC">
        <w:rPr>
          <w:rFonts w:ascii="Garamond" w:eastAsia="Times New Roman" w:hAnsi="Garamond" w:cs="Times New Roman"/>
          <w:b/>
          <w:bCs/>
          <w:sz w:val="20"/>
          <w:szCs w:val="20"/>
          <w:u w:val="single"/>
          <w:lang w:eastAsia="cs-CZ"/>
        </w:rPr>
        <w:t>Ivana Vorlíčková</w:t>
      </w:r>
      <w:r>
        <w:rPr>
          <w:rFonts w:ascii="Garamond" w:eastAsia="Times New Roman" w:hAnsi="Garamond" w:cs="Times New Roman"/>
          <w:sz w:val="20"/>
          <w:szCs w:val="20"/>
          <w:lang w:eastAsia="cs-CZ"/>
        </w:rPr>
        <w:tab/>
        <w:t>Zapisovatel: Jana Karlová</w:t>
      </w:r>
    </w:p>
    <w:p w14:paraId="07FCC768" w14:textId="3A578AF2" w:rsidR="006671FC" w:rsidRDefault="006671FC" w:rsidP="006671FC">
      <w:pPr>
        <w:pBdr>
          <w:bottom w:val="single" w:sz="12" w:space="1" w:color="auto"/>
        </w:pBdr>
        <w:tabs>
          <w:tab w:val="left" w:pos="1418"/>
          <w:tab w:val="left" w:pos="3969"/>
          <w:tab w:val="left" w:pos="7797"/>
          <w:tab w:val="left" w:pos="11057"/>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 xml:space="preserve">Zástup </w:t>
      </w:r>
      <w:r>
        <w:rPr>
          <w:rFonts w:ascii="Garamond" w:eastAsia="Times New Roman" w:hAnsi="Garamond" w:cs="Times New Roman"/>
          <w:sz w:val="20"/>
          <w:szCs w:val="20"/>
          <w:lang w:eastAsia="cs-CZ"/>
        </w:rPr>
        <w:t>vedoucí kanceláře</w:t>
      </w:r>
      <w:r w:rsidRPr="00046D6B">
        <w:rPr>
          <w:rFonts w:ascii="Garamond" w:eastAsia="Times New Roman" w:hAnsi="Garamond" w:cs="Times New Roman"/>
          <w:sz w:val="20"/>
          <w:szCs w:val="20"/>
          <w:lang w:eastAsia="cs-CZ"/>
        </w:rPr>
        <w:t>:</w:t>
      </w:r>
      <w:r w:rsidRPr="00046D6B">
        <w:rPr>
          <w:rFonts w:ascii="Garamond" w:eastAsia="Times New Roman" w:hAnsi="Garamond" w:cs="Times New Roman"/>
          <w:sz w:val="20"/>
          <w:szCs w:val="20"/>
          <w:lang w:eastAsia="cs-CZ"/>
        </w:rPr>
        <w:tab/>
      </w:r>
      <w:r>
        <w:rPr>
          <w:rFonts w:ascii="Garamond" w:eastAsia="Times New Roman" w:hAnsi="Garamond" w:cs="Times New Roman"/>
          <w:sz w:val="20"/>
          <w:szCs w:val="20"/>
          <w:lang w:eastAsia="cs-CZ"/>
        </w:rPr>
        <w:t>Jana Karlová</w:t>
      </w:r>
    </w:p>
    <w:p w14:paraId="407CDD48" w14:textId="77777777" w:rsidR="00046D6B" w:rsidRPr="00046D6B" w:rsidRDefault="00046D6B" w:rsidP="00046D6B">
      <w:pPr>
        <w:spacing w:after="0"/>
        <w:rPr>
          <w:rFonts w:ascii="Garamond" w:eastAsia="Times New Roman" w:hAnsi="Garamond" w:cs="Times New Roman"/>
          <w:sz w:val="20"/>
          <w:szCs w:val="20"/>
          <w:lang w:eastAsia="cs-CZ"/>
        </w:rPr>
      </w:pPr>
    </w:p>
    <w:p w14:paraId="1141F83D" w14:textId="77777777" w:rsidR="00046D6B" w:rsidRPr="00046D6B" w:rsidRDefault="00046D6B" w:rsidP="00046D6B">
      <w:pPr>
        <w:tabs>
          <w:tab w:val="left" w:pos="1418"/>
          <w:tab w:val="left" w:pos="7797"/>
          <w:tab w:val="left" w:pos="11057"/>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2ADCF0E9" w14:textId="77777777" w:rsidR="00046D6B" w:rsidRPr="00046D6B" w:rsidRDefault="00046D6B" w:rsidP="00046D6B">
      <w:pPr>
        <w:tabs>
          <w:tab w:val="left" w:pos="1418"/>
          <w:tab w:val="left" w:pos="4536"/>
          <w:tab w:val="left" w:pos="11057"/>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Vyšší soudní úřadník</w:t>
      </w:r>
      <w:r w:rsidRPr="00046D6B">
        <w:rPr>
          <w:rFonts w:ascii="Garamond" w:eastAsia="Times New Roman" w:hAnsi="Garamond" w:cs="Times New Roman"/>
          <w:b/>
          <w:sz w:val="20"/>
          <w:szCs w:val="20"/>
          <w:lang w:eastAsia="cs-CZ"/>
        </w:rPr>
        <w:tab/>
        <w:t>Zástupce</w:t>
      </w:r>
    </w:p>
    <w:p w14:paraId="7912EFAF" w14:textId="77777777" w:rsidR="00046D6B" w:rsidRPr="00046D6B" w:rsidRDefault="00046D6B" w:rsidP="00046D6B">
      <w:pPr>
        <w:tabs>
          <w:tab w:val="left" w:pos="1418"/>
          <w:tab w:val="left" w:pos="4536"/>
        </w:tabs>
        <w:spacing w:after="0"/>
        <w:rPr>
          <w:rFonts w:ascii="Garamond" w:eastAsia="Times New Roman" w:hAnsi="Garamond" w:cs="Times New Roman"/>
          <w:sz w:val="20"/>
          <w:szCs w:val="20"/>
          <w:lang w:eastAsia="cs-CZ"/>
        </w:rPr>
      </w:pPr>
    </w:p>
    <w:p w14:paraId="668212FE" w14:textId="103E8CAB" w:rsidR="00046D6B" w:rsidRPr="0031396A" w:rsidRDefault="00046D6B" w:rsidP="00D9393F">
      <w:pPr>
        <w:tabs>
          <w:tab w:val="left" w:pos="1418"/>
          <w:tab w:val="left" w:pos="4536"/>
        </w:tabs>
        <w:spacing w:after="0"/>
        <w:rPr>
          <w:rFonts w:ascii="Garamond" w:eastAsia="Times New Roman" w:hAnsi="Garamond" w:cs="Times New Roman"/>
          <w:b/>
          <w:sz w:val="20"/>
          <w:szCs w:val="20"/>
          <w:lang w:eastAsia="cs-CZ"/>
        </w:rPr>
      </w:pPr>
      <w:r w:rsidRPr="0031396A">
        <w:rPr>
          <w:rFonts w:ascii="Garamond" w:eastAsia="Times New Roman" w:hAnsi="Garamond" w:cs="Times New Roman"/>
          <w:b/>
          <w:sz w:val="20"/>
          <w:szCs w:val="20"/>
          <w:lang w:eastAsia="cs-CZ"/>
        </w:rPr>
        <w:lastRenderedPageBreak/>
        <w:t>5</w:t>
      </w:r>
      <w:r w:rsidR="007B027C" w:rsidRPr="0031396A">
        <w:rPr>
          <w:rFonts w:ascii="Garamond" w:eastAsia="Times New Roman" w:hAnsi="Garamond" w:cs="Times New Roman"/>
          <w:b/>
          <w:sz w:val="20"/>
          <w:szCs w:val="20"/>
          <w:lang w:eastAsia="cs-CZ"/>
        </w:rPr>
        <w:t xml:space="preserve"> </w:t>
      </w:r>
      <w:proofErr w:type="spellStart"/>
      <w:r w:rsidRPr="0031396A">
        <w:rPr>
          <w:rFonts w:ascii="Garamond" w:eastAsia="Times New Roman" w:hAnsi="Garamond" w:cs="Times New Roman"/>
          <w:b/>
          <w:sz w:val="20"/>
          <w:szCs w:val="20"/>
          <w:lang w:eastAsia="cs-CZ"/>
        </w:rPr>
        <w:t>Nc</w:t>
      </w:r>
      <w:proofErr w:type="spellEnd"/>
      <w:r w:rsidRPr="0031396A">
        <w:rPr>
          <w:rFonts w:ascii="Garamond" w:eastAsia="Times New Roman" w:hAnsi="Garamond" w:cs="Times New Roman"/>
          <w:b/>
          <w:sz w:val="20"/>
          <w:szCs w:val="20"/>
          <w:lang w:eastAsia="cs-CZ"/>
        </w:rPr>
        <w:t>, 5</w:t>
      </w:r>
      <w:r w:rsidR="007B027C" w:rsidRPr="0031396A">
        <w:rPr>
          <w:rFonts w:ascii="Garamond" w:eastAsia="Times New Roman" w:hAnsi="Garamond" w:cs="Times New Roman"/>
          <w:b/>
          <w:sz w:val="20"/>
          <w:szCs w:val="20"/>
          <w:lang w:eastAsia="cs-CZ"/>
        </w:rPr>
        <w:t xml:space="preserve"> </w:t>
      </w:r>
      <w:r w:rsidRPr="0031396A">
        <w:rPr>
          <w:rFonts w:ascii="Garamond" w:eastAsia="Times New Roman" w:hAnsi="Garamond" w:cs="Times New Roman"/>
          <w:b/>
          <w:sz w:val="20"/>
          <w:szCs w:val="20"/>
          <w:lang w:eastAsia="cs-CZ"/>
        </w:rPr>
        <w:t>E</w:t>
      </w:r>
      <w:r w:rsidR="00AB7B1C" w:rsidRPr="0031396A">
        <w:rPr>
          <w:rFonts w:ascii="Garamond" w:eastAsia="Times New Roman" w:hAnsi="Garamond" w:cs="Times New Roman"/>
          <w:b/>
          <w:sz w:val="20"/>
          <w:szCs w:val="20"/>
          <w:lang w:eastAsia="cs-CZ"/>
        </w:rPr>
        <w:tab/>
      </w:r>
      <w:r w:rsidR="00BB0063" w:rsidRPr="0031396A">
        <w:rPr>
          <w:rFonts w:ascii="Garamond" w:eastAsia="Times New Roman" w:hAnsi="Garamond" w:cs="Times New Roman"/>
          <w:b/>
          <w:sz w:val="20"/>
          <w:szCs w:val="20"/>
          <w:lang w:eastAsia="cs-CZ"/>
        </w:rPr>
        <w:t xml:space="preserve">Luděk Fišer </w:t>
      </w:r>
      <w:r w:rsidRPr="0031396A">
        <w:rPr>
          <w:rFonts w:ascii="Garamond" w:eastAsia="Times New Roman" w:hAnsi="Garamond" w:cs="Times New Roman"/>
          <w:b/>
          <w:sz w:val="20"/>
          <w:szCs w:val="20"/>
          <w:lang w:eastAsia="cs-CZ"/>
        </w:rPr>
        <w:tab/>
      </w:r>
      <w:r w:rsidRPr="0031396A">
        <w:rPr>
          <w:rFonts w:ascii="Garamond" w:eastAsia="Times New Roman" w:hAnsi="Garamond" w:cs="Times New Roman"/>
          <w:sz w:val="20"/>
          <w:szCs w:val="20"/>
          <w:lang w:eastAsia="cs-CZ"/>
        </w:rPr>
        <w:t xml:space="preserve">1. </w:t>
      </w:r>
      <w:r w:rsidR="00BB0063" w:rsidRPr="0031396A">
        <w:rPr>
          <w:rFonts w:ascii="Garamond" w:eastAsia="Times New Roman" w:hAnsi="Garamond" w:cs="Times New Roman"/>
          <w:sz w:val="20"/>
          <w:szCs w:val="20"/>
          <w:lang w:eastAsia="cs-CZ"/>
        </w:rPr>
        <w:t xml:space="preserve">Mgr. Oksana Zomčaková </w:t>
      </w:r>
      <w:r w:rsidRPr="0031396A">
        <w:rPr>
          <w:rFonts w:ascii="Garamond" w:eastAsia="Times New Roman" w:hAnsi="Garamond" w:cs="Times New Roman"/>
          <w:sz w:val="20"/>
          <w:szCs w:val="20"/>
          <w:lang w:eastAsia="cs-CZ"/>
        </w:rPr>
        <w:tab/>
      </w:r>
      <w:r w:rsidR="00604659" w:rsidRPr="0031396A">
        <w:rPr>
          <w:rFonts w:ascii="Garamond" w:eastAsia="Times New Roman" w:hAnsi="Garamond" w:cs="Times New Roman"/>
          <w:sz w:val="20"/>
          <w:szCs w:val="20"/>
          <w:lang w:eastAsia="cs-CZ"/>
        </w:rPr>
        <w:tab/>
      </w:r>
      <w:r w:rsidRPr="0031396A">
        <w:rPr>
          <w:rFonts w:ascii="Garamond" w:eastAsia="Times New Roman" w:hAnsi="Garamond" w:cs="Times New Roman"/>
          <w:sz w:val="20"/>
          <w:szCs w:val="20"/>
          <w:lang w:eastAsia="cs-CZ"/>
        </w:rPr>
        <w:t xml:space="preserve">2. </w:t>
      </w:r>
      <w:r w:rsidR="00E247CD" w:rsidRPr="0031396A">
        <w:rPr>
          <w:rFonts w:ascii="Garamond" w:eastAsia="Times New Roman" w:hAnsi="Garamond" w:cs="Times New Roman"/>
          <w:sz w:val="20"/>
          <w:szCs w:val="20"/>
          <w:lang w:eastAsia="cs-CZ"/>
        </w:rPr>
        <w:t>Petra Sojková</w:t>
      </w:r>
    </w:p>
    <w:p w14:paraId="271F9562" w14:textId="77777777" w:rsidR="00046D6B" w:rsidRPr="0031396A" w:rsidRDefault="00046D6B" w:rsidP="00046D6B">
      <w:pPr>
        <w:tabs>
          <w:tab w:val="left" w:pos="1418"/>
          <w:tab w:val="left" w:pos="4536"/>
        </w:tabs>
        <w:spacing w:after="0"/>
        <w:rPr>
          <w:rFonts w:ascii="Garamond" w:eastAsia="Times New Roman" w:hAnsi="Garamond" w:cs="Times New Roman"/>
          <w:sz w:val="20"/>
          <w:szCs w:val="20"/>
          <w:lang w:eastAsia="cs-CZ"/>
        </w:rPr>
      </w:pPr>
    </w:p>
    <w:p w14:paraId="01B294CA" w14:textId="09168690" w:rsidR="00046D6B" w:rsidRPr="0031396A" w:rsidRDefault="00046D6B" w:rsidP="00046D6B">
      <w:pPr>
        <w:tabs>
          <w:tab w:val="left" w:pos="1418"/>
          <w:tab w:val="left" w:pos="4536"/>
        </w:tabs>
        <w:spacing w:after="0"/>
        <w:rPr>
          <w:rFonts w:ascii="Garamond" w:eastAsia="Times New Roman" w:hAnsi="Garamond" w:cs="Times New Roman"/>
          <w:b/>
          <w:sz w:val="20"/>
          <w:szCs w:val="20"/>
          <w:lang w:eastAsia="cs-CZ"/>
        </w:rPr>
      </w:pPr>
      <w:r w:rsidRPr="0031396A">
        <w:rPr>
          <w:rFonts w:ascii="Garamond" w:eastAsia="Times New Roman" w:hAnsi="Garamond" w:cs="Times New Roman"/>
          <w:b/>
          <w:sz w:val="20"/>
          <w:szCs w:val="20"/>
          <w:lang w:eastAsia="cs-CZ"/>
        </w:rPr>
        <w:t>11</w:t>
      </w:r>
      <w:r w:rsidR="007B027C" w:rsidRPr="0031396A">
        <w:rPr>
          <w:rFonts w:ascii="Garamond" w:eastAsia="Times New Roman" w:hAnsi="Garamond" w:cs="Times New Roman"/>
          <w:b/>
          <w:sz w:val="20"/>
          <w:szCs w:val="20"/>
          <w:lang w:eastAsia="cs-CZ"/>
        </w:rPr>
        <w:t xml:space="preserve"> </w:t>
      </w:r>
      <w:proofErr w:type="spellStart"/>
      <w:r w:rsidRPr="0031396A">
        <w:rPr>
          <w:rFonts w:ascii="Garamond" w:eastAsia="Times New Roman" w:hAnsi="Garamond" w:cs="Times New Roman"/>
          <w:b/>
          <w:sz w:val="20"/>
          <w:szCs w:val="20"/>
          <w:lang w:eastAsia="cs-CZ"/>
        </w:rPr>
        <w:t>EXE</w:t>
      </w:r>
      <w:proofErr w:type="spellEnd"/>
      <w:r w:rsidR="00AB7B1C" w:rsidRPr="0031396A">
        <w:rPr>
          <w:rFonts w:ascii="Garamond" w:eastAsia="Times New Roman" w:hAnsi="Garamond" w:cs="Times New Roman"/>
          <w:b/>
          <w:sz w:val="20"/>
          <w:szCs w:val="20"/>
          <w:lang w:eastAsia="cs-CZ"/>
        </w:rPr>
        <w:tab/>
      </w:r>
      <w:r w:rsidR="00BB0063" w:rsidRPr="0031396A">
        <w:rPr>
          <w:rFonts w:ascii="Garamond" w:eastAsia="Times New Roman" w:hAnsi="Garamond" w:cs="Times New Roman"/>
          <w:b/>
          <w:sz w:val="20"/>
          <w:szCs w:val="20"/>
          <w:lang w:eastAsia="cs-CZ"/>
        </w:rPr>
        <w:t xml:space="preserve">Luděk Fišer  </w:t>
      </w:r>
      <w:r w:rsidRPr="0031396A">
        <w:rPr>
          <w:rFonts w:ascii="Garamond" w:eastAsia="Times New Roman" w:hAnsi="Garamond" w:cs="Times New Roman"/>
          <w:b/>
          <w:sz w:val="20"/>
          <w:szCs w:val="20"/>
          <w:lang w:eastAsia="cs-CZ"/>
        </w:rPr>
        <w:tab/>
      </w:r>
      <w:r w:rsidRPr="0031396A">
        <w:rPr>
          <w:rFonts w:ascii="Garamond" w:eastAsia="Times New Roman" w:hAnsi="Garamond" w:cs="Times New Roman"/>
          <w:sz w:val="20"/>
          <w:szCs w:val="20"/>
          <w:lang w:eastAsia="cs-CZ"/>
        </w:rPr>
        <w:t>1.</w:t>
      </w:r>
      <w:r w:rsidR="00BB0063" w:rsidRPr="0031396A">
        <w:rPr>
          <w:rFonts w:ascii="Garamond" w:eastAsia="Times New Roman" w:hAnsi="Garamond" w:cs="Times New Roman"/>
          <w:sz w:val="20"/>
          <w:szCs w:val="20"/>
          <w:lang w:eastAsia="cs-CZ"/>
        </w:rPr>
        <w:t xml:space="preserve"> Mgr. Oksana Zomčaková</w:t>
      </w:r>
      <w:r w:rsidRPr="0031396A">
        <w:rPr>
          <w:rFonts w:ascii="Garamond" w:eastAsia="Times New Roman" w:hAnsi="Garamond" w:cs="Times New Roman"/>
          <w:sz w:val="20"/>
          <w:szCs w:val="20"/>
          <w:lang w:eastAsia="cs-CZ"/>
        </w:rPr>
        <w:t xml:space="preserve"> </w:t>
      </w:r>
      <w:r w:rsidR="00BB0063" w:rsidRPr="0031396A">
        <w:rPr>
          <w:rFonts w:ascii="Garamond" w:eastAsia="Times New Roman" w:hAnsi="Garamond" w:cs="Times New Roman"/>
          <w:sz w:val="20"/>
          <w:szCs w:val="20"/>
          <w:lang w:eastAsia="cs-CZ"/>
        </w:rPr>
        <w:t xml:space="preserve"> </w:t>
      </w:r>
      <w:r w:rsidRPr="0031396A">
        <w:rPr>
          <w:rFonts w:ascii="Garamond" w:eastAsia="Times New Roman" w:hAnsi="Garamond" w:cs="Times New Roman"/>
          <w:sz w:val="20"/>
          <w:szCs w:val="20"/>
          <w:lang w:eastAsia="cs-CZ"/>
        </w:rPr>
        <w:tab/>
      </w:r>
      <w:r w:rsidR="00604659" w:rsidRPr="0031396A">
        <w:rPr>
          <w:rFonts w:ascii="Garamond" w:eastAsia="Times New Roman" w:hAnsi="Garamond" w:cs="Times New Roman"/>
          <w:sz w:val="20"/>
          <w:szCs w:val="20"/>
          <w:lang w:eastAsia="cs-CZ"/>
        </w:rPr>
        <w:tab/>
      </w:r>
      <w:r w:rsidRPr="0031396A">
        <w:rPr>
          <w:rFonts w:ascii="Garamond" w:eastAsia="Times New Roman" w:hAnsi="Garamond" w:cs="Times New Roman"/>
          <w:sz w:val="20"/>
          <w:szCs w:val="20"/>
          <w:lang w:eastAsia="cs-CZ"/>
        </w:rPr>
        <w:t xml:space="preserve">2. </w:t>
      </w:r>
      <w:r w:rsidR="00E247CD" w:rsidRPr="0031396A">
        <w:rPr>
          <w:rFonts w:ascii="Garamond" w:eastAsia="Times New Roman" w:hAnsi="Garamond" w:cs="Times New Roman"/>
          <w:sz w:val="20"/>
          <w:szCs w:val="20"/>
          <w:lang w:eastAsia="cs-CZ"/>
        </w:rPr>
        <w:t>Petra Sojková</w:t>
      </w:r>
    </w:p>
    <w:p w14:paraId="3B02C819" w14:textId="77777777" w:rsidR="00046D6B" w:rsidRPr="0031396A" w:rsidRDefault="00046D6B" w:rsidP="00046D6B">
      <w:pPr>
        <w:tabs>
          <w:tab w:val="left" w:pos="1418"/>
          <w:tab w:val="left" w:pos="4536"/>
        </w:tabs>
        <w:spacing w:after="0"/>
        <w:rPr>
          <w:rFonts w:ascii="Garamond" w:eastAsia="Times New Roman" w:hAnsi="Garamond" w:cs="Times New Roman"/>
          <w:sz w:val="20"/>
          <w:szCs w:val="20"/>
          <w:lang w:eastAsia="cs-CZ"/>
        </w:rPr>
      </w:pPr>
    </w:p>
    <w:p w14:paraId="74C34232" w14:textId="3846B558" w:rsidR="00046D6B" w:rsidRPr="0031396A" w:rsidRDefault="00046D6B" w:rsidP="00046D6B">
      <w:pPr>
        <w:tabs>
          <w:tab w:val="left" w:pos="1418"/>
          <w:tab w:val="left" w:pos="4536"/>
        </w:tabs>
        <w:spacing w:after="0"/>
        <w:rPr>
          <w:rFonts w:ascii="Garamond" w:eastAsia="Times New Roman" w:hAnsi="Garamond" w:cs="Times New Roman"/>
          <w:b/>
          <w:sz w:val="20"/>
          <w:szCs w:val="20"/>
          <w:lang w:eastAsia="cs-CZ"/>
        </w:rPr>
      </w:pPr>
      <w:r w:rsidRPr="0031396A">
        <w:rPr>
          <w:rFonts w:ascii="Garamond" w:eastAsia="Times New Roman" w:hAnsi="Garamond" w:cs="Times New Roman"/>
          <w:b/>
          <w:sz w:val="20"/>
          <w:szCs w:val="20"/>
          <w:lang w:eastAsia="cs-CZ"/>
        </w:rPr>
        <w:t>20</w:t>
      </w:r>
      <w:r w:rsidR="007B027C" w:rsidRPr="0031396A">
        <w:rPr>
          <w:rFonts w:ascii="Garamond" w:eastAsia="Times New Roman" w:hAnsi="Garamond" w:cs="Times New Roman"/>
          <w:b/>
          <w:sz w:val="20"/>
          <w:szCs w:val="20"/>
          <w:lang w:eastAsia="cs-CZ"/>
        </w:rPr>
        <w:t xml:space="preserve"> </w:t>
      </w:r>
      <w:proofErr w:type="spellStart"/>
      <w:r w:rsidRPr="0031396A">
        <w:rPr>
          <w:rFonts w:ascii="Garamond" w:eastAsia="Times New Roman" w:hAnsi="Garamond" w:cs="Times New Roman"/>
          <w:b/>
          <w:sz w:val="20"/>
          <w:szCs w:val="20"/>
          <w:lang w:eastAsia="cs-CZ"/>
        </w:rPr>
        <w:t>EXE</w:t>
      </w:r>
      <w:proofErr w:type="spellEnd"/>
      <w:r w:rsidRPr="0031396A">
        <w:rPr>
          <w:rFonts w:ascii="Garamond" w:eastAsia="Times New Roman" w:hAnsi="Garamond" w:cs="Times New Roman"/>
          <w:b/>
          <w:sz w:val="20"/>
          <w:szCs w:val="20"/>
          <w:lang w:eastAsia="cs-CZ"/>
        </w:rPr>
        <w:t xml:space="preserve">, </w:t>
      </w:r>
      <w:proofErr w:type="spellStart"/>
      <w:r w:rsidRPr="0031396A">
        <w:rPr>
          <w:rFonts w:ascii="Garamond" w:eastAsia="Times New Roman" w:hAnsi="Garamond" w:cs="Times New Roman"/>
          <w:b/>
          <w:sz w:val="20"/>
          <w:szCs w:val="20"/>
          <w:lang w:eastAsia="cs-CZ"/>
        </w:rPr>
        <w:t>Nc</w:t>
      </w:r>
      <w:proofErr w:type="spellEnd"/>
      <w:r w:rsidRPr="0031396A">
        <w:rPr>
          <w:rFonts w:ascii="Garamond" w:eastAsia="Times New Roman" w:hAnsi="Garamond" w:cs="Times New Roman"/>
          <w:b/>
          <w:sz w:val="20"/>
          <w:szCs w:val="20"/>
          <w:lang w:eastAsia="cs-CZ"/>
        </w:rPr>
        <w:tab/>
      </w:r>
      <w:r w:rsidR="00D9393F" w:rsidRPr="0031396A">
        <w:rPr>
          <w:rFonts w:ascii="Garamond" w:eastAsia="Times New Roman" w:hAnsi="Garamond" w:cs="Times New Roman"/>
          <w:b/>
          <w:sz w:val="20"/>
          <w:szCs w:val="20"/>
          <w:lang w:eastAsia="cs-CZ"/>
        </w:rPr>
        <w:t>Petra Sojková</w:t>
      </w:r>
      <w:r w:rsidRPr="0031396A">
        <w:rPr>
          <w:rFonts w:ascii="Garamond" w:eastAsia="Times New Roman" w:hAnsi="Garamond" w:cs="Times New Roman"/>
          <w:b/>
          <w:sz w:val="20"/>
          <w:szCs w:val="20"/>
          <w:lang w:eastAsia="cs-CZ"/>
        </w:rPr>
        <w:tab/>
      </w:r>
      <w:r w:rsidRPr="0031396A">
        <w:rPr>
          <w:rFonts w:ascii="Garamond" w:eastAsia="Times New Roman" w:hAnsi="Garamond" w:cs="Times New Roman"/>
          <w:sz w:val="20"/>
          <w:szCs w:val="20"/>
          <w:lang w:eastAsia="cs-CZ"/>
        </w:rPr>
        <w:t>1.</w:t>
      </w:r>
      <w:r w:rsidR="00D9393F" w:rsidRPr="0031396A">
        <w:rPr>
          <w:rFonts w:ascii="Garamond" w:eastAsia="Times New Roman" w:hAnsi="Garamond" w:cs="Times New Roman"/>
          <w:sz w:val="20"/>
          <w:szCs w:val="20"/>
          <w:lang w:eastAsia="cs-CZ"/>
        </w:rPr>
        <w:t xml:space="preserve"> </w:t>
      </w:r>
      <w:r w:rsidR="00AB7B1C" w:rsidRPr="0031396A">
        <w:rPr>
          <w:rFonts w:ascii="Garamond" w:eastAsia="Times New Roman" w:hAnsi="Garamond" w:cs="Times New Roman"/>
          <w:sz w:val="20"/>
          <w:szCs w:val="20"/>
          <w:lang w:eastAsia="cs-CZ"/>
        </w:rPr>
        <w:t>Luděk Fišer</w:t>
      </w:r>
      <w:r w:rsidRPr="0031396A">
        <w:rPr>
          <w:rFonts w:ascii="Garamond" w:eastAsia="Times New Roman" w:hAnsi="Garamond" w:cs="Times New Roman"/>
          <w:sz w:val="20"/>
          <w:szCs w:val="20"/>
          <w:lang w:eastAsia="cs-CZ"/>
        </w:rPr>
        <w:tab/>
      </w:r>
      <w:r w:rsidR="00154BFC" w:rsidRPr="0031396A">
        <w:rPr>
          <w:rFonts w:ascii="Garamond" w:eastAsia="Times New Roman" w:hAnsi="Garamond" w:cs="Times New Roman"/>
          <w:sz w:val="20"/>
          <w:szCs w:val="20"/>
          <w:lang w:eastAsia="cs-CZ"/>
        </w:rPr>
        <w:tab/>
      </w:r>
      <w:r w:rsidR="00AB7B1C" w:rsidRPr="0031396A">
        <w:rPr>
          <w:rFonts w:ascii="Garamond" w:eastAsia="Times New Roman" w:hAnsi="Garamond" w:cs="Times New Roman"/>
          <w:sz w:val="20"/>
          <w:szCs w:val="20"/>
          <w:lang w:eastAsia="cs-CZ"/>
        </w:rPr>
        <w:tab/>
      </w:r>
      <w:r w:rsidR="00AB7B1C" w:rsidRPr="0031396A">
        <w:rPr>
          <w:rFonts w:ascii="Garamond" w:eastAsia="Times New Roman" w:hAnsi="Garamond" w:cs="Times New Roman"/>
          <w:sz w:val="20"/>
          <w:szCs w:val="20"/>
          <w:lang w:eastAsia="cs-CZ"/>
        </w:rPr>
        <w:tab/>
      </w:r>
      <w:r w:rsidRPr="0031396A">
        <w:rPr>
          <w:rFonts w:ascii="Garamond" w:eastAsia="Times New Roman" w:hAnsi="Garamond" w:cs="Times New Roman"/>
          <w:sz w:val="20"/>
          <w:szCs w:val="20"/>
          <w:lang w:eastAsia="cs-CZ"/>
        </w:rPr>
        <w:t xml:space="preserve">2. </w:t>
      </w:r>
      <w:r w:rsidR="00AB7B1C" w:rsidRPr="0031396A">
        <w:rPr>
          <w:rFonts w:ascii="Garamond" w:eastAsia="Times New Roman" w:hAnsi="Garamond" w:cs="Times New Roman"/>
          <w:sz w:val="20"/>
          <w:szCs w:val="20"/>
          <w:lang w:eastAsia="cs-CZ"/>
        </w:rPr>
        <w:t>Mgr. Oksana Zomčaková</w:t>
      </w:r>
    </w:p>
    <w:p w14:paraId="01CF6437" w14:textId="77777777" w:rsidR="00046D6B" w:rsidRPr="0031396A" w:rsidRDefault="00046D6B" w:rsidP="00046D6B">
      <w:pPr>
        <w:tabs>
          <w:tab w:val="left" w:pos="1418"/>
          <w:tab w:val="left" w:pos="4536"/>
        </w:tabs>
        <w:spacing w:after="0"/>
        <w:rPr>
          <w:rFonts w:ascii="Garamond" w:eastAsia="Times New Roman" w:hAnsi="Garamond" w:cs="Times New Roman"/>
          <w:sz w:val="20"/>
          <w:szCs w:val="20"/>
          <w:lang w:eastAsia="cs-CZ"/>
        </w:rPr>
      </w:pPr>
    </w:p>
    <w:p w14:paraId="44711169" w14:textId="420C19E3" w:rsidR="006515A5" w:rsidRPr="0031396A" w:rsidRDefault="006515A5" w:rsidP="00D9393F">
      <w:pPr>
        <w:tabs>
          <w:tab w:val="left" w:pos="1418"/>
          <w:tab w:val="left" w:pos="4536"/>
        </w:tabs>
        <w:spacing w:after="0"/>
        <w:rPr>
          <w:rFonts w:ascii="Garamond" w:eastAsia="Times New Roman" w:hAnsi="Garamond" w:cs="Times New Roman"/>
          <w:sz w:val="20"/>
          <w:szCs w:val="20"/>
          <w:lang w:eastAsia="cs-CZ"/>
        </w:rPr>
      </w:pPr>
      <w:r w:rsidRPr="0031396A">
        <w:rPr>
          <w:rFonts w:ascii="Garamond" w:eastAsia="Times New Roman" w:hAnsi="Garamond" w:cs="Times New Roman"/>
          <w:b/>
          <w:sz w:val="20"/>
          <w:szCs w:val="20"/>
          <w:lang w:eastAsia="cs-CZ"/>
        </w:rPr>
        <w:t xml:space="preserve">31 </w:t>
      </w:r>
      <w:proofErr w:type="spellStart"/>
      <w:r w:rsidRPr="0031396A">
        <w:rPr>
          <w:rFonts w:ascii="Garamond" w:eastAsia="Times New Roman" w:hAnsi="Garamond" w:cs="Times New Roman"/>
          <w:b/>
          <w:sz w:val="20"/>
          <w:szCs w:val="20"/>
          <w:lang w:eastAsia="cs-CZ"/>
        </w:rPr>
        <w:t>EXE</w:t>
      </w:r>
      <w:proofErr w:type="spellEnd"/>
      <w:r w:rsidR="00D9393F" w:rsidRPr="0031396A">
        <w:rPr>
          <w:rFonts w:ascii="Garamond" w:eastAsia="Times New Roman" w:hAnsi="Garamond" w:cs="Times New Roman"/>
          <w:b/>
          <w:sz w:val="20"/>
          <w:szCs w:val="20"/>
          <w:lang w:eastAsia="cs-CZ"/>
        </w:rPr>
        <w:tab/>
      </w:r>
      <w:r w:rsidR="00BB0063" w:rsidRPr="0031396A">
        <w:rPr>
          <w:rFonts w:ascii="Garamond" w:eastAsia="Times New Roman" w:hAnsi="Garamond" w:cs="Times New Roman"/>
          <w:b/>
          <w:sz w:val="20"/>
          <w:szCs w:val="20"/>
          <w:lang w:eastAsia="cs-CZ"/>
        </w:rPr>
        <w:t xml:space="preserve">Mgr. Oksana Zomčaková  </w:t>
      </w:r>
      <w:r w:rsidRPr="0031396A">
        <w:rPr>
          <w:rFonts w:ascii="Garamond" w:eastAsia="Times New Roman" w:hAnsi="Garamond" w:cs="Times New Roman"/>
          <w:sz w:val="20"/>
          <w:szCs w:val="20"/>
          <w:lang w:eastAsia="cs-CZ"/>
        </w:rPr>
        <w:tab/>
        <w:t>1.</w:t>
      </w:r>
      <w:r w:rsidR="00AB7B1C" w:rsidRPr="0031396A">
        <w:rPr>
          <w:rFonts w:ascii="Garamond" w:eastAsia="Times New Roman" w:hAnsi="Garamond" w:cs="Times New Roman"/>
          <w:sz w:val="20"/>
          <w:szCs w:val="20"/>
          <w:lang w:eastAsia="cs-CZ"/>
        </w:rPr>
        <w:t xml:space="preserve"> </w:t>
      </w:r>
      <w:r w:rsidRPr="0031396A">
        <w:rPr>
          <w:rFonts w:ascii="Garamond" w:eastAsia="Times New Roman" w:hAnsi="Garamond" w:cs="Times New Roman"/>
          <w:sz w:val="20"/>
          <w:szCs w:val="20"/>
          <w:lang w:eastAsia="cs-CZ"/>
        </w:rPr>
        <w:t>Petra Sojková</w:t>
      </w:r>
      <w:r w:rsidRPr="0031396A">
        <w:rPr>
          <w:rFonts w:ascii="Garamond" w:eastAsia="Times New Roman" w:hAnsi="Garamond" w:cs="Times New Roman"/>
          <w:sz w:val="20"/>
          <w:szCs w:val="20"/>
          <w:lang w:eastAsia="cs-CZ"/>
        </w:rPr>
        <w:tab/>
      </w:r>
      <w:r w:rsidR="00154BFC" w:rsidRPr="0031396A">
        <w:rPr>
          <w:rFonts w:ascii="Garamond" w:eastAsia="Times New Roman" w:hAnsi="Garamond" w:cs="Times New Roman"/>
          <w:sz w:val="20"/>
          <w:szCs w:val="20"/>
          <w:lang w:eastAsia="cs-CZ"/>
        </w:rPr>
        <w:tab/>
      </w:r>
      <w:r w:rsidR="00154BFC" w:rsidRPr="0031396A">
        <w:rPr>
          <w:rFonts w:ascii="Garamond" w:eastAsia="Times New Roman" w:hAnsi="Garamond" w:cs="Times New Roman"/>
          <w:sz w:val="20"/>
          <w:szCs w:val="20"/>
          <w:lang w:eastAsia="cs-CZ"/>
        </w:rPr>
        <w:tab/>
      </w:r>
      <w:r w:rsidRPr="0031396A">
        <w:rPr>
          <w:rFonts w:ascii="Garamond" w:eastAsia="Times New Roman" w:hAnsi="Garamond" w:cs="Times New Roman"/>
          <w:sz w:val="20"/>
          <w:szCs w:val="20"/>
          <w:lang w:eastAsia="cs-CZ"/>
        </w:rPr>
        <w:t xml:space="preserve">2. </w:t>
      </w:r>
      <w:r w:rsidR="00BB0063" w:rsidRPr="0031396A">
        <w:rPr>
          <w:rFonts w:ascii="Garamond" w:eastAsia="Times New Roman" w:hAnsi="Garamond" w:cs="Times New Roman"/>
          <w:sz w:val="20"/>
          <w:szCs w:val="20"/>
          <w:lang w:eastAsia="cs-CZ"/>
        </w:rPr>
        <w:t xml:space="preserve">Luděk Fišer  </w:t>
      </w:r>
    </w:p>
    <w:p w14:paraId="5C663E3D" w14:textId="77777777" w:rsidR="006515A5" w:rsidRPr="0031396A" w:rsidRDefault="006515A5" w:rsidP="00046D6B">
      <w:pPr>
        <w:tabs>
          <w:tab w:val="left" w:pos="1418"/>
          <w:tab w:val="left" w:pos="4536"/>
        </w:tabs>
        <w:spacing w:after="0"/>
        <w:rPr>
          <w:rFonts w:ascii="Garamond" w:eastAsia="Times New Roman" w:hAnsi="Garamond" w:cs="Times New Roman"/>
          <w:b/>
          <w:sz w:val="20"/>
          <w:szCs w:val="20"/>
          <w:lang w:eastAsia="cs-CZ"/>
        </w:rPr>
      </w:pPr>
    </w:p>
    <w:p w14:paraId="0C4442C3" w14:textId="0BA7D347" w:rsidR="00046D6B" w:rsidRPr="0031396A" w:rsidRDefault="00046D6B" w:rsidP="00D9393F">
      <w:pPr>
        <w:tabs>
          <w:tab w:val="left" w:pos="1418"/>
          <w:tab w:val="left" w:pos="4536"/>
        </w:tabs>
        <w:spacing w:after="0"/>
        <w:rPr>
          <w:rFonts w:ascii="Garamond" w:eastAsia="Times New Roman" w:hAnsi="Garamond" w:cs="Times New Roman"/>
          <w:sz w:val="20"/>
          <w:szCs w:val="20"/>
          <w:lang w:eastAsia="cs-CZ"/>
        </w:rPr>
      </w:pPr>
      <w:r w:rsidRPr="0031396A">
        <w:rPr>
          <w:rFonts w:ascii="Garamond" w:eastAsia="Times New Roman" w:hAnsi="Garamond" w:cs="Times New Roman"/>
          <w:b/>
          <w:sz w:val="20"/>
          <w:szCs w:val="20"/>
          <w:lang w:eastAsia="cs-CZ"/>
        </w:rPr>
        <w:t>33</w:t>
      </w:r>
      <w:r w:rsidR="007B027C" w:rsidRPr="0031396A">
        <w:rPr>
          <w:rFonts w:ascii="Garamond" w:eastAsia="Times New Roman" w:hAnsi="Garamond" w:cs="Times New Roman"/>
          <w:b/>
          <w:sz w:val="20"/>
          <w:szCs w:val="20"/>
          <w:lang w:eastAsia="cs-CZ"/>
        </w:rPr>
        <w:t xml:space="preserve"> </w:t>
      </w:r>
      <w:proofErr w:type="spellStart"/>
      <w:r w:rsidRPr="0031396A">
        <w:rPr>
          <w:rFonts w:ascii="Garamond" w:eastAsia="Times New Roman" w:hAnsi="Garamond" w:cs="Times New Roman"/>
          <w:b/>
          <w:sz w:val="20"/>
          <w:szCs w:val="20"/>
          <w:lang w:eastAsia="cs-CZ"/>
        </w:rPr>
        <w:t>EXE</w:t>
      </w:r>
      <w:proofErr w:type="spellEnd"/>
      <w:r w:rsidRPr="0031396A">
        <w:rPr>
          <w:rFonts w:ascii="Garamond" w:eastAsia="Times New Roman" w:hAnsi="Garamond" w:cs="Times New Roman"/>
          <w:b/>
          <w:sz w:val="20"/>
          <w:szCs w:val="20"/>
          <w:lang w:eastAsia="cs-CZ"/>
        </w:rPr>
        <w:t xml:space="preserve">, </w:t>
      </w:r>
      <w:proofErr w:type="spellStart"/>
      <w:r w:rsidRPr="0031396A">
        <w:rPr>
          <w:rFonts w:ascii="Garamond" w:eastAsia="Times New Roman" w:hAnsi="Garamond" w:cs="Times New Roman"/>
          <w:b/>
          <w:sz w:val="20"/>
          <w:szCs w:val="20"/>
          <w:lang w:eastAsia="cs-CZ"/>
        </w:rPr>
        <w:t>Nc</w:t>
      </w:r>
      <w:proofErr w:type="spellEnd"/>
      <w:r w:rsidRPr="0031396A">
        <w:rPr>
          <w:rFonts w:ascii="Garamond" w:eastAsia="Times New Roman" w:hAnsi="Garamond" w:cs="Times New Roman"/>
          <w:sz w:val="20"/>
          <w:szCs w:val="20"/>
          <w:lang w:eastAsia="cs-CZ"/>
        </w:rPr>
        <w:tab/>
      </w:r>
      <w:r w:rsidR="00E247CD" w:rsidRPr="0031396A">
        <w:rPr>
          <w:rFonts w:ascii="Garamond" w:eastAsia="Times New Roman" w:hAnsi="Garamond" w:cs="Times New Roman"/>
          <w:b/>
          <w:sz w:val="20"/>
          <w:szCs w:val="20"/>
          <w:lang w:eastAsia="cs-CZ"/>
        </w:rPr>
        <w:t>Mgr. Oksana Zomčaková</w:t>
      </w:r>
      <w:r w:rsidRPr="0031396A">
        <w:rPr>
          <w:rFonts w:ascii="Garamond" w:eastAsia="Times New Roman" w:hAnsi="Garamond" w:cs="Times New Roman"/>
          <w:b/>
          <w:sz w:val="20"/>
          <w:szCs w:val="20"/>
          <w:lang w:eastAsia="cs-CZ"/>
        </w:rPr>
        <w:tab/>
      </w:r>
      <w:r w:rsidRPr="0031396A">
        <w:rPr>
          <w:rFonts w:ascii="Garamond" w:eastAsia="Times New Roman" w:hAnsi="Garamond" w:cs="Times New Roman"/>
          <w:sz w:val="20"/>
          <w:szCs w:val="20"/>
          <w:lang w:eastAsia="cs-CZ"/>
        </w:rPr>
        <w:t xml:space="preserve">1. </w:t>
      </w:r>
      <w:r w:rsidR="00E247CD" w:rsidRPr="0031396A">
        <w:rPr>
          <w:rFonts w:ascii="Garamond" w:eastAsia="Times New Roman" w:hAnsi="Garamond" w:cs="Times New Roman"/>
          <w:sz w:val="20"/>
          <w:szCs w:val="20"/>
          <w:lang w:eastAsia="cs-CZ"/>
        </w:rPr>
        <w:t>Luděk Fišer</w:t>
      </w:r>
      <w:r w:rsidRPr="0031396A">
        <w:rPr>
          <w:rFonts w:ascii="Garamond" w:eastAsia="Times New Roman" w:hAnsi="Garamond" w:cs="Times New Roman"/>
          <w:sz w:val="20"/>
          <w:szCs w:val="20"/>
          <w:lang w:eastAsia="cs-CZ"/>
        </w:rPr>
        <w:tab/>
      </w:r>
      <w:r w:rsidR="00154BFC" w:rsidRPr="0031396A">
        <w:rPr>
          <w:rFonts w:ascii="Garamond" w:eastAsia="Times New Roman" w:hAnsi="Garamond" w:cs="Times New Roman"/>
          <w:sz w:val="20"/>
          <w:szCs w:val="20"/>
          <w:lang w:eastAsia="cs-CZ"/>
        </w:rPr>
        <w:tab/>
      </w:r>
      <w:r w:rsidR="00154BFC" w:rsidRPr="0031396A">
        <w:rPr>
          <w:rFonts w:ascii="Garamond" w:eastAsia="Times New Roman" w:hAnsi="Garamond" w:cs="Times New Roman"/>
          <w:sz w:val="20"/>
          <w:szCs w:val="20"/>
          <w:lang w:eastAsia="cs-CZ"/>
        </w:rPr>
        <w:tab/>
      </w:r>
      <w:r w:rsidR="00AB7B1C" w:rsidRPr="0031396A">
        <w:rPr>
          <w:rFonts w:ascii="Garamond" w:eastAsia="Times New Roman" w:hAnsi="Garamond" w:cs="Times New Roman"/>
          <w:sz w:val="20"/>
          <w:szCs w:val="20"/>
          <w:lang w:eastAsia="cs-CZ"/>
        </w:rPr>
        <w:tab/>
      </w:r>
      <w:r w:rsidRPr="0031396A">
        <w:rPr>
          <w:rFonts w:ascii="Garamond" w:eastAsia="Times New Roman" w:hAnsi="Garamond" w:cs="Times New Roman"/>
          <w:sz w:val="20"/>
          <w:szCs w:val="20"/>
          <w:lang w:eastAsia="cs-CZ"/>
        </w:rPr>
        <w:t xml:space="preserve">2. </w:t>
      </w:r>
      <w:r w:rsidR="00E247CD" w:rsidRPr="0031396A">
        <w:rPr>
          <w:rFonts w:ascii="Garamond" w:eastAsia="Times New Roman" w:hAnsi="Garamond" w:cs="Times New Roman"/>
          <w:sz w:val="20"/>
          <w:szCs w:val="20"/>
          <w:lang w:eastAsia="cs-CZ"/>
        </w:rPr>
        <w:t>Petra Sojková</w:t>
      </w:r>
    </w:p>
    <w:p w14:paraId="31C1EFD6" w14:textId="77777777" w:rsidR="00046D6B" w:rsidRPr="0031396A" w:rsidRDefault="00046D6B" w:rsidP="00046D6B">
      <w:pPr>
        <w:tabs>
          <w:tab w:val="left" w:pos="1418"/>
          <w:tab w:val="left" w:pos="4536"/>
        </w:tabs>
        <w:spacing w:after="0"/>
        <w:rPr>
          <w:rFonts w:ascii="Garamond" w:eastAsia="Times New Roman" w:hAnsi="Garamond" w:cs="Times New Roman"/>
          <w:sz w:val="20"/>
          <w:szCs w:val="20"/>
          <w:lang w:eastAsia="cs-CZ"/>
        </w:rPr>
      </w:pPr>
    </w:p>
    <w:p w14:paraId="781AA9AA" w14:textId="49EE81C1" w:rsidR="00046D6B" w:rsidRPr="0031396A" w:rsidRDefault="00046D6B" w:rsidP="00046D6B">
      <w:pPr>
        <w:tabs>
          <w:tab w:val="left" w:pos="1418"/>
          <w:tab w:val="left" w:pos="4536"/>
        </w:tabs>
        <w:spacing w:after="0"/>
        <w:rPr>
          <w:rFonts w:ascii="Garamond" w:eastAsia="Times New Roman" w:hAnsi="Garamond" w:cs="Times New Roman"/>
          <w:b/>
          <w:sz w:val="20"/>
          <w:szCs w:val="20"/>
          <w:lang w:eastAsia="cs-CZ"/>
        </w:rPr>
      </w:pPr>
      <w:r w:rsidRPr="0031396A">
        <w:rPr>
          <w:rFonts w:ascii="Garamond" w:eastAsia="Times New Roman" w:hAnsi="Garamond" w:cs="Times New Roman"/>
          <w:b/>
          <w:sz w:val="20"/>
          <w:szCs w:val="20"/>
          <w:lang w:eastAsia="cs-CZ"/>
        </w:rPr>
        <w:t>45</w:t>
      </w:r>
      <w:r w:rsidR="007B027C" w:rsidRPr="0031396A">
        <w:rPr>
          <w:rFonts w:ascii="Garamond" w:eastAsia="Times New Roman" w:hAnsi="Garamond" w:cs="Times New Roman"/>
          <w:b/>
          <w:sz w:val="20"/>
          <w:szCs w:val="20"/>
          <w:lang w:eastAsia="cs-CZ"/>
        </w:rPr>
        <w:t xml:space="preserve"> </w:t>
      </w:r>
      <w:proofErr w:type="spellStart"/>
      <w:r w:rsidRPr="0031396A">
        <w:rPr>
          <w:rFonts w:ascii="Garamond" w:eastAsia="Times New Roman" w:hAnsi="Garamond" w:cs="Times New Roman"/>
          <w:b/>
          <w:sz w:val="20"/>
          <w:szCs w:val="20"/>
          <w:lang w:eastAsia="cs-CZ"/>
        </w:rPr>
        <w:t>EXE</w:t>
      </w:r>
      <w:proofErr w:type="spellEnd"/>
      <w:r w:rsidRPr="0031396A">
        <w:rPr>
          <w:rFonts w:ascii="Garamond" w:eastAsia="Times New Roman" w:hAnsi="Garamond" w:cs="Times New Roman"/>
          <w:b/>
          <w:sz w:val="20"/>
          <w:szCs w:val="20"/>
          <w:lang w:eastAsia="cs-CZ"/>
        </w:rPr>
        <w:t xml:space="preserve">, </w:t>
      </w:r>
      <w:proofErr w:type="spellStart"/>
      <w:r w:rsidRPr="0031396A">
        <w:rPr>
          <w:rFonts w:ascii="Garamond" w:eastAsia="Times New Roman" w:hAnsi="Garamond" w:cs="Times New Roman"/>
          <w:b/>
          <w:sz w:val="20"/>
          <w:szCs w:val="20"/>
          <w:lang w:eastAsia="cs-CZ"/>
        </w:rPr>
        <w:t>Nc</w:t>
      </w:r>
      <w:proofErr w:type="spellEnd"/>
      <w:r w:rsidRPr="0031396A">
        <w:rPr>
          <w:rFonts w:ascii="Garamond" w:eastAsia="Times New Roman" w:hAnsi="Garamond" w:cs="Times New Roman"/>
          <w:b/>
          <w:sz w:val="20"/>
          <w:szCs w:val="20"/>
          <w:lang w:eastAsia="cs-CZ"/>
        </w:rPr>
        <w:tab/>
      </w:r>
      <w:r w:rsidR="00BB0063" w:rsidRPr="0031396A">
        <w:rPr>
          <w:rFonts w:ascii="Garamond" w:eastAsia="Times New Roman" w:hAnsi="Garamond" w:cs="Times New Roman"/>
          <w:b/>
          <w:sz w:val="20"/>
          <w:szCs w:val="20"/>
          <w:lang w:eastAsia="cs-CZ"/>
        </w:rPr>
        <w:t xml:space="preserve">Luděk Fišer  </w:t>
      </w:r>
      <w:r w:rsidRPr="0031396A">
        <w:rPr>
          <w:rFonts w:ascii="Garamond" w:eastAsia="Times New Roman" w:hAnsi="Garamond" w:cs="Times New Roman"/>
          <w:b/>
          <w:sz w:val="20"/>
          <w:szCs w:val="20"/>
          <w:lang w:eastAsia="cs-CZ"/>
        </w:rPr>
        <w:tab/>
      </w:r>
      <w:r w:rsidRPr="0031396A">
        <w:rPr>
          <w:rFonts w:ascii="Garamond" w:eastAsia="Times New Roman" w:hAnsi="Garamond" w:cs="Times New Roman"/>
          <w:sz w:val="20"/>
          <w:szCs w:val="20"/>
          <w:lang w:eastAsia="cs-CZ"/>
        </w:rPr>
        <w:t xml:space="preserve">1. </w:t>
      </w:r>
      <w:r w:rsidR="00BB0063" w:rsidRPr="0031396A">
        <w:rPr>
          <w:rFonts w:ascii="Garamond" w:eastAsia="Times New Roman" w:hAnsi="Garamond" w:cs="Times New Roman"/>
          <w:sz w:val="20"/>
          <w:szCs w:val="20"/>
          <w:lang w:eastAsia="cs-CZ"/>
        </w:rPr>
        <w:t xml:space="preserve">Mgr. Oksana Zomčaková  </w:t>
      </w:r>
      <w:r w:rsidRPr="0031396A">
        <w:rPr>
          <w:rFonts w:ascii="Garamond" w:eastAsia="Times New Roman" w:hAnsi="Garamond" w:cs="Times New Roman"/>
          <w:sz w:val="20"/>
          <w:szCs w:val="20"/>
          <w:lang w:eastAsia="cs-CZ"/>
        </w:rPr>
        <w:tab/>
      </w:r>
      <w:r w:rsidR="00154BFC" w:rsidRPr="0031396A">
        <w:rPr>
          <w:rFonts w:ascii="Garamond" w:eastAsia="Times New Roman" w:hAnsi="Garamond" w:cs="Times New Roman"/>
          <w:sz w:val="20"/>
          <w:szCs w:val="20"/>
          <w:lang w:eastAsia="cs-CZ"/>
        </w:rPr>
        <w:tab/>
      </w:r>
      <w:r w:rsidRPr="0031396A">
        <w:rPr>
          <w:rFonts w:ascii="Garamond" w:eastAsia="Times New Roman" w:hAnsi="Garamond" w:cs="Times New Roman"/>
          <w:sz w:val="20"/>
          <w:szCs w:val="20"/>
          <w:lang w:eastAsia="cs-CZ"/>
        </w:rPr>
        <w:t xml:space="preserve">2. </w:t>
      </w:r>
      <w:r w:rsidR="00E247CD" w:rsidRPr="0031396A">
        <w:rPr>
          <w:rFonts w:ascii="Garamond" w:eastAsia="Times New Roman" w:hAnsi="Garamond" w:cs="Times New Roman"/>
          <w:sz w:val="20"/>
          <w:szCs w:val="20"/>
          <w:lang w:eastAsia="cs-CZ"/>
        </w:rPr>
        <w:t>Petra Sojková</w:t>
      </w:r>
    </w:p>
    <w:p w14:paraId="31EBD3E9" w14:textId="77777777" w:rsidR="00046D6B" w:rsidRPr="0031396A" w:rsidRDefault="00046D6B" w:rsidP="00046D6B">
      <w:pPr>
        <w:tabs>
          <w:tab w:val="left" w:pos="1418"/>
          <w:tab w:val="left" w:pos="4536"/>
        </w:tabs>
        <w:spacing w:after="0"/>
        <w:rPr>
          <w:rFonts w:ascii="Garamond" w:eastAsia="Times New Roman" w:hAnsi="Garamond" w:cs="Times New Roman"/>
          <w:sz w:val="20"/>
          <w:szCs w:val="20"/>
          <w:lang w:eastAsia="cs-CZ"/>
        </w:rPr>
      </w:pPr>
    </w:p>
    <w:p w14:paraId="3F2D5827" w14:textId="0D5E5957" w:rsidR="00046D6B" w:rsidRPr="0031396A" w:rsidRDefault="00046D6B" w:rsidP="00046D6B">
      <w:pPr>
        <w:tabs>
          <w:tab w:val="left" w:pos="1418"/>
          <w:tab w:val="left" w:pos="4536"/>
        </w:tabs>
        <w:spacing w:after="0"/>
        <w:rPr>
          <w:rFonts w:ascii="Garamond" w:eastAsia="Times New Roman" w:hAnsi="Garamond" w:cs="Times New Roman"/>
          <w:b/>
          <w:sz w:val="20"/>
          <w:szCs w:val="20"/>
          <w:lang w:eastAsia="cs-CZ"/>
        </w:rPr>
      </w:pPr>
      <w:r w:rsidRPr="0031396A">
        <w:rPr>
          <w:rFonts w:ascii="Garamond" w:eastAsia="Times New Roman" w:hAnsi="Garamond" w:cs="Times New Roman"/>
          <w:b/>
          <w:sz w:val="20"/>
          <w:szCs w:val="20"/>
          <w:lang w:eastAsia="cs-CZ"/>
        </w:rPr>
        <w:t>46</w:t>
      </w:r>
      <w:r w:rsidR="007B027C" w:rsidRPr="0031396A">
        <w:rPr>
          <w:rFonts w:ascii="Garamond" w:eastAsia="Times New Roman" w:hAnsi="Garamond" w:cs="Times New Roman"/>
          <w:b/>
          <w:sz w:val="20"/>
          <w:szCs w:val="20"/>
          <w:lang w:eastAsia="cs-CZ"/>
        </w:rPr>
        <w:t xml:space="preserve"> </w:t>
      </w:r>
      <w:proofErr w:type="spellStart"/>
      <w:r w:rsidRPr="0031396A">
        <w:rPr>
          <w:rFonts w:ascii="Garamond" w:eastAsia="Times New Roman" w:hAnsi="Garamond" w:cs="Times New Roman"/>
          <w:b/>
          <w:sz w:val="20"/>
          <w:szCs w:val="20"/>
          <w:lang w:eastAsia="cs-CZ"/>
        </w:rPr>
        <w:t>EXE</w:t>
      </w:r>
      <w:proofErr w:type="spellEnd"/>
      <w:r w:rsidRPr="0031396A">
        <w:rPr>
          <w:rFonts w:ascii="Garamond" w:eastAsia="Times New Roman" w:hAnsi="Garamond" w:cs="Times New Roman"/>
          <w:b/>
          <w:sz w:val="20"/>
          <w:szCs w:val="20"/>
          <w:lang w:eastAsia="cs-CZ"/>
        </w:rPr>
        <w:t xml:space="preserve">, </w:t>
      </w:r>
      <w:proofErr w:type="spellStart"/>
      <w:r w:rsidRPr="0031396A">
        <w:rPr>
          <w:rFonts w:ascii="Garamond" w:eastAsia="Times New Roman" w:hAnsi="Garamond" w:cs="Times New Roman"/>
          <w:b/>
          <w:sz w:val="20"/>
          <w:szCs w:val="20"/>
          <w:lang w:eastAsia="cs-CZ"/>
        </w:rPr>
        <w:t>Nc</w:t>
      </w:r>
      <w:proofErr w:type="spellEnd"/>
      <w:r w:rsidRPr="0031396A">
        <w:rPr>
          <w:rFonts w:ascii="Garamond" w:eastAsia="Times New Roman" w:hAnsi="Garamond" w:cs="Times New Roman"/>
          <w:b/>
          <w:sz w:val="20"/>
          <w:szCs w:val="20"/>
          <w:lang w:eastAsia="cs-CZ"/>
        </w:rPr>
        <w:tab/>
      </w:r>
      <w:r w:rsidR="001C2533" w:rsidRPr="0031396A">
        <w:rPr>
          <w:rFonts w:ascii="Garamond" w:eastAsia="Times New Roman" w:hAnsi="Garamond" w:cs="Times New Roman"/>
          <w:b/>
          <w:sz w:val="20"/>
          <w:szCs w:val="20"/>
          <w:lang w:eastAsia="cs-CZ"/>
        </w:rPr>
        <w:t xml:space="preserve">Luděk Fišer  </w:t>
      </w:r>
      <w:r w:rsidRPr="0031396A">
        <w:rPr>
          <w:rFonts w:ascii="Garamond" w:eastAsia="Times New Roman" w:hAnsi="Garamond" w:cs="Times New Roman"/>
          <w:b/>
          <w:sz w:val="20"/>
          <w:szCs w:val="20"/>
          <w:lang w:eastAsia="cs-CZ"/>
        </w:rPr>
        <w:tab/>
      </w:r>
      <w:r w:rsidRPr="0031396A">
        <w:rPr>
          <w:rFonts w:ascii="Garamond" w:eastAsia="Times New Roman" w:hAnsi="Garamond" w:cs="Times New Roman"/>
          <w:sz w:val="20"/>
          <w:szCs w:val="20"/>
          <w:lang w:eastAsia="cs-CZ"/>
        </w:rPr>
        <w:t>1.</w:t>
      </w:r>
      <w:r w:rsidR="00E247CD" w:rsidRPr="0031396A">
        <w:rPr>
          <w:rFonts w:ascii="Garamond" w:eastAsia="Times New Roman" w:hAnsi="Garamond" w:cs="Times New Roman"/>
          <w:sz w:val="20"/>
          <w:szCs w:val="20"/>
          <w:lang w:eastAsia="cs-CZ"/>
        </w:rPr>
        <w:t xml:space="preserve"> </w:t>
      </w:r>
      <w:r w:rsidR="001C2533" w:rsidRPr="0031396A">
        <w:rPr>
          <w:rFonts w:ascii="Garamond" w:eastAsia="Times New Roman" w:hAnsi="Garamond" w:cs="Times New Roman"/>
          <w:sz w:val="20"/>
          <w:szCs w:val="20"/>
          <w:lang w:eastAsia="cs-CZ"/>
        </w:rPr>
        <w:t xml:space="preserve">Mgr. Oksana Zomčaková  </w:t>
      </w:r>
      <w:r w:rsidRPr="0031396A">
        <w:rPr>
          <w:rFonts w:ascii="Garamond" w:eastAsia="Times New Roman" w:hAnsi="Garamond" w:cs="Times New Roman"/>
          <w:sz w:val="20"/>
          <w:szCs w:val="20"/>
          <w:lang w:eastAsia="cs-CZ"/>
        </w:rPr>
        <w:tab/>
      </w:r>
      <w:r w:rsidR="00154BFC" w:rsidRPr="0031396A">
        <w:rPr>
          <w:rFonts w:ascii="Garamond" w:eastAsia="Times New Roman" w:hAnsi="Garamond" w:cs="Times New Roman"/>
          <w:sz w:val="20"/>
          <w:szCs w:val="20"/>
          <w:lang w:eastAsia="cs-CZ"/>
        </w:rPr>
        <w:tab/>
      </w:r>
      <w:r w:rsidRPr="0031396A">
        <w:rPr>
          <w:rFonts w:ascii="Garamond" w:eastAsia="Times New Roman" w:hAnsi="Garamond" w:cs="Times New Roman"/>
          <w:sz w:val="20"/>
          <w:szCs w:val="20"/>
          <w:lang w:eastAsia="cs-CZ"/>
        </w:rPr>
        <w:t xml:space="preserve">2. </w:t>
      </w:r>
      <w:r w:rsidR="00E247CD" w:rsidRPr="0031396A">
        <w:rPr>
          <w:rFonts w:ascii="Garamond" w:eastAsia="Times New Roman" w:hAnsi="Garamond" w:cs="Times New Roman"/>
          <w:sz w:val="20"/>
          <w:szCs w:val="20"/>
          <w:lang w:eastAsia="cs-CZ"/>
        </w:rPr>
        <w:t>Petra Sojková</w:t>
      </w:r>
    </w:p>
    <w:p w14:paraId="499BA716" w14:textId="77777777" w:rsidR="00046D6B" w:rsidRPr="0031396A" w:rsidRDefault="00046D6B" w:rsidP="00046D6B">
      <w:pPr>
        <w:tabs>
          <w:tab w:val="left" w:pos="1418"/>
          <w:tab w:val="left" w:pos="4536"/>
        </w:tabs>
        <w:spacing w:after="0"/>
        <w:rPr>
          <w:rFonts w:ascii="Garamond" w:eastAsia="Times New Roman" w:hAnsi="Garamond" w:cs="Times New Roman"/>
          <w:bCs/>
          <w:sz w:val="20"/>
          <w:szCs w:val="20"/>
          <w:lang w:eastAsia="cs-CZ"/>
        </w:rPr>
      </w:pPr>
    </w:p>
    <w:p w14:paraId="7365C570" w14:textId="563A3F07" w:rsidR="00046D6B" w:rsidRPr="0031396A" w:rsidRDefault="00046D6B" w:rsidP="00046D6B">
      <w:pPr>
        <w:tabs>
          <w:tab w:val="left" w:pos="1418"/>
          <w:tab w:val="left" w:pos="4536"/>
        </w:tabs>
        <w:spacing w:after="0"/>
        <w:rPr>
          <w:rFonts w:ascii="Garamond" w:eastAsia="Times New Roman" w:hAnsi="Garamond" w:cs="Times New Roman"/>
          <w:sz w:val="20"/>
          <w:szCs w:val="20"/>
          <w:lang w:eastAsia="cs-CZ"/>
        </w:rPr>
      </w:pPr>
      <w:r w:rsidRPr="0031396A">
        <w:rPr>
          <w:rFonts w:ascii="Garamond" w:eastAsia="Times New Roman" w:hAnsi="Garamond" w:cs="Times New Roman"/>
          <w:b/>
          <w:sz w:val="20"/>
          <w:szCs w:val="20"/>
          <w:lang w:eastAsia="cs-CZ"/>
        </w:rPr>
        <w:t>50</w:t>
      </w:r>
      <w:r w:rsidR="007B027C" w:rsidRPr="0031396A">
        <w:rPr>
          <w:rFonts w:ascii="Garamond" w:eastAsia="Times New Roman" w:hAnsi="Garamond" w:cs="Times New Roman"/>
          <w:b/>
          <w:sz w:val="20"/>
          <w:szCs w:val="20"/>
          <w:lang w:eastAsia="cs-CZ"/>
        </w:rPr>
        <w:t xml:space="preserve"> </w:t>
      </w:r>
      <w:proofErr w:type="spellStart"/>
      <w:r w:rsidRPr="0031396A">
        <w:rPr>
          <w:rFonts w:ascii="Garamond" w:eastAsia="Times New Roman" w:hAnsi="Garamond" w:cs="Times New Roman"/>
          <w:b/>
          <w:sz w:val="20"/>
          <w:szCs w:val="20"/>
          <w:lang w:eastAsia="cs-CZ"/>
        </w:rPr>
        <w:t>EXE</w:t>
      </w:r>
      <w:proofErr w:type="spellEnd"/>
      <w:r w:rsidRPr="0031396A">
        <w:rPr>
          <w:rFonts w:ascii="Garamond" w:eastAsia="Times New Roman" w:hAnsi="Garamond" w:cs="Times New Roman"/>
          <w:b/>
          <w:sz w:val="20"/>
          <w:szCs w:val="20"/>
          <w:lang w:eastAsia="cs-CZ"/>
        </w:rPr>
        <w:tab/>
      </w:r>
      <w:r w:rsidR="001C2533" w:rsidRPr="0031396A">
        <w:rPr>
          <w:rFonts w:ascii="Garamond" w:eastAsia="Times New Roman" w:hAnsi="Garamond" w:cs="Times New Roman"/>
          <w:b/>
          <w:sz w:val="20"/>
          <w:szCs w:val="20"/>
          <w:lang w:eastAsia="cs-CZ"/>
        </w:rPr>
        <w:t xml:space="preserve">Luděk Fišer  </w:t>
      </w:r>
      <w:r w:rsidRPr="0031396A">
        <w:rPr>
          <w:rFonts w:ascii="Garamond" w:eastAsia="Times New Roman" w:hAnsi="Garamond" w:cs="Times New Roman"/>
          <w:b/>
          <w:sz w:val="20"/>
          <w:szCs w:val="20"/>
          <w:lang w:eastAsia="cs-CZ"/>
        </w:rPr>
        <w:tab/>
      </w:r>
      <w:r w:rsidRPr="0031396A">
        <w:rPr>
          <w:rFonts w:ascii="Garamond" w:eastAsia="Times New Roman" w:hAnsi="Garamond" w:cs="Times New Roman"/>
          <w:sz w:val="20"/>
          <w:szCs w:val="20"/>
          <w:lang w:eastAsia="cs-CZ"/>
        </w:rPr>
        <w:t xml:space="preserve">1. </w:t>
      </w:r>
      <w:r w:rsidR="001C2533" w:rsidRPr="0031396A">
        <w:rPr>
          <w:rFonts w:ascii="Garamond" w:eastAsia="Times New Roman" w:hAnsi="Garamond" w:cs="Times New Roman"/>
          <w:sz w:val="20"/>
          <w:szCs w:val="20"/>
          <w:lang w:eastAsia="cs-CZ"/>
        </w:rPr>
        <w:t xml:space="preserve">Mgr. Oksana Zomčaková  </w:t>
      </w:r>
      <w:r w:rsidRPr="0031396A">
        <w:rPr>
          <w:rFonts w:ascii="Garamond" w:eastAsia="Times New Roman" w:hAnsi="Garamond" w:cs="Times New Roman"/>
          <w:sz w:val="20"/>
          <w:szCs w:val="20"/>
          <w:lang w:eastAsia="cs-CZ"/>
        </w:rPr>
        <w:tab/>
      </w:r>
      <w:r w:rsidR="00604659" w:rsidRPr="0031396A">
        <w:rPr>
          <w:rFonts w:ascii="Garamond" w:eastAsia="Times New Roman" w:hAnsi="Garamond" w:cs="Times New Roman"/>
          <w:sz w:val="20"/>
          <w:szCs w:val="20"/>
          <w:lang w:eastAsia="cs-CZ"/>
        </w:rPr>
        <w:tab/>
      </w:r>
      <w:r w:rsidRPr="0031396A">
        <w:rPr>
          <w:rFonts w:ascii="Garamond" w:eastAsia="Times New Roman" w:hAnsi="Garamond" w:cs="Times New Roman"/>
          <w:sz w:val="20"/>
          <w:szCs w:val="20"/>
          <w:lang w:eastAsia="cs-CZ"/>
        </w:rPr>
        <w:t>2</w:t>
      </w:r>
      <w:r w:rsidR="00E247CD" w:rsidRPr="0031396A">
        <w:rPr>
          <w:rFonts w:ascii="Garamond" w:eastAsia="Times New Roman" w:hAnsi="Garamond" w:cs="Times New Roman"/>
          <w:sz w:val="20"/>
          <w:szCs w:val="20"/>
          <w:lang w:eastAsia="cs-CZ"/>
        </w:rPr>
        <w:t>.</w:t>
      </w:r>
      <w:r w:rsidR="00EF113A" w:rsidRPr="0031396A">
        <w:rPr>
          <w:rFonts w:ascii="Garamond" w:eastAsia="Times New Roman" w:hAnsi="Garamond" w:cs="Times New Roman"/>
          <w:sz w:val="20"/>
          <w:szCs w:val="20"/>
          <w:lang w:eastAsia="cs-CZ"/>
        </w:rPr>
        <w:t xml:space="preserve"> </w:t>
      </w:r>
      <w:r w:rsidR="00E247CD" w:rsidRPr="0031396A">
        <w:rPr>
          <w:rFonts w:ascii="Garamond" w:eastAsia="Times New Roman" w:hAnsi="Garamond" w:cs="Times New Roman"/>
          <w:sz w:val="20"/>
          <w:szCs w:val="20"/>
          <w:lang w:eastAsia="cs-CZ"/>
        </w:rPr>
        <w:t>Petra Sojková</w:t>
      </w:r>
    </w:p>
    <w:p w14:paraId="225460B6" w14:textId="77777777" w:rsidR="00046D6B" w:rsidRPr="0031396A" w:rsidRDefault="00046D6B" w:rsidP="00046D6B">
      <w:pPr>
        <w:tabs>
          <w:tab w:val="left" w:pos="1418"/>
          <w:tab w:val="left" w:pos="4536"/>
        </w:tabs>
        <w:spacing w:after="0"/>
        <w:rPr>
          <w:rFonts w:ascii="Garamond" w:eastAsia="Times New Roman" w:hAnsi="Garamond" w:cs="Times New Roman"/>
          <w:strike/>
          <w:sz w:val="20"/>
          <w:szCs w:val="20"/>
          <w:lang w:eastAsia="cs-CZ"/>
        </w:rPr>
      </w:pPr>
    </w:p>
    <w:p w14:paraId="1A0EE5E2" w14:textId="378CE39D" w:rsidR="00046D6B" w:rsidRPr="0031396A" w:rsidRDefault="00046D6B" w:rsidP="00046D6B">
      <w:pPr>
        <w:tabs>
          <w:tab w:val="left" w:pos="1418"/>
          <w:tab w:val="left" w:pos="4536"/>
        </w:tabs>
        <w:spacing w:after="0"/>
        <w:rPr>
          <w:rFonts w:ascii="Garamond" w:eastAsia="Times New Roman" w:hAnsi="Garamond" w:cs="Times New Roman"/>
          <w:sz w:val="20"/>
          <w:szCs w:val="20"/>
          <w:lang w:eastAsia="cs-CZ"/>
        </w:rPr>
      </w:pPr>
      <w:r w:rsidRPr="0031396A">
        <w:rPr>
          <w:rFonts w:ascii="Garamond" w:eastAsia="Times New Roman" w:hAnsi="Garamond" w:cs="Times New Roman"/>
          <w:b/>
          <w:sz w:val="20"/>
          <w:szCs w:val="20"/>
          <w:lang w:eastAsia="cs-CZ"/>
        </w:rPr>
        <w:t>51</w:t>
      </w:r>
      <w:r w:rsidR="007B027C" w:rsidRPr="0031396A">
        <w:rPr>
          <w:rFonts w:ascii="Garamond" w:eastAsia="Times New Roman" w:hAnsi="Garamond" w:cs="Times New Roman"/>
          <w:b/>
          <w:sz w:val="20"/>
          <w:szCs w:val="20"/>
          <w:lang w:eastAsia="cs-CZ"/>
        </w:rPr>
        <w:t xml:space="preserve"> </w:t>
      </w:r>
      <w:proofErr w:type="spellStart"/>
      <w:r w:rsidRPr="0031396A">
        <w:rPr>
          <w:rFonts w:ascii="Garamond" w:eastAsia="Times New Roman" w:hAnsi="Garamond" w:cs="Times New Roman"/>
          <w:b/>
          <w:sz w:val="20"/>
          <w:szCs w:val="20"/>
          <w:lang w:eastAsia="cs-CZ"/>
        </w:rPr>
        <w:t>EXE</w:t>
      </w:r>
      <w:proofErr w:type="spellEnd"/>
      <w:r w:rsidRPr="0031396A">
        <w:rPr>
          <w:rFonts w:ascii="Garamond" w:eastAsia="Times New Roman" w:hAnsi="Garamond" w:cs="Times New Roman"/>
          <w:sz w:val="20"/>
          <w:szCs w:val="20"/>
          <w:lang w:eastAsia="cs-CZ"/>
        </w:rPr>
        <w:tab/>
      </w:r>
      <w:r w:rsidR="001C2533" w:rsidRPr="0031396A">
        <w:rPr>
          <w:rFonts w:ascii="Garamond" w:eastAsia="Times New Roman" w:hAnsi="Garamond" w:cs="Times New Roman"/>
          <w:b/>
          <w:sz w:val="20"/>
          <w:szCs w:val="20"/>
          <w:lang w:eastAsia="cs-CZ"/>
        </w:rPr>
        <w:t xml:space="preserve">Luděk Fišer  </w:t>
      </w:r>
      <w:r w:rsidRPr="0031396A">
        <w:rPr>
          <w:rFonts w:ascii="Garamond" w:eastAsia="Times New Roman" w:hAnsi="Garamond" w:cs="Times New Roman"/>
          <w:sz w:val="20"/>
          <w:szCs w:val="20"/>
          <w:lang w:eastAsia="cs-CZ"/>
        </w:rPr>
        <w:tab/>
        <w:t xml:space="preserve">1. </w:t>
      </w:r>
      <w:r w:rsidR="001C2533" w:rsidRPr="0031396A">
        <w:rPr>
          <w:rFonts w:ascii="Garamond" w:eastAsia="Times New Roman" w:hAnsi="Garamond" w:cs="Times New Roman"/>
          <w:sz w:val="20"/>
          <w:szCs w:val="20"/>
          <w:lang w:eastAsia="cs-CZ"/>
        </w:rPr>
        <w:t xml:space="preserve">Mgr. Oksana Zomčaková  </w:t>
      </w:r>
      <w:r w:rsidRPr="0031396A">
        <w:rPr>
          <w:rFonts w:ascii="Garamond" w:eastAsia="Times New Roman" w:hAnsi="Garamond" w:cs="Times New Roman"/>
          <w:sz w:val="20"/>
          <w:szCs w:val="20"/>
          <w:lang w:eastAsia="cs-CZ"/>
        </w:rPr>
        <w:tab/>
      </w:r>
      <w:r w:rsidR="00604659" w:rsidRPr="0031396A">
        <w:rPr>
          <w:rFonts w:ascii="Garamond" w:eastAsia="Times New Roman" w:hAnsi="Garamond" w:cs="Times New Roman"/>
          <w:sz w:val="20"/>
          <w:szCs w:val="20"/>
          <w:lang w:eastAsia="cs-CZ"/>
        </w:rPr>
        <w:tab/>
      </w:r>
      <w:r w:rsidRPr="0031396A">
        <w:rPr>
          <w:rFonts w:ascii="Garamond" w:eastAsia="Times New Roman" w:hAnsi="Garamond" w:cs="Times New Roman"/>
          <w:sz w:val="20"/>
          <w:szCs w:val="20"/>
          <w:lang w:eastAsia="cs-CZ"/>
        </w:rPr>
        <w:t xml:space="preserve">2. </w:t>
      </w:r>
      <w:r w:rsidR="00E247CD" w:rsidRPr="0031396A">
        <w:rPr>
          <w:rFonts w:ascii="Garamond" w:eastAsia="Times New Roman" w:hAnsi="Garamond" w:cs="Times New Roman"/>
          <w:sz w:val="20"/>
          <w:szCs w:val="20"/>
          <w:lang w:eastAsia="cs-CZ"/>
        </w:rPr>
        <w:t>Petra Sojková</w:t>
      </w:r>
    </w:p>
    <w:p w14:paraId="4895D8AE" w14:textId="77777777" w:rsidR="00046D6B" w:rsidRPr="0031396A" w:rsidRDefault="00046D6B" w:rsidP="00046D6B">
      <w:pPr>
        <w:tabs>
          <w:tab w:val="left" w:pos="1418"/>
          <w:tab w:val="left" w:pos="4536"/>
        </w:tabs>
        <w:spacing w:after="0"/>
        <w:rPr>
          <w:rFonts w:ascii="Garamond" w:eastAsia="Times New Roman" w:hAnsi="Garamond" w:cs="Times New Roman"/>
          <w:sz w:val="20"/>
          <w:szCs w:val="20"/>
          <w:lang w:eastAsia="cs-CZ"/>
        </w:rPr>
      </w:pPr>
    </w:p>
    <w:p w14:paraId="37A6734A" w14:textId="489F0BDA" w:rsidR="00046D6B" w:rsidRPr="0031396A" w:rsidRDefault="00046D6B" w:rsidP="00046D6B">
      <w:pPr>
        <w:tabs>
          <w:tab w:val="left" w:pos="1418"/>
          <w:tab w:val="left" w:pos="4536"/>
        </w:tabs>
        <w:spacing w:after="0"/>
        <w:rPr>
          <w:rFonts w:ascii="Garamond" w:eastAsia="Times New Roman" w:hAnsi="Garamond" w:cs="Times New Roman"/>
          <w:sz w:val="20"/>
          <w:szCs w:val="20"/>
          <w:lang w:eastAsia="cs-CZ"/>
        </w:rPr>
      </w:pPr>
      <w:r w:rsidRPr="0031396A">
        <w:rPr>
          <w:rFonts w:ascii="Garamond" w:eastAsia="Times New Roman" w:hAnsi="Garamond" w:cs="Times New Roman"/>
          <w:b/>
          <w:sz w:val="20"/>
          <w:szCs w:val="20"/>
          <w:lang w:eastAsia="cs-CZ"/>
        </w:rPr>
        <w:t xml:space="preserve">52 </w:t>
      </w:r>
      <w:proofErr w:type="spellStart"/>
      <w:r w:rsidRPr="0031396A">
        <w:rPr>
          <w:rFonts w:ascii="Garamond" w:eastAsia="Times New Roman" w:hAnsi="Garamond" w:cs="Times New Roman"/>
          <w:b/>
          <w:sz w:val="20"/>
          <w:szCs w:val="20"/>
          <w:lang w:eastAsia="cs-CZ"/>
        </w:rPr>
        <w:t>EXE</w:t>
      </w:r>
      <w:proofErr w:type="spellEnd"/>
      <w:r w:rsidRPr="0031396A">
        <w:rPr>
          <w:rFonts w:ascii="Garamond" w:eastAsia="Times New Roman" w:hAnsi="Garamond" w:cs="Times New Roman"/>
          <w:b/>
          <w:sz w:val="20"/>
          <w:szCs w:val="20"/>
          <w:lang w:eastAsia="cs-CZ"/>
        </w:rPr>
        <w:tab/>
        <w:t>Luděk Fišer</w:t>
      </w:r>
      <w:r w:rsidRPr="0031396A">
        <w:rPr>
          <w:rFonts w:ascii="Garamond" w:eastAsia="Times New Roman" w:hAnsi="Garamond" w:cs="Times New Roman"/>
          <w:sz w:val="20"/>
          <w:szCs w:val="20"/>
          <w:lang w:eastAsia="cs-CZ"/>
        </w:rPr>
        <w:tab/>
        <w:t xml:space="preserve">1. </w:t>
      </w:r>
      <w:r w:rsidR="00E247CD" w:rsidRPr="0031396A">
        <w:rPr>
          <w:rFonts w:ascii="Garamond" w:eastAsia="Times New Roman" w:hAnsi="Garamond" w:cs="Times New Roman"/>
          <w:sz w:val="20"/>
          <w:szCs w:val="20"/>
          <w:lang w:eastAsia="cs-CZ"/>
        </w:rPr>
        <w:t>Mgr. Oksana Zomčaková</w:t>
      </w:r>
      <w:r w:rsidRPr="0031396A">
        <w:rPr>
          <w:rFonts w:ascii="Garamond" w:eastAsia="Times New Roman" w:hAnsi="Garamond" w:cs="Times New Roman"/>
          <w:sz w:val="20"/>
          <w:szCs w:val="20"/>
          <w:lang w:eastAsia="cs-CZ"/>
        </w:rPr>
        <w:tab/>
      </w:r>
      <w:r w:rsidR="00E247CD" w:rsidRPr="0031396A">
        <w:rPr>
          <w:rFonts w:ascii="Garamond" w:eastAsia="Times New Roman" w:hAnsi="Garamond" w:cs="Times New Roman"/>
          <w:sz w:val="20"/>
          <w:szCs w:val="20"/>
          <w:lang w:eastAsia="cs-CZ"/>
        </w:rPr>
        <w:tab/>
      </w:r>
      <w:r w:rsidRPr="0031396A">
        <w:rPr>
          <w:rFonts w:ascii="Garamond" w:eastAsia="Times New Roman" w:hAnsi="Garamond" w:cs="Times New Roman"/>
          <w:sz w:val="20"/>
          <w:szCs w:val="20"/>
          <w:lang w:eastAsia="cs-CZ"/>
        </w:rPr>
        <w:t xml:space="preserve">2. </w:t>
      </w:r>
      <w:r w:rsidR="00E247CD" w:rsidRPr="0031396A">
        <w:rPr>
          <w:rFonts w:ascii="Garamond" w:eastAsia="Times New Roman" w:hAnsi="Garamond" w:cs="Times New Roman"/>
          <w:sz w:val="20"/>
          <w:szCs w:val="20"/>
          <w:lang w:eastAsia="cs-CZ"/>
        </w:rPr>
        <w:t>Petra Sojková</w:t>
      </w:r>
    </w:p>
    <w:p w14:paraId="07A19CD4" w14:textId="77777777" w:rsidR="00046D6B" w:rsidRPr="0031396A" w:rsidRDefault="00046D6B" w:rsidP="00046D6B">
      <w:pPr>
        <w:tabs>
          <w:tab w:val="left" w:pos="1418"/>
          <w:tab w:val="left" w:pos="4536"/>
        </w:tabs>
        <w:spacing w:after="0"/>
        <w:rPr>
          <w:rFonts w:ascii="Garamond" w:eastAsia="Times New Roman" w:hAnsi="Garamond" w:cs="Times New Roman"/>
          <w:sz w:val="20"/>
          <w:szCs w:val="20"/>
          <w:lang w:eastAsia="cs-CZ"/>
        </w:rPr>
      </w:pPr>
    </w:p>
    <w:p w14:paraId="5E0A144E" w14:textId="5CFFB0DB" w:rsidR="00046D6B" w:rsidRPr="0031396A" w:rsidRDefault="00046D6B" w:rsidP="00046D6B">
      <w:pPr>
        <w:tabs>
          <w:tab w:val="left" w:pos="1418"/>
          <w:tab w:val="left" w:pos="4536"/>
        </w:tabs>
        <w:spacing w:after="0"/>
        <w:rPr>
          <w:rFonts w:ascii="Garamond" w:eastAsia="Times New Roman" w:hAnsi="Garamond" w:cs="Times New Roman"/>
          <w:sz w:val="20"/>
          <w:szCs w:val="20"/>
          <w:lang w:eastAsia="cs-CZ"/>
        </w:rPr>
      </w:pPr>
      <w:r w:rsidRPr="0031396A">
        <w:rPr>
          <w:rFonts w:ascii="Garamond" w:eastAsia="Times New Roman" w:hAnsi="Garamond" w:cs="Times New Roman"/>
          <w:b/>
          <w:sz w:val="20"/>
          <w:szCs w:val="20"/>
          <w:lang w:eastAsia="cs-CZ"/>
        </w:rPr>
        <w:t xml:space="preserve">53 </w:t>
      </w:r>
      <w:proofErr w:type="spellStart"/>
      <w:r w:rsidRPr="0031396A">
        <w:rPr>
          <w:rFonts w:ascii="Garamond" w:eastAsia="Times New Roman" w:hAnsi="Garamond" w:cs="Times New Roman"/>
          <w:b/>
          <w:sz w:val="20"/>
          <w:szCs w:val="20"/>
          <w:lang w:eastAsia="cs-CZ"/>
        </w:rPr>
        <w:t>EXE</w:t>
      </w:r>
      <w:proofErr w:type="spellEnd"/>
      <w:r w:rsidRPr="0031396A">
        <w:rPr>
          <w:rFonts w:ascii="Garamond" w:eastAsia="Times New Roman" w:hAnsi="Garamond" w:cs="Times New Roman"/>
          <w:sz w:val="20"/>
          <w:szCs w:val="20"/>
          <w:lang w:eastAsia="cs-CZ"/>
        </w:rPr>
        <w:tab/>
      </w:r>
      <w:r w:rsidR="001C2533" w:rsidRPr="0031396A">
        <w:rPr>
          <w:rFonts w:ascii="Garamond" w:eastAsia="Times New Roman" w:hAnsi="Garamond" w:cs="Times New Roman"/>
          <w:b/>
          <w:sz w:val="20"/>
          <w:szCs w:val="20"/>
          <w:lang w:eastAsia="cs-CZ"/>
        </w:rPr>
        <w:t xml:space="preserve">Luděk Fišer  </w:t>
      </w:r>
      <w:r w:rsidRPr="0031396A">
        <w:rPr>
          <w:rFonts w:ascii="Garamond" w:eastAsia="Times New Roman" w:hAnsi="Garamond" w:cs="Times New Roman"/>
          <w:b/>
          <w:sz w:val="20"/>
          <w:szCs w:val="20"/>
          <w:lang w:eastAsia="cs-CZ"/>
        </w:rPr>
        <w:tab/>
      </w:r>
      <w:r w:rsidRPr="0031396A">
        <w:rPr>
          <w:rFonts w:ascii="Garamond" w:eastAsia="Times New Roman" w:hAnsi="Garamond" w:cs="Times New Roman"/>
          <w:sz w:val="20"/>
          <w:szCs w:val="20"/>
          <w:lang w:eastAsia="cs-CZ"/>
        </w:rPr>
        <w:t xml:space="preserve">1. </w:t>
      </w:r>
      <w:r w:rsidR="001C2533" w:rsidRPr="0031396A">
        <w:rPr>
          <w:rFonts w:ascii="Garamond" w:eastAsia="Times New Roman" w:hAnsi="Garamond" w:cs="Times New Roman"/>
          <w:sz w:val="20"/>
          <w:szCs w:val="20"/>
          <w:lang w:eastAsia="cs-CZ"/>
        </w:rPr>
        <w:t xml:space="preserve">Mgr. Oksana Zomčaková  </w:t>
      </w:r>
      <w:r w:rsidRPr="0031396A">
        <w:rPr>
          <w:rFonts w:ascii="Garamond" w:eastAsia="Times New Roman" w:hAnsi="Garamond" w:cs="Times New Roman"/>
          <w:sz w:val="20"/>
          <w:szCs w:val="20"/>
          <w:lang w:eastAsia="cs-CZ"/>
        </w:rPr>
        <w:tab/>
      </w:r>
      <w:r w:rsidR="00604659" w:rsidRPr="0031396A">
        <w:rPr>
          <w:rFonts w:ascii="Garamond" w:eastAsia="Times New Roman" w:hAnsi="Garamond" w:cs="Times New Roman"/>
          <w:sz w:val="20"/>
          <w:szCs w:val="20"/>
          <w:lang w:eastAsia="cs-CZ"/>
        </w:rPr>
        <w:tab/>
      </w:r>
      <w:r w:rsidRPr="0031396A">
        <w:rPr>
          <w:rFonts w:ascii="Garamond" w:eastAsia="Times New Roman" w:hAnsi="Garamond" w:cs="Times New Roman"/>
          <w:sz w:val="20"/>
          <w:szCs w:val="20"/>
          <w:lang w:eastAsia="cs-CZ"/>
        </w:rPr>
        <w:t>2.</w:t>
      </w:r>
      <w:r w:rsidR="00E247CD" w:rsidRPr="0031396A">
        <w:rPr>
          <w:rFonts w:ascii="Garamond" w:eastAsia="Times New Roman" w:hAnsi="Garamond" w:cs="Times New Roman"/>
          <w:sz w:val="20"/>
          <w:szCs w:val="20"/>
          <w:lang w:eastAsia="cs-CZ"/>
        </w:rPr>
        <w:t xml:space="preserve"> Petra Sojková</w:t>
      </w:r>
    </w:p>
    <w:p w14:paraId="43B9E361" w14:textId="77777777" w:rsidR="00046D6B" w:rsidRPr="0031396A" w:rsidRDefault="00046D6B" w:rsidP="00046D6B">
      <w:pPr>
        <w:tabs>
          <w:tab w:val="left" w:pos="1418"/>
          <w:tab w:val="left" w:pos="4536"/>
        </w:tabs>
        <w:spacing w:after="0"/>
        <w:rPr>
          <w:rFonts w:ascii="Garamond" w:eastAsia="Times New Roman" w:hAnsi="Garamond" w:cs="Times New Roman"/>
          <w:sz w:val="20"/>
          <w:szCs w:val="20"/>
          <w:lang w:eastAsia="cs-CZ"/>
        </w:rPr>
      </w:pPr>
    </w:p>
    <w:p w14:paraId="4D54E16B" w14:textId="6E65C8D6" w:rsidR="00046D6B" w:rsidRPr="0031396A" w:rsidRDefault="00046D6B" w:rsidP="00046D6B">
      <w:pPr>
        <w:tabs>
          <w:tab w:val="left" w:pos="1418"/>
          <w:tab w:val="left" w:pos="4536"/>
        </w:tabs>
        <w:spacing w:after="0"/>
        <w:rPr>
          <w:rFonts w:ascii="Garamond" w:eastAsia="Times New Roman" w:hAnsi="Garamond" w:cs="Times New Roman"/>
          <w:b/>
          <w:strike/>
          <w:sz w:val="20"/>
          <w:szCs w:val="20"/>
          <w:lang w:eastAsia="cs-CZ"/>
        </w:rPr>
      </w:pPr>
      <w:r w:rsidRPr="0031396A">
        <w:rPr>
          <w:rFonts w:ascii="Garamond" w:eastAsia="Times New Roman" w:hAnsi="Garamond" w:cs="Times New Roman"/>
          <w:b/>
          <w:sz w:val="20"/>
          <w:szCs w:val="20"/>
          <w:lang w:eastAsia="cs-CZ"/>
        </w:rPr>
        <w:t>54</w:t>
      </w:r>
      <w:r w:rsidR="007B027C" w:rsidRPr="0031396A">
        <w:rPr>
          <w:rFonts w:ascii="Garamond" w:eastAsia="Times New Roman" w:hAnsi="Garamond" w:cs="Times New Roman"/>
          <w:b/>
          <w:sz w:val="20"/>
          <w:szCs w:val="20"/>
          <w:lang w:eastAsia="cs-CZ"/>
        </w:rPr>
        <w:t xml:space="preserve"> </w:t>
      </w:r>
      <w:proofErr w:type="spellStart"/>
      <w:r w:rsidRPr="0031396A">
        <w:rPr>
          <w:rFonts w:ascii="Garamond" w:eastAsia="Times New Roman" w:hAnsi="Garamond" w:cs="Times New Roman"/>
          <w:b/>
          <w:sz w:val="20"/>
          <w:szCs w:val="20"/>
          <w:lang w:eastAsia="cs-CZ"/>
        </w:rPr>
        <w:t>EXE</w:t>
      </w:r>
      <w:proofErr w:type="spellEnd"/>
      <w:r w:rsidRPr="0031396A">
        <w:rPr>
          <w:rFonts w:ascii="Garamond" w:eastAsia="Times New Roman" w:hAnsi="Garamond" w:cs="Times New Roman"/>
          <w:b/>
          <w:sz w:val="20"/>
          <w:szCs w:val="20"/>
          <w:lang w:eastAsia="cs-CZ"/>
        </w:rPr>
        <w:tab/>
      </w:r>
      <w:r w:rsidR="00EF113A" w:rsidRPr="0031396A">
        <w:rPr>
          <w:rFonts w:ascii="Garamond" w:eastAsia="Times New Roman" w:hAnsi="Garamond" w:cs="Times New Roman"/>
          <w:b/>
          <w:sz w:val="20"/>
          <w:szCs w:val="20"/>
          <w:lang w:eastAsia="cs-CZ"/>
        </w:rPr>
        <w:t>Petra Sojková</w:t>
      </w:r>
      <w:r w:rsidRPr="0031396A">
        <w:rPr>
          <w:rFonts w:ascii="Garamond" w:eastAsia="Times New Roman" w:hAnsi="Garamond" w:cs="Times New Roman"/>
          <w:sz w:val="20"/>
          <w:szCs w:val="20"/>
          <w:lang w:eastAsia="cs-CZ"/>
        </w:rPr>
        <w:tab/>
        <w:t xml:space="preserve">1. </w:t>
      </w:r>
      <w:r w:rsidR="001E7D1F" w:rsidRPr="0031396A">
        <w:rPr>
          <w:rFonts w:ascii="Garamond" w:eastAsia="Times New Roman" w:hAnsi="Garamond" w:cs="Times New Roman"/>
          <w:sz w:val="20"/>
          <w:szCs w:val="20"/>
          <w:lang w:eastAsia="cs-CZ"/>
        </w:rPr>
        <w:t>Luděk Fišer</w:t>
      </w:r>
      <w:r w:rsidRPr="0031396A">
        <w:rPr>
          <w:rFonts w:ascii="Garamond" w:eastAsia="Times New Roman" w:hAnsi="Garamond" w:cs="Times New Roman"/>
          <w:sz w:val="20"/>
          <w:szCs w:val="20"/>
          <w:lang w:eastAsia="cs-CZ"/>
        </w:rPr>
        <w:tab/>
      </w:r>
      <w:r w:rsidR="00154BFC" w:rsidRPr="0031396A">
        <w:rPr>
          <w:rFonts w:ascii="Garamond" w:eastAsia="Times New Roman" w:hAnsi="Garamond" w:cs="Times New Roman"/>
          <w:sz w:val="20"/>
          <w:szCs w:val="20"/>
          <w:lang w:eastAsia="cs-CZ"/>
        </w:rPr>
        <w:tab/>
      </w:r>
      <w:r w:rsidR="00154BFC" w:rsidRPr="0031396A">
        <w:rPr>
          <w:rFonts w:ascii="Garamond" w:eastAsia="Times New Roman" w:hAnsi="Garamond" w:cs="Times New Roman"/>
          <w:sz w:val="20"/>
          <w:szCs w:val="20"/>
          <w:lang w:eastAsia="cs-CZ"/>
        </w:rPr>
        <w:tab/>
      </w:r>
      <w:r w:rsidR="00AB7B1C" w:rsidRPr="0031396A">
        <w:rPr>
          <w:rFonts w:ascii="Garamond" w:eastAsia="Times New Roman" w:hAnsi="Garamond" w:cs="Times New Roman"/>
          <w:sz w:val="20"/>
          <w:szCs w:val="20"/>
          <w:lang w:eastAsia="cs-CZ"/>
        </w:rPr>
        <w:tab/>
      </w:r>
      <w:r w:rsidRPr="0031396A">
        <w:rPr>
          <w:rFonts w:ascii="Garamond" w:eastAsia="Times New Roman" w:hAnsi="Garamond" w:cs="Times New Roman"/>
          <w:sz w:val="20"/>
          <w:szCs w:val="20"/>
          <w:lang w:eastAsia="cs-CZ"/>
        </w:rPr>
        <w:t xml:space="preserve">2. </w:t>
      </w:r>
      <w:r w:rsidR="00E247CD" w:rsidRPr="0031396A">
        <w:rPr>
          <w:rFonts w:ascii="Garamond" w:eastAsia="Times New Roman" w:hAnsi="Garamond" w:cs="Times New Roman"/>
          <w:sz w:val="20"/>
          <w:szCs w:val="20"/>
          <w:lang w:eastAsia="cs-CZ"/>
        </w:rPr>
        <w:t>Mgr. Oksana Zomčaková</w:t>
      </w:r>
    </w:p>
    <w:p w14:paraId="4C58B643" w14:textId="77777777" w:rsidR="00046D6B" w:rsidRPr="0031396A" w:rsidRDefault="00046D6B" w:rsidP="00046D6B">
      <w:pPr>
        <w:tabs>
          <w:tab w:val="left" w:pos="1418"/>
          <w:tab w:val="left" w:pos="4536"/>
        </w:tabs>
        <w:spacing w:after="0"/>
        <w:rPr>
          <w:rFonts w:ascii="Garamond" w:eastAsia="Times New Roman" w:hAnsi="Garamond" w:cs="Times New Roman"/>
          <w:sz w:val="20"/>
          <w:szCs w:val="20"/>
          <w:lang w:eastAsia="cs-CZ"/>
        </w:rPr>
      </w:pPr>
    </w:p>
    <w:p w14:paraId="025513DE" w14:textId="3A7D24AE" w:rsidR="00046D6B" w:rsidRPr="0031396A" w:rsidRDefault="00046D6B" w:rsidP="006515A5">
      <w:pPr>
        <w:tabs>
          <w:tab w:val="left" w:pos="1418"/>
          <w:tab w:val="left" w:pos="4536"/>
        </w:tabs>
        <w:spacing w:after="0"/>
        <w:rPr>
          <w:rFonts w:ascii="Garamond" w:eastAsia="Times New Roman" w:hAnsi="Garamond" w:cs="Times New Roman"/>
          <w:sz w:val="20"/>
          <w:szCs w:val="20"/>
          <w:lang w:eastAsia="cs-CZ"/>
        </w:rPr>
      </w:pPr>
      <w:r w:rsidRPr="0031396A">
        <w:rPr>
          <w:rFonts w:ascii="Garamond" w:eastAsia="Times New Roman" w:hAnsi="Garamond" w:cs="Times New Roman"/>
          <w:b/>
          <w:sz w:val="20"/>
          <w:szCs w:val="20"/>
          <w:lang w:eastAsia="cs-CZ"/>
        </w:rPr>
        <w:t xml:space="preserve">55 </w:t>
      </w:r>
      <w:proofErr w:type="spellStart"/>
      <w:r w:rsidRPr="0031396A">
        <w:rPr>
          <w:rFonts w:ascii="Garamond" w:eastAsia="Times New Roman" w:hAnsi="Garamond" w:cs="Times New Roman"/>
          <w:b/>
          <w:sz w:val="20"/>
          <w:szCs w:val="20"/>
          <w:lang w:eastAsia="cs-CZ"/>
        </w:rPr>
        <w:t>EXE</w:t>
      </w:r>
      <w:proofErr w:type="spellEnd"/>
      <w:r w:rsidRPr="0031396A">
        <w:rPr>
          <w:rFonts w:ascii="Garamond" w:eastAsia="Times New Roman" w:hAnsi="Garamond" w:cs="Times New Roman"/>
          <w:sz w:val="20"/>
          <w:szCs w:val="20"/>
          <w:lang w:eastAsia="cs-CZ"/>
        </w:rPr>
        <w:tab/>
      </w:r>
      <w:r w:rsidR="00AB7B1C" w:rsidRPr="0031396A">
        <w:rPr>
          <w:rFonts w:ascii="Garamond" w:eastAsia="Times New Roman" w:hAnsi="Garamond" w:cs="Times New Roman"/>
          <w:b/>
          <w:sz w:val="20"/>
          <w:szCs w:val="20"/>
          <w:lang w:eastAsia="cs-CZ"/>
        </w:rPr>
        <w:t>Luděk Fišer</w:t>
      </w:r>
      <w:r w:rsidRPr="0031396A">
        <w:rPr>
          <w:rFonts w:ascii="Garamond" w:eastAsia="Times New Roman" w:hAnsi="Garamond" w:cs="Times New Roman"/>
          <w:sz w:val="20"/>
          <w:szCs w:val="20"/>
          <w:lang w:eastAsia="cs-CZ"/>
        </w:rPr>
        <w:tab/>
        <w:t xml:space="preserve">1. </w:t>
      </w:r>
      <w:r w:rsidR="00E247CD" w:rsidRPr="0031396A">
        <w:rPr>
          <w:rFonts w:ascii="Garamond" w:eastAsia="Times New Roman" w:hAnsi="Garamond" w:cs="Times New Roman"/>
          <w:sz w:val="20"/>
          <w:szCs w:val="20"/>
          <w:lang w:eastAsia="cs-CZ"/>
        </w:rPr>
        <w:t>Mgr. Oksana Zomčaková</w:t>
      </w:r>
      <w:r w:rsidR="00604659" w:rsidRPr="0031396A">
        <w:rPr>
          <w:rFonts w:ascii="Garamond" w:eastAsia="Times New Roman" w:hAnsi="Garamond" w:cs="Times New Roman"/>
          <w:sz w:val="20"/>
          <w:szCs w:val="20"/>
          <w:lang w:eastAsia="cs-CZ"/>
        </w:rPr>
        <w:tab/>
      </w:r>
      <w:r w:rsidR="00154BFC" w:rsidRPr="0031396A">
        <w:rPr>
          <w:rFonts w:ascii="Garamond" w:eastAsia="Times New Roman" w:hAnsi="Garamond" w:cs="Times New Roman"/>
          <w:sz w:val="20"/>
          <w:szCs w:val="20"/>
          <w:lang w:eastAsia="cs-CZ"/>
        </w:rPr>
        <w:tab/>
      </w:r>
      <w:r w:rsidRPr="0031396A">
        <w:rPr>
          <w:rFonts w:ascii="Garamond" w:eastAsia="Times New Roman" w:hAnsi="Garamond" w:cs="Times New Roman"/>
          <w:sz w:val="20"/>
          <w:szCs w:val="20"/>
          <w:lang w:eastAsia="cs-CZ"/>
        </w:rPr>
        <w:t xml:space="preserve">2. </w:t>
      </w:r>
      <w:r w:rsidR="00AB7B1C" w:rsidRPr="0031396A">
        <w:rPr>
          <w:rFonts w:ascii="Garamond" w:eastAsia="Times New Roman" w:hAnsi="Garamond" w:cs="Times New Roman"/>
          <w:sz w:val="20"/>
          <w:szCs w:val="20"/>
          <w:lang w:eastAsia="cs-CZ"/>
        </w:rPr>
        <w:t>Petra Sojková</w:t>
      </w:r>
    </w:p>
    <w:p w14:paraId="09FDBCDD" w14:textId="77777777" w:rsidR="006515A5" w:rsidRPr="0031396A" w:rsidRDefault="006515A5" w:rsidP="006515A5">
      <w:pPr>
        <w:tabs>
          <w:tab w:val="left" w:pos="1418"/>
          <w:tab w:val="left" w:pos="4536"/>
        </w:tabs>
        <w:spacing w:after="0"/>
        <w:rPr>
          <w:rFonts w:ascii="Garamond" w:eastAsia="Times New Roman" w:hAnsi="Garamond" w:cs="Times New Roman"/>
          <w:b/>
          <w:sz w:val="20"/>
          <w:szCs w:val="20"/>
          <w:lang w:eastAsia="cs-CZ"/>
        </w:rPr>
      </w:pPr>
    </w:p>
    <w:p w14:paraId="169548BA" w14:textId="0F4EA30B" w:rsidR="006515A5" w:rsidRPr="0031396A" w:rsidRDefault="006515A5" w:rsidP="006515A5">
      <w:pPr>
        <w:tabs>
          <w:tab w:val="left" w:pos="1418"/>
          <w:tab w:val="left" w:pos="4536"/>
        </w:tabs>
        <w:spacing w:after="0"/>
        <w:rPr>
          <w:rFonts w:ascii="Garamond" w:eastAsia="Times New Roman" w:hAnsi="Garamond" w:cs="Times New Roman"/>
          <w:sz w:val="20"/>
          <w:szCs w:val="20"/>
          <w:lang w:eastAsia="cs-CZ"/>
        </w:rPr>
      </w:pPr>
      <w:r w:rsidRPr="0031396A">
        <w:rPr>
          <w:rFonts w:ascii="Garamond" w:eastAsia="Times New Roman" w:hAnsi="Garamond" w:cs="Times New Roman"/>
          <w:b/>
          <w:sz w:val="20"/>
          <w:szCs w:val="20"/>
          <w:lang w:eastAsia="cs-CZ"/>
        </w:rPr>
        <w:t xml:space="preserve">56 </w:t>
      </w:r>
      <w:proofErr w:type="spellStart"/>
      <w:r w:rsidRPr="0031396A">
        <w:rPr>
          <w:rFonts w:ascii="Garamond" w:eastAsia="Times New Roman" w:hAnsi="Garamond" w:cs="Times New Roman"/>
          <w:b/>
          <w:sz w:val="20"/>
          <w:szCs w:val="20"/>
          <w:lang w:eastAsia="cs-CZ"/>
        </w:rPr>
        <w:t>EXE</w:t>
      </w:r>
      <w:proofErr w:type="spellEnd"/>
      <w:r w:rsidRPr="0031396A">
        <w:rPr>
          <w:rFonts w:ascii="Garamond" w:eastAsia="Times New Roman" w:hAnsi="Garamond" w:cs="Times New Roman"/>
          <w:b/>
          <w:sz w:val="20"/>
          <w:szCs w:val="20"/>
          <w:lang w:eastAsia="cs-CZ"/>
        </w:rPr>
        <w:tab/>
        <w:t>Luděk Fišer</w:t>
      </w:r>
      <w:r w:rsidRPr="0031396A">
        <w:rPr>
          <w:rFonts w:ascii="Garamond" w:eastAsia="Times New Roman" w:hAnsi="Garamond" w:cs="Times New Roman"/>
          <w:sz w:val="20"/>
          <w:szCs w:val="20"/>
          <w:lang w:eastAsia="cs-CZ"/>
        </w:rPr>
        <w:tab/>
        <w:t>1. Petra Sojková</w:t>
      </w:r>
      <w:r w:rsidRPr="0031396A">
        <w:rPr>
          <w:rFonts w:ascii="Garamond" w:eastAsia="Times New Roman" w:hAnsi="Garamond" w:cs="Times New Roman"/>
          <w:sz w:val="20"/>
          <w:szCs w:val="20"/>
          <w:lang w:eastAsia="cs-CZ"/>
        </w:rPr>
        <w:tab/>
      </w:r>
      <w:r w:rsidR="00154BFC" w:rsidRPr="0031396A">
        <w:rPr>
          <w:rFonts w:ascii="Garamond" w:eastAsia="Times New Roman" w:hAnsi="Garamond" w:cs="Times New Roman"/>
          <w:sz w:val="20"/>
          <w:szCs w:val="20"/>
          <w:lang w:eastAsia="cs-CZ"/>
        </w:rPr>
        <w:tab/>
      </w:r>
      <w:r w:rsidR="00154BFC" w:rsidRPr="0031396A">
        <w:rPr>
          <w:rFonts w:ascii="Garamond" w:eastAsia="Times New Roman" w:hAnsi="Garamond" w:cs="Times New Roman"/>
          <w:sz w:val="20"/>
          <w:szCs w:val="20"/>
          <w:lang w:eastAsia="cs-CZ"/>
        </w:rPr>
        <w:tab/>
      </w:r>
      <w:r w:rsidRPr="0031396A">
        <w:rPr>
          <w:rFonts w:ascii="Garamond" w:eastAsia="Times New Roman" w:hAnsi="Garamond" w:cs="Times New Roman"/>
          <w:sz w:val="20"/>
          <w:szCs w:val="20"/>
          <w:lang w:eastAsia="cs-CZ"/>
        </w:rPr>
        <w:t xml:space="preserve">2. </w:t>
      </w:r>
      <w:r w:rsidR="00AB7B1C" w:rsidRPr="0031396A">
        <w:rPr>
          <w:rFonts w:ascii="Garamond" w:eastAsia="Times New Roman" w:hAnsi="Garamond" w:cs="Times New Roman"/>
          <w:sz w:val="20"/>
          <w:szCs w:val="20"/>
          <w:lang w:eastAsia="cs-CZ"/>
        </w:rPr>
        <w:t>M</w:t>
      </w:r>
      <w:r w:rsidR="00E247CD" w:rsidRPr="0031396A">
        <w:rPr>
          <w:rFonts w:ascii="Garamond" w:eastAsia="Times New Roman" w:hAnsi="Garamond" w:cs="Times New Roman"/>
          <w:sz w:val="20"/>
          <w:szCs w:val="20"/>
          <w:lang w:eastAsia="cs-CZ"/>
        </w:rPr>
        <w:t>gr. Oksana Zomčaková</w:t>
      </w:r>
    </w:p>
    <w:p w14:paraId="40BFE235" w14:textId="77777777" w:rsidR="00AB7B1C" w:rsidRPr="0031396A" w:rsidRDefault="00AB7B1C" w:rsidP="006515A5">
      <w:pPr>
        <w:tabs>
          <w:tab w:val="left" w:pos="1418"/>
          <w:tab w:val="left" w:pos="4536"/>
        </w:tabs>
        <w:spacing w:after="0"/>
        <w:rPr>
          <w:rFonts w:ascii="Garamond" w:eastAsia="Times New Roman" w:hAnsi="Garamond" w:cs="Times New Roman"/>
          <w:sz w:val="20"/>
          <w:szCs w:val="20"/>
          <w:lang w:eastAsia="cs-CZ"/>
        </w:rPr>
      </w:pPr>
    </w:p>
    <w:p w14:paraId="25260832" w14:textId="2C306909" w:rsidR="00AB7B1C" w:rsidRPr="0031396A" w:rsidRDefault="00AB7B1C" w:rsidP="00AB7B1C">
      <w:pPr>
        <w:tabs>
          <w:tab w:val="left" w:pos="1418"/>
          <w:tab w:val="left" w:pos="4536"/>
        </w:tabs>
        <w:spacing w:after="0"/>
        <w:rPr>
          <w:rFonts w:ascii="Garamond" w:eastAsia="Times New Roman" w:hAnsi="Garamond" w:cs="Times New Roman"/>
          <w:sz w:val="20"/>
          <w:szCs w:val="20"/>
          <w:lang w:eastAsia="cs-CZ"/>
        </w:rPr>
      </w:pPr>
      <w:r w:rsidRPr="0031396A">
        <w:rPr>
          <w:rFonts w:ascii="Garamond" w:eastAsia="Times New Roman" w:hAnsi="Garamond" w:cs="Times New Roman"/>
          <w:b/>
          <w:sz w:val="20"/>
          <w:szCs w:val="20"/>
          <w:lang w:eastAsia="cs-CZ"/>
        </w:rPr>
        <w:t xml:space="preserve">57 </w:t>
      </w:r>
      <w:proofErr w:type="spellStart"/>
      <w:r w:rsidRPr="0031396A">
        <w:rPr>
          <w:rFonts w:ascii="Garamond" w:eastAsia="Times New Roman" w:hAnsi="Garamond" w:cs="Times New Roman"/>
          <w:b/>
          <w:sz w:val="20"/>
          <w:szCs w:val="20"/>
          <w:lang w:eastAsia="cs-CZ"/>
        </w:rPr>
        <w:t>EXE</w:t>
      </w:r>
      <w:proofErr w:type="spellEnd"/>
      <w:r w:rsidRPr="0031396A">
        <w:rPr>
          <w:rFonts w:ascii="Garamond" w:eastAsia="Times New Roman" w:hAnsi="Garamond" w:cs="Times New Roman"/>
          <w:b/>
          <w:sz w:val="20"/>
          <w:szCs w:val="20"/>
          <w:lang w:eastAsia="cs-CZ"/>
        </w:rPr>
        <w:tab/>
        <w:t>Mgr. Oksana Zomčaková</w:t>
      </w:r>
      <w:r w:rsidRPr="0031396A">
        <w:rPr>
          <w:rFonts w:ascii="Garamond" w:eastAsia="Times New Roman" w:hAnsi="Garamond" w:cs="Times New Roman"/>
          <w:sz w:val="20"/>
          <w:szCs w:val="20"/>
          <w:lang w:eastAsia="cs-CZ"/>
        </w:rPr>
        <w:tab/>
        <w:t>1. Petra Sojková</w:t>
      </w:r>
      <w:r w:rsidRPr="0031396A">
        <w:rPr>
          <w:rFonts w:ascii="Garamond" w:eastAsia="Times New Roman" w:hAnsi="Garamond" w:cs="Times New Roman"/>
          <w:sz w:val="20"/>
          <w:szCs w:val="20"/>
          <w:lang w:eastAsia="cs-CZ"/>
        </w:rPr>
        <w:tab/>
      </w:r>
      <w:r w:rsidRPr="0031396A">
        <w:rPr>
          <w:rFonts w:ascii="Garamond" w:eastAsia="Times New Roman" w:hAnsi="Garamond" w:cs="Times New Roman"/>
          <w:sz w:val="20"/>
          <w:szCs w:val="20"/>
          <w:lang w:eastAsia="cs-CZ"/>
        </w:rPr>
        <w:tab/>
      </w:r>
      <w:r w:rsidRPr="0031396A">
        <w:rPr>
          <w:rFonts w:ascii="Garamond" w:eastAsia="Times New Roman" w:hAnsi="Garamond" w:cs="Times New Roman"/>
          <w:sz w:val="20"/>
          <w:szCs w:val="20"/>
          <w:lang w:eastAsia="cs-CZ"/>
        </w:rPr>
        <w:tab/>
        <w:t xml:space="preserve">2. </w:t>
      </w:r>
      <w:r w:rsidR="0074056B" w:rsidRPr="0031396A">
        <w:rPr>
          <w:rFonts w:ascii="Garamond" w:eastAsia="Times New Roman" w:hAnsi="Garamond" w:cs="Times New Roman"/>
          <w:sz w:val="20"/>
          <w:szCs w:val="20"/>
          <w:lang w:eastAsia="cs-CZ"/>
        </w:rPr>
        <w:t>Luděk Fišer</w:t>
      </w:r>
    </w:p>
    <w:p w14:paraId="157015B6" w14:textId="77777777" w:rsidR="00E86AE4" w:rsidRPr="0031396A" w:rsidRDefault="00E86AE4" w:rsidP="00AB7B1C">
      <w:pPr>
        <w:tabs>
          <w:tab w:val="left" w:pos="1418"/>
          <w:tab w:val="left" w:pos="4536"/>
        </w:tabs>
        <w:spacing w:after="0"/>
        <w:rPr>
          <w:rFonts w:ascii="Garamond" w:eastAsia="Times New Roman" w:hAnsi="Garamond" w:cs="Times New Roman"/>
          <w:sz w:val="20"/>
          <w:szCs w:val="20"/>
          <w:lang w:eastAsia="cs-CZ"/>
        </w:rPr>
      </w:pPr>
    </w:p>
    <w:p w14:paraId="7FB69CAE" w14:textId="5C48EB84" w:rsidR="00E86AE4" w:rsidRPr="0031396A" w:rsidRDefault="00E86AE4" w:rsidP="00AB7B1C">
      <w:pPr>
        <w:tabs>
          <w:tab w:val="left" w:pos="1418"/>
          <w:tab w:val="left" w:pos="4536"/>
        </w:tabs>
        <w:spacing w:after="0"/>
        <w:rPr>
          <w:rFonts w:ascii="Garamond" w:eastAsia="Times New Roman" w:hAnsi="Garamond" w:cs="Times New Roman"/>
          <w:sz w:val="20"/>
          <w:szCs w:val="20"/>
          <w:lang w:eastAsia="cs-CZ"/>
        </w:rPr>
      </w:pPr>
      <w:r w:rsidRPr="0031396A">
        <w:rPr>
          <w:rFonts w:ascii="Garamond" w:eastAsia="Times New Roman" w:hAnsi="Garamond" w:cs="Times New Roman"/>
          <w:b/>
          <w:sz w:val="20"/>
          <w:szCs w:val="20"/>
          <w:lang w:eastAsia="cs-CZ"/>
        </w:rPr>
        <w:t xml:space="preserve">58 </w:t>
      </w:r>
      <w:proofErr w:type="spellStart"/>
      <w:r w:rsidRPr="0031396A">
        <w:rPr>
          <w:rFonts w:ascii="Garamond" w:eastAsia="Times New Roman" w:hAnsi="Garamond" w:cs="Times New Roman"/>
          <w:b/>
          <w:sz w:val="20"/>
          <w:szCs w:val="20"/>
          <w:lang w:eastAsia="cs-CZ"/>
        </w:rPr>
        <w:t>EXE</w:t>
      </w:r>
      <w:proofErr w:type="spellEnd"/>
      <w:r w:rsidRPr="0031396A">
        <w:rPr>
          <w:rFonts w:ascii="Garamond" w:eastAsia="Times New Roman" w:hAnsi="Garamond" w:cs="Times New Roman"/>
          <w:b/>
          <w:sz w:val="20"/>
          <w:szCs w:val="20"/>
          <w:lang w:eastAsia="cs-CZ"/>
        </w:rPr>
        <w:tab/>
        <w:t>Luděk Fišer</w:t>
      </w:r>
      <w:r w:rsidRPr="0031396A">
        <w:rPr>
          <w:rFonts w:ascii="Garamond" w:eastAsia="Times New Roman" w:hAnsi="Garamond" w:cs="Times New Roman"/>
          <w:sz w:val="20"/>
          <w:szCs w:val="20"/>
          <w:lang w:eastAsia="cs-CZ"/>
        </w:rPr>
        <w:tab/>
        <w:t>1. Mgr. Oksana Zomčaková</w:t>
      </w:r>
      <w:r w:rsidRPr="0031396A">
        <w:rPr>
          <w:rFonts w:ascii="Garamond" w:eastAsia="Times New Roman" w:hAnsi="Garamond" w:cs="Times New Roman"/>
          <w:sz w:val="20"/>
          <w:szCs w:val="20"/>
          <w:lang w:eastAsia="cs-CZ"/>
        </w:rPr>
        <w:tab/>
      </w:r>
      <w:r w:rsidRPr="0031396A">
        <w:rPr>
          <w:rFonts w:ascii="Garamond" w:eastAsia="Times New Roman" w:hAnsi="Garamond" w:cs="Times New Roman"/>
          <w:sz w:val="20"/>
          <w:szCs w:val="20"/>
          <w:lang w:eastAsia="cs-CZ"/>
        </w:rPr>
        <w:tab/>
        <w:t>2. Petra Sojková</w:t>
      </w:r>
    </w:p>
    <w:p w14:paraId="66204B15" w14:textId="77777777" w:rsidR="006515A5" w:rsidRDefault="006515A5" w:rsidP="00C768E3">
      <w:pPr>
        <w:tabs>
          <w:tab w:val="left" w:pos="1418"/>
          <w:tab w:val="left" w:pos="4536"/>
        </w:tabs>
        <w:spacing w:after="0"/>
        <w:rPr>
          <w:rFonts w:ascii="Garamond" w:eastAsia="Times New Roman" w:hAnsi="Garamond" w:cs="Times New Roman"/>
          <w:sz w:val="20"/>
          <w:szCs w:val="20"/>
          <w:lang w:eastAsia="cs-CZ"/>
        </w:rPr>
      </w:pPr>
    </w:p>
    <w:p w14:paraId="41E7D278" w14:textId="633485C2" w:rsidR="00F82EA4" w:rsidRDefault="00F82EA4" w:rsidP="00C768E3">
      <w:pPr>
        <w:pBdr>
          <w:top w:val="single" w:sz="12" w:space="1" w:color="auto"/>
        </w:pBdr>
        <w:tabs>
          <w:tab w:val="left" w:pos="1418"/>
          <w:tab w:val="left" w:pos="4536"/>
        </w:tabs>
        <w:spacing w:after="0"/>
        <w:rPr>
          <w:rFonts w:ascii="Garamond" w:eastAsia="Times New Roman" w:hAnsi="Garamond" w:cs="Times New Roman"/>
          <w:sz w:val="20"/>
          <w:szCs w:val="20"/>
          <w:lang w:eastAsia="cs-CZ"/>
        </w:rPr>
      </w:pPr>
    </w:p>
    <w:p w14:paraId="2B31B33E" w14:textId="77777777" w:rsidR="00C768E3" w:rsidRDefault="00C768E3" w:rsidP="00C768E3">
      <w:pPr>
        <w:pBdr>
          <w:bottom w:val="single" w:sz="12" w:space="1" w:color="auto"/>
        </w:pBdr>
        <w:tabs>
          <w:tab w:val="left" w:pos="1418"/>
          <w:tab w:val="left" w:pos="4536"/>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 xml:space="preserve"> </w:t>
      </w:r>
    </w:p>
    <w:p w14:paraId="4FFC5F7B" w14:textId="4470A841" w:rsidR="001425AB" w:rsidRPr="001425AB" w:rsidRDefault="001425AB" w:rsidP="001425AB">
      <w:pPr>
        <w:pBdr>
          <w:bottom w:val="single" w:sz="12" w:space="1" w:color="auto"/>
        </w:pBdr>
        <w:tabs>
          <w:tab w:val="left" w:pos="1418"/>
          <w:tab w:val="left" w:pos="4536"/>
        </w:tabs>
        <w:spacing w:after="0"/>
        <w:jc w:val="both"/>
        <w:rPr>
          <w:rFonts w:ascii="Garamond" w:eastAsia="Times New Roman" w:hAnsi="Garamond"/>
          <w:sz w:val="20"/>
          <w:szCs w:val="20"/>
          <w:lang w:eastAsia="cs-CZ"/>
        </w:rPr>
      </w:pPr>
      <w:r w:rsidRPr="001425AB">
        <w:rPr>
          <w:rFonts w:ascii="Garamond" w:eastAsia="Times New Roman" w:hAnsi="Garamond"/>
          <w:sz w:val="20"/>
          <w:szCs w:val="20"/>
          <w:lang w:eastAsia="cs-CZ"/>
        </w:rPr>
        <w:lastRenderedPageBreak/>
        <w:t>Úkony spojené se zastavením marných exekucí a s vyplácením paušální náhrady nákladů soudním exekutorům dle zákona č. 286/2021 Sb. a dle zákona č. 255/2023 Sb. činí</w:t>
      </w:r>
      <w:r>
        <w:rPr>
          <w:rFonts w:ascii="Garamond" w:eastAsia="Times New Roman" w:hAnsi="Garamond"/>
          <w:sz w:val="20"/>
          <w:szCs w:val="20"/>
          <w:lang w:eastAsia="cs-CZ"/>
        </w:rPr>
        <w:t xml:space="preserve"> </w:t>
      </w:r>
      <w:r w:rsidRPr="001425AB">
        <w:rPr>
          <w:rFonts w:ascii="Garamond" w:eastAsia="Times New Roman" w:hAnsi="Garamond"/>
          <w:sz w:val="20"/>
          <w:szCs w:val="20"/>
          <w:lang w:eastAsia="cs-CZ"/>
        </w:rPr>
        <w:t xml:space="preserve">vyšší soudní úředníci v jednotlivých senátech s výjimkou senátu 33 </w:t>
      </w:r>
      <w:proofErr w:type="spellStart"/>
      <w:r w:rsidRPr="001425AB">
        <w:rPr>
          <w:rFonts w:ascii="Garamond" w:eastAsia="Times New Roman" w:hAnsi="Garamond"/>
          <w:sz w:val="20"/>
          <w:szCs w:val="20"/>
          <w:lang w:eastAsia="cs-CZ"/>
        </w:rPr>
        <w:t>Nc</w:t>
      </w:r>
      <w:proofErr w:type="spellEnd"/>
      <w:r w:rsidRPr="001425AB">
        <w:rPr>
          <w:rFonts w:ascii="Garamond" w:eastAsia="Times New Roman" w:hAnsi="Garamond"/>
          <w:sz w:val="20"/>
          <w:szCs w:val="20"/>
          <w:lang w:eastAsia="cs-CZ"/>
        </w:rPr>
        <w:t xml:space="preserve">, 33 </w:t>
      </w:r>
      <w:proofErr w:type="spellStart"/>
      <w:r w:rsidRPr="001425AB">
        <w:rPr>
          <w:rFonts w:ascii="Garamond" w:eastAsia="Times New Roman" w:hAnsi="Garamond"/>
          <w:sz w:val="20"/>
          <w:szCs w:val="20"/>
          <w:lang w:eastAsia="cs-CZ"/>
        </w:rPr>
        <w:t>EXE</w:t>
      </w:r>
      <w:proofErr w:type="spellEnd"/>
      <w:r w:rsidRPr="001425AB">
        <w:rPr>
          <w:rFonts w:ascii="Garamond" w:eastAsia="Times New Roman" w:hAnsi="Garamond"/>
          <w:sz w:val="20"/>
          <w:szCs w:val="20"/>
          <w:lang w:eastAsia="cs-CZ"/>
        </w:rPr>
        <w:t xml:space="preserve">, kde úkony činí – </w:t>
      </w:r>
      <w:r w:rsidR="00F11A66">
        <w:rPr>
          <w:rFonts w:ascii="Garamond" w:eastAsia="Times New Roman" w:hAnsi="Garamond"/>
          <w:sz w:val="20"/>
          <w:szCs w:val="20"/>
          <w:lang w:eastAsia="cs-CZ"/>
        </w:rPr>
        <w:t xml:space="preserve">Roman Lysák, soudní tajemník  </w:t>
      </w:r>
      <w:r w:rsidRPr="001425AB">
        <w:rPr>
          <w:rFonts w:ascii="Garamond" w:eastAsia="Times New Roman" w:hAnsi="Garamond"/>
          <w:sz w:val="20"/>
          <w:szCs w:val="20"/>
          <w:lang w:eastAsia="cs-CZ"/>
        </w:rPr>
        <w:t xml:space="preserve">. Na základě pokynu vedení soudu mohou shora uvedené úkony činit v exekučních senátech též asistenti soudců, soudní tajemníci a justiční kandidáti. </w:t>
      </w:r>
    </w:p>
    <w:p w14:paraId="08149BA3" w14:textId="705CA9B7" w:rsidR="00A2609B" w:rsidRPr="00046D6B" w:rsidRDefault="00C1301C" w:rsidP="00046D6B">
      <w:pPr>
        <w:pBdr>
          <w:bottom w:val="single" w:sz="12" w:space="1" w:color="auto"/>
        </w:pBdr>
        <w:tabs>
          <w:tab w:val="left" w:pos="1418"/>
          <w:tab w:val="left" w:pos="4536"/>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 xml:space="preserve"> </w:t>
      </w:r>
    </w:p>
    <w:p w14:paraId="2D70F171"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Soudní</w:t>
      </w:r>
    </w:p>
    <w:p w14:paraId="60EB3D50" w14:textId="77777777" w:rsidR="00046D6B" w:rsidRPr="00046D6B" w:rsidRDefault="00046D6B" w:rsidP="00046D6B">
      <w:pPr>
        <w:tabs>
          <w:tab w:val="left" w:pos="1418"/>
          <w:tab w:val="left" w:pos="7797"/>
          <w:tab w:val="left" w:pos="11199"/>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oddělení</w:t>
      </w:r>
      <w:r w:rsidRPr="00046D6B">
        <w:rPr>
          <w:rFonts w:ascii="Garamond" w:eastAsia="Times New Roman" w:hAnsi="Garamond" w:cs="Times New Roman"/>
          <w:b/>
          <w:sz w:val="20"/>
          <w:szCs w:val="20"/>
          <w:lang w:eastAsia="cs-CZ"/>
        </w:rPr>
        <w:tab/>
        <w:t>Obor a vymezení působnosti</w:t>
      </w:r>
      <w:r w:rsidRPr="00046D6B">
        <w:rPr>
          <w:rFonts w:ascii="Garamond" w:eastAsia="Times New Roman" w:hAnsi="Garamond" w:cs="Times New Roman"/>
          <w:b/>
          <w:sz w:val="20"/>
          <w:szCs w:val="20"/>
          <w:lang w:eastAsia="cs-CZ"/>
        </w:rPr>
        <w:tab/>
        <w:t>Předseda senátu</w:t>
      </w:r>
      <w:r w:rsidRPr="00046D6B">
        <w:rPr>
          <w:rFonts w:ascii="Garamond" w:eastAsia="Times New Roman" w:hAnsi="Garamond" w:cs="Times New Roman"/>
          <w:b/>
          <w:sz w:val="20"/>
          <w:szCs w:val="20"/>
          <w:lang w:eastAsia="cs-CZ"/>
        </w:rPr>
        <w:tab/>
        <w:t>Zástupce</w:t>
      </w:r>
    </w:p>
    <w:p w14:paraId="3B9C07EB"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b/>
          <w:sz w:val="20"/>
          <w:szCs w:val="20"/>
          <w:u w:val="single"/>
          <w:lang w:eastAsia="cs-CZ"/>
        </w:rPr>
      </w:pPr>
    </w:p>
    <w:p w14:paraId="6BE8A4C0" w14:textId="533FB992" w:rsidR="00046D6B" w:rsidRPr="00046D6B" w:rsidRDefault="00046D6B" w:rsidP="00046D6B">
      <w:pPr>
        <w:tabs>
          <w:tab w:val="left" w:pos="1418"/>
          <w:tab w:val="left" w:pos="7797"/>
          <w:tab w:val="left" w:pos="11199"/>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0</w:t>
      </w:r>
      <w:r w:rsidR="00F10B8C">
        <w:rPr>
          <w:rFonts w:ascii="Garamond" w:eastAsia="Times New Roman" w:hAnsi="Garamond" w:cs="Times New Roman"/>
          <w:b/>
          <w:sz w:val="20"/>
          <w:szCs w:val="20"/>
          <w:lang w:eastAsia="cs-CZ"/>
        </w:rPr>
        <w:t xml:space="preserve"> </w:t>
      </w:r>
      <w:proofErr w:type="spellStart"/>
      <w:r w:rsidRPr="00046D6B">
        <w:rPr>
          <w:rFonts w:ascii="Garamond" w:eastAsia="Times New Roman" w:hAnsi="Garamond" w:cs="Times New Roman"/>
          <w:b/>
          <w:sz w:val="20"/>
          <w:szCs w:val="20"/>
          <w:lang w:eastAsia="cs-CZ"/>
        </w:rPr>
        <w:t>EXE</w:t>
      </w:r>
      <w:proofErr w:type="spellEnd"/>
      <w:r w:rsidRPr="00046D6B">
        <w:rPr>
          <w:rFonts w:ascii="Garamond" w:eastAsia="Times New Roman" w:hAnsi="Garamond" w:cs="Times New Roman"/>
          <w:b/>
          <w:sz w:val="20"/>
          <w:szCs w:val="20"/>
          <w:lang w:eastAsia="cs-CZ"/>
        </w:rPr>
        <w:tab/>
        <w:t>100 %</w:t>
      </w:r>
      <w:r w:rsidRPr="00046D6B">
        <w:rPr>
          <w:rFonts w:ascii="Garamond" w:eastAsia="Times New Roman" w:hAnsi="Garamond" w:cs="Times New Roman"/>
          <w:sz w:val="20"/>
          <w:szCs w:val="20"/>
          <w:lang w:eastAsia="cs-CZ"/>
        </w:rPr>
        <w:t xml:space="preserve"> nápadu věcí dle § 259 o. s. ř., § 260 o. s. ř. a věcí dle § 260a o. s. ř.</w:t>
      </w:r>
      <w:r w:rsidRPr="00046D6B">
        <w:rPr>
          <w:rFonts w:ascii="Garamond" w:eastAsia="Times New Roman" w:hAnsi="Garamond" w:cs="Times New Roman"/>
          <w:sz w:val="20"/>
          <w:szCs w:val="20"/>
          <w:lang w:eastAsia="cs-CZ"/>
        </w:rPr>
        <w:tab/>
      </w:r>
      <w:r w:rsidR="0061686D">
        <w:rPr>
          <w:rFonts w:ascii="Garamond" w:eastAsia="Times New Roman" w:hAnsi="Garamond" w:cs="Times New Roman"/>
          <w:b/>
          <w:sz w:val="20"/>
          <w:szCs w:val="20"/>
          <w:u w:val="single"/>
          <w:lang w:eastAsia="cs-CZ"/>
        </w:rPr>
        <w:t xml:space="preserve">Mgr. </w:t>
      </w:r>
      <w:r w:rsidR="00F578FA">
        <w:rPr>
          <w:rFonts w:ascii="Garamond" w:eastAsia="Times New Roman" w:hAnsi="Garamond" w:cs="Times New Roman"/>
          <w:b/>
          <w:sz w:val="20"/>
          <w:szCs w:val="20"/>
          <w:u w:val="single"/>
          <w:lang w:eastAsia="cs-CZ"/>
        </w:rPr>
        <w:t>Adéla Balážová</w:t>
      </w:r>
      <w:r w:rsidRPr="00046D6B">
        <w:rPr>
          <w:rFonts w:ascii="Garamond" w:eastAsia="Times New Roman" w:hAnsi="Garamond" w:cs="Times New Roman"/>
          <w:sz w:val="20"/>
          <w:szCs w:val="20"/>
          <w:lang w:eastAsia="cs-CZ"/>
        </w:rPr>
        <w:tab/>
        <w:t xml:space="preserve">1. Mgr. </w:t>
      </w:r>
      <w:r w:rsidR="00F578FA">
        <w:rPr>
          <w:rFonts w:ascii="Garamond" w:eastAsia="Times New Roman" w:hAnsi="Garamond" w:cs="Times New Roman"/>
          <w:sz w:val="20"/>
          <w:szCs w:val="20"/>
          <w:lang w:eastAsia="cs-CZ"/>
        </w:rPr>
        <w:t>Kateřina Pelišová</w:t>
      </w:r>
    </w:p>
    <w:p w14:paraId="5705468B" w14:textId="77777777" w:rsidR="00046D6B" w:rsidRPr="00046D6B" w:rsidRDefault="00046D6B" w:rsidP="00046D6B">
      <w:pPr>
        <w:tabs>
          <w:tab w:val="left" w:pos="1418"/>
          <w:tab w:val="left" w:pos="7797"/>
          <w:tab w:val="left" w:pos="11199"/>
        </w:tabs>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ab/>
      </w:r>
      <w:r w:rsidRPr="00046D6B">
        <w:rPr>
          <w:rFonts w:ascii="Garamond" w:eastAsia="Times New Roman" w:hAnsi="Garamond" w:cs="Times New Roman"/>
          <w:sz w:val="20"/>
          <w:szCs w:val="20"/>
          <w:lang w:eastAsia="cs-CZ"/>
        </w:rPr>
        <w:t>– prohlášení o majetku</w:t>
      </w:r>
      <w:r w:rsidRPr="00046D6B">
        <w:rPr>
          <w:rFonts w:ascii="Garamond" w:eastAsia="Times New Roman" w:hAnsi="Garamond" w:cs="Times New Roman"/>
          <w:b/>
          <w:sz w:val="20"/>
          <w:szCs w:val="20"/>
          <w:lang w:eastAsia="cs-CZ"/>
        </w:rPr>
        <w:tab/>
      </w:r>
      <w:r w:rsidRPr="00046D6B">
        <w:rPr>
          <w:rFonts w:ascii="Garamond" w:eastAsia="Times New Roman" w:hAnsi="Garamond" w:cs="Times New Roman"/>
          <w:b/>
          <w:sz w:val="20"/>
          <w:szCs w:val="20"/>
          <w:lang w:eastAsia="cs-CZ"/>
        </w:rPr>
        <w:tab/>
      </w:r>
      <w:r w:rsidRPr="00046D6B">
        <w:rPr>
          <w:rFonts w:ascii="Garamond" w:eastAsia="Times New Roman" w:hAnsi="Garamond" w:cs="Times New Roman"/>
          <w:sz w:val="20"/>
          <w:szCs w:val="20"/>
          <w:lang w:eastAsia="cs-CZ"/>
        </w:rPr>
        <w:t>2. Mgr. Magdaléna Kubrychtová</w:t>
      </w:r>
    </w:p>
    <w:p w14:paraId="007038D0" w14:textId="77777777" w:rsidR="00046D6B" w:rsidRPr="00046D6B" w:rsidRDefault="00046D6B" w:rsidP="00046D6B">
      <w:pPr>
        <w:tabs>
          <w:tab w:val="left" w:pos="1418"/>
          <w:tab w:val="left" w:pos="7797"/>
          <w:tab w:val="left" w:pos="11199"/>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r>
      <w:r w:rsidRPr="00046D6B">
        <w:rPr>
          <w:rFonts w:ascii="Garamond" w:eastAsia="Times New Roman" w:hAnsi="Garamond" w:cs="Times New Roman"/>
          <w:sz w:val="20"/>
          <w:szCs w:val="20"/>
          <w:lang w:eastAsia="cs-CZ"/>
        </w:rPr>
        <w:tab/>
        <w:t xml:space="preserve">3. Mgr. </w:t>
      </w:r>
      <w:r w:rsidR="008A2C85">
        <w:rPr>
          <w:rFonts w:ascii="Garamond" w:eastAsia="Times New Roman" w:hAnsi="Garamond" w:cs="Times New Roman"/>
          <w:sz w:val="20"/>
          <w:szCs w:val="20"/>
          <w:lang w:eastAsia="cs-CZ"/>
        </w:rPr>
        <w:t>Petra Fischerová</w:t>
      </w:r>
    </w:p>
    <w:p w14:paraId="6C402FC5" w14:textId="77777777" w:rsidR="00046D6B" w:rsidRPr="00046D6B" w:rsidRDefault="00046D6B" w:rsidP="00046D6B">
      <w:pPr>
        <w:tabs>
          <w:tab w:val="left" w:pos="1418"/>
          <w:tab w:val="left" w:pos="7797"/>
          <w:tab w:val="left" w:pos="11340"/>
        </w:tabs>
        <w:spacing w:after="0"/>
        <w:rPr>
          <w:rFonts w:ascii="Garamond" w:eastAsia="Times New Roman" w:hAnsi="Garamond" w:cs="Times New Roman"/>
          <w:sz w:val="20"/>
          <w:szCs w:val="20"/>
          <w:lang w:eastAsia="cs-CZ"/>
        </w:rPr>
      </w:pPr>
    </w:p>
    <w:p w14:paraId="757578D9" w14:textId="5C5B6C22" w:rsidR="00046D6B" w:rsidRPr="00046D6B" w:rsidRDefault="00046D6B" w:rsidP="00046D6B">
      <w:pPr>
        <w:tabs>
          <w:tab w:val="left" w:pos="1418"/>
          <w:tab w:val="left" w:pos="7797"/>
          <w:tab w:val="left" w:pos="11199"/>
        </w:tabs>
        <w:spacing w:after="0"/>
        <w:rPr>
          <w:rFonts w:ascii="Garamond" w:eastAsia="Times New Roman" w:hAnsi="Garamond" w:cs="Times New Roman"/>
          <w:b/>
          <w:sz w:val="20"/>
          <w:szCs w:val="20"/>
          <w:lang w:eastAsia="cs-CZ"/>
        </w:rPr>
      </w:pPr>
      <w:r w:rsidRPr="00046D6B">
        <w:rPr>
          <w:rFonts w:ascii="Garamond" w:eastAsia="Times New Roman" w:hAnsi="Garamond" w:cs="Times New Roman"/>
          <w:sz w:val="20"/>
          <w:szCs w:val="20"/>
          <w:lang w:eastAsia="cs-CZ"/>
        </w:rPr>
        <w:tab/>
        <w:t xml:space="preserve">Úkony podle § 6 odst. 2 písm. q), r) </w:t>
      </w:r>
      <w:proofErr w:type="spellStart"/>
      <w:r w:rsidRPr="00046D6B">
        <w:rPr>
          <w:rFonts w:ascii="Garamond" w:eastAsia="Times New Roman" w:hAnsi="Garamond" w:cs="Times New Roman"/>
          <w:sz w:val="20"/>
          <w:szCs w:val="20"/>
          <w:lang w:eastAsia="cs-CZ"/>
        </w:rPr>
        <w:t>J</w:t>
      </w:r>
      <w:r w:rsidR="0007097E">
        <w:rPr>
          <w:rFonts w:ascii="Garamond" w:eastAsia="Times New Roman" w:hAnsi="Garamond" w:cs="Times New Roman"/>
          <w:sz w:val="20"/>
          <w:szCs w:val="20"/>
          <w:lang w:eastAsia="cs-CZ"/>
        </w:rPr>
        <w:t>Ř</w:t>
      </w:r>
      <w:proofErr w:type="spellEnd"/>
      <w:r w:rsidRPr="00046D6B">
        <w:rPr>
          <w:rFonts w:ascii="Garamond" w:eastAsia="Times New Roman" w:hAnsi="Garamond" w:cs="Times New Roman"/>
          <w:b/>
          <w:sz w:val="20"/>
          <w:szCs w:val="20"/>
          <w:lang w:eastAsia="cs-CZ"/>
        </w:rPr>
        <w:tab/>
        <w:t>Soudní tajemník</w:t>
      </w:r>
      <w:r w:rsidRPr="00046D6B">
        <w:rPr>
          <w:rFonts w:ascii="Garamond" w:eastAsia="Times New Roman" w:hAnsi="Garamond" w:cs="Times New Roman"/>
          <w:b/>
          <w:sz w:val="20"/>
          <w:szCs w:val="20"/>
          <w:lang w:eastAsia="cs-CZ"/>
        </w:rPr>
        <w:tab/>
        <w:t>Zástupce</w:t>
      </w:r>
    </w:p>
    <w:p w14:paraId="357F4728" w14:textId="23828CEA" w:rsidR="00046D6B" w:rsidRPr="004B4E39" w:rsidRDefault="00046D6B" w:rsidP="00046D6B">
      <w:pPr>
        <w:tabs>
          <w:tab w:val="left" w:pos="1418"/>
          <w:tab w:val="left" w:pos="7797"/>
          <w:tab w:val="left" w:pos="11199"/>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r>
      <w:r w:rsidRPr="00046D6B">
        <w:rPr>
          <w:rFonts w:ascii="Garamond" w:eastAsia="Times New Roman" w:hAnsi="Garamond" w:cs="Times New Roman"/>
          <w:b/>
          <w:sz w:val="20"/>
          <w:szCs w:val="20"/>
          <w:lang w:eastAsia="cs-CZ"/>
        </w:rPr>
        <w:tab/>
      </w:r>
      <w:r w:rsidR="004B4E39">
        <w:rPr>
          <w:rFonts w:ascii="Garamond" w:eastAsia="Times New Roman" w:hAnsi="Garamond" w:cs="Times New Roman"/>
          <w:b/>
          <w:sz w:val="20"/>
          <w:szCs w:val="20"/>
          <w:lang w:eastAsia="cs-CZ"/>
        </w:rPr>
        <w:t>Iveta Müllerová</w:t>
      </w:r>
      <w:r w:rsidRPr="00046D6B">
        <w:rPr>
          <w:rFonts w:ascii="Garamond" w:eastAsia="Times New Roman" w:hAnsi="Garamond" w:cs="Times New Roman"/>
          <w:b/>
          <w:sz w:val="20"/>
          <w:szCs w:val="20"/>
          <w:lang w:eastAsia="cs-CZ"/>
        </w:rPr>
        <w:tab/>
      </w:r>
      <w:r w:rsidR="00C768E3" w:rsidRPr="00C768E3">
        <w:rPr>
          <w:rFonts w:ascii="Garamond" w:eastAsia="Times New Roman" w:hAnsi="Garamond" w:cs="Times New Roman"/>
          <w:bCs/>
          <w:sz w:val="20"/>
          <w:szCs w:val="20"/>
          <w:lang w:eastAsia="cs-CZ"/>
        </w:rPr>
        <w:t>Mgr. Oksana Zomčaková</w:t>
      </w:r>
      <w:r w:rsidR="004B4E39">
        <w:rPr>
          <w:rFonts w:ascii="Garamond" w:eastAsia="Times New Roman" w:hAnsi="Garamond" w:cs="Times New Roman"/>
          <w:sz w:val="20"/>
          <w:szCs w:val="20"/>
          <w:lang w:eastAsia="cs-CZ"/>
        </w:rPr>
        <w:t xml:space="preserve"> </w:t>
      </w:r>
    </w:p>
    <w:p w14:paraId="6ED9A5FD" w14:textId="77777777" w:rsidR="00046D6B" w:rsidRPr="00046D6B" w:rsidRDefault="00046D6B" w:rsidP="00046D6B">
      <w:pPr>
        <w:tabs>
          <w:tab w:val="left" w:pos="1418"/>
          <w:tab w:val="left" w:pos="3969"/>
          <w:tab w:val="left" w:pos="7797"/>
          <w:tab w:val="left" w:pos="11340"/>
        </w:tabs>
        <w:spacing w:after="0"/>
        <w:outlineLvl w:val="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ab/>
        <w:t>Kancelář – přidělené pracovnice</w:t>
      </w:r>
    </w:p>
    <w:p w14:paraId="2EC1E0A9" w14:textId="67169976" w:rsidR="00046D6B" w:rsidRPr="00046D6B" w:rsidRDefault="00046D6B" w:rsidP="00046D6B">
      <w:pPr>
        <w:tabs>
          <w:tab w:val="left" w:pos="1418"/>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 xml:space="preserve">Rejstříková vedoucí: </w:t>
      </w:r>
      <w:r w:rsidR="00D16648">
        <w:rPr>
          <w:rFonts w:ascii="Garamond" w:eastAsia="Times New Roman" w:hAnsi="Garamond" w:cs="Times New Roman"/>
          <w:b/>
          <w:sz w:val="20"/>
          <w:szCs w:val="20"/>
          <w:u w:val="single"/>
          <w:lang w:eastAsia="cs-CZ"/>
        </w:rPr>
        <w:t>Lenka Mikušková</w:t>
      </w:r>
    </w:p>
    <w:p w14:paraId="5ED46FB6" w14:textId="2AB14929" w:rsidR="00046D6B" w:rsidRPr="00046D6B" w:rsidRDefault="00046D6B" w:rsidP="00046D6B">
      <w:pPr>
        <w:pBdr>
          <w:bottom w:val="single" w:sz="12" w:space="1" w:color="auto"/>
        </w:pBdr>
        <w:tabs>
          <w:tab w:val="left" w:pos="1418"/>
          <w:tab w:val="left" w:pos="3969"/>
          <w:tab w:val="left" w:pos="7797"/>
          <w:tab w:val="left" w:pos="11340"/>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ab/>
        <w:t>Zástup rejstříkové vedoucí:</w:t>
      </w:r>
      <w:r w:rsidRPr="00046D6B">
        <w:rPr>
          <w:rFonts w:ascii="Garamond" w:eastAsia="Times New Roman" w:hAnsi="Garamond" w:cs="Times New Roman"/>
          <w:sz w:val="20"/>
          <w:szCs w:val="20"/>
          <w:lang w:eastAsia="cs-CZ"/>
        </w:rPr>
        <w:tab/>
      </w:r>
      <w:r w:rsidR="001212D9">
        <w:rPr>
          <w:rFonts w:ascii="Garamond" w:eastAsia="Times New Roman" w:hAnsi="Garamond" w:cs="Times New Roman"/>
          <w:sz w:val="20"/>
          <w:szCs w:val="20"/>
          <w:lang w:eastAsia="cs-CZ"/>
        </w:rPr>
        <w:t xml:space="preserve">Markéta Vítková  </w:t>
      </w:r>
      <w:r w:rsidR="00936EEB">
        <w:rPr>
          <w:rFonts w:ascii="Garamond" w:eastAsia="Times New Roman" w:hAnsi="Garamond" w:cs="Times New Roman"/>
          <w:sz w:val="20"/>
          <w:szCs w:val="20"/>
          <w:lang w:eastAsia="cs-CZ"/>
        </w:rPr>
        <w:t xml:space="preserve"> </w:t>
      </w:r>
      <w:r w:rsidR="00D16648">
        <w:rPr>
          <w:rFonts w:ascii="Garamond" w:eastAsia="Times New Roman" w:hAnsi="Garamond" w:cs="Times New Roman"/>
          <w:sz w:val="20"/>
          <w:szCs w:val="20"/>
          <w:lang w:eastAsia="cs-CZ"/>
        </w:rPr>
        <w:t xml:space="preserve"> </w:t>
      </w:r>
    </w:p>
    <w:p w14:paraId="16CE7B6D" w14:textId="39CC3C57" w:rsidR="00046D6B" w:rsidRPr="00046D6B" w:rsidRDefault="00046D6B" w:rsidP="00046D6B">
      <w:pPr>
        <w:spacing w:after="0"/>
        <w:jc w:val="both"/>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br w:type="page"/>
      </w:r>
      <w:r w:rsidRPr="00046D6B">
        <w:rPr>
          <w:rFonts w:ascii="Garamond" w:eastAsia="Times New Roman" w:hAnsi="Garamond" w:cs="Times New Roman"/>
          <w:b/>
          <w:sz w:val="20"/>
          <w:szCs w:val="20"/>
          <w:lang w:eastAsia="cs-CZ"/>
        </w:rPr>
        <w:lastRenderedPageBreak/>
        <w:t xml:space="preserve">Příloha č. 1 – </w:t>
      </w:r>
      <w:r w:rsidR="006D1767">
        <w:rPr>
          <w:rFonts w:ascii="Garamond" w:eastAsia="Times New Roman" w:hAnsi="Garamond" w:cs="Times New Roman"/>
          <w:b/>
          <w:sz w:val="20"/>
          <w:szCs w:val="20"/>
          <w:lang w:eastAsia="cs-CZ"/>
        </w:rPr>
        <w:t>Pravidla pro rozvržení přísedících na občanskoprávním úseku pro věci napadlé do 31.</w:t>
      </w:r>
      <w:r w:rsidR="00F578FA">
        <w:rPr>
          <w:rFonts w:ascii="Garamond" w:eastAsia="Times New Roman" w:hAnsi="Garamond" w:cs="Times New Roman"/>
          <w:b/>
          <w:sz w:val="20"/>
          <w:szCs w:val="20"/>
          <w:lang w:eastAsia="cs-CZ"/>
        </w:rPr>
        <w:t xml:space="preserve"> </w:t>
      </w:r>
      <w:r w:rsidR="006D1767">
        <w:rPr>
          <w:rFonts w:ascii="Garamond" w:eastAsia="Times New Roman" w:hAnsi="Garamond" w:cs="Times New Roman"/>
          <w:b/>
          <w:sz w:val="20"/>
          <w:szCs w:val="20"/>
          <w:lang w:eastAsia="cs-CZ"/>
        </w:rPr>
        <w:t>12.</w:t>
      </w:r>
      <w:r w:rsidR="00F578FA">
        <w:rPr>
          <w:rFonts w:ascii="Garamond" w:eastAsia="Times New Roman" w:hAnsi="Garamond" w:cs="Times New Roman"/>
          <w:b/>
          <w:sz w:val="20"/>
          <w:szCs w:val="20"/>
          <w:lang w:eastAsia="cs-CZ"/>
        </w:rPr>
        <w:t xml:space="preserve"> </w:t>
      </w:r>
      <w:r w:rsidR="006D1767">
        <w:rPr>
          <w:rFonts w:ascii="Garamond" w:eastAsia="Times New Roman" w:hAnsi="Garamond" w:cs="Times New Roman"/>
          <w:b/>
          <w:sz w:val="20"/>
          <w:szCs w:val="20"/>
          <w:lang w:eastAsia="cs-CZ"/>
        </w:rPr>
        <w:t>2024</w:t>
      </w:r>
    </w:p>
    <w:p w14:paraId="0A61C411" w14:textId="77777777" w:rsidR="00046D6B" w:rsidRPr="00046D6B" w:rsidRDefault="00046D6B" w:rsidP="00046D6B">
      <w:pPr>
        <w:spacing w:after="0"/>
        <w:jc w:val="both"/>
        <w:rPr>
          <w:rFonts w:ascii="Garamond" w:eastAsia="Times New Roman" w:hAnsi="Garamond" w:cs="Times New Roman"/>
          <w:b/>
          <w:sz w:val="20"/>
          <w:szCs w:val="20"/>
          <w:lang w:eastAsia="cs-CZ"/>
        </w:rPr>
      </w:pPr>
    </w:p>
    <w:p w14:paraId="2A2AE502" w14:textId="2983748A" w:rsidR="005B72C7" w:rsidRDefault="00046D6B" w:rsidP="00A74E47">
      <w:pPr>
        <w:numPr>
          <w:ilvl w:val="0"/>
          <w:numId w:val="6"/>
        </w:numPr>
        <w:spacing w:after="0"/>
        <w:ind w:left="426" w:hanging="426"/>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 xml:space="preserve">Věci napadlé </w:t>
      </w:r>
      <w:r w:rsidR="006D1767">
        <w:rPr>
          <w:rFonts w:ascii="Garamond" w:eastAsia="Times New Roman" w:hAnsi="Garamond" w:cs="Times New Roman"/>
          <w:sz w:val="20"/>
          <w:szCs w:val="20"/>
          <w:lang w:eastAsia="cs-CZ"/>
        </w:rPr>
        <w:t>do</w:t>
      </w:r>
      <w:r w:rsidRPr="00046D6B">
        <w:rPr>
          <w:rFonts w:ascii="Garamond" w:eastAsia="Times New Roman" w:hAnsi="Garamond" w:cs="Times New Roman"/>
          <w:sz w:val="20"/>
          <w:szCs w:val="20"/>
          <w:lang w:eastAsia="cs-CZ"/>
        </w:rPr>
        <w:t xml:space="preserve"> </w:t>
      </w:r>
      <w:r w:rsidR="006D1767">
        <w:rPr>
          <w:rFonts w:ascii="Garamond" w:eastAsia="Times New Roman" w:hAnsi="Garamond" w:cs="Times New Roman"/>
          <w:b/>
          <w:sz w:val="20"/>
          <w:szCs w:val="20"/>
          <w:lang w:eastAsia="cs-CZ"/>
        </w:rPr>
        <w:t>31</w:t>
      </w:r>
      <w:r w:rsidRPr="00046D6B">
        <w:rPr>
          <w:rFonts w:ascii="Garamond" w:eastAsia="Times New Roman" w:hAnsi="Garamond" w:cs="Times New Roman"/>
          <w:b/>
          <w:sz w:val="20"/>
          <w:szCs w:val="20"/>
          <w:lang w:eastAsia="cs-CZ"/>
        </w:rPr>
        <w:t>. 1</w:t>
      </w:r>
      <w:r w:rsidR="006D1767">
        <w:rPr>
          <w:rFonts w:ascii="Garamond" w:eastAsia="Times New Roman" w:hAnsi="Garamond" w:cs="Times New Roman"/>
          <w:b/>
          <w:sz w:val="20"/>
          <w:szCs w:val="20"/>
          <w:lang w:eastAsia="cs-CZ"/>
        </w:rPr>
        <w:t>2</w:t>
      </w:r>
      <w:r w:rsidRPr="00046D6B">
        <w:rPr>
          <w:rFonts w:ascii="Garamond" w:eastAsia="Times New Roman" w:hAnsi="Garamond" w:cs="Times New Roman"/>
          <w:b/>
          <w:sz w:val="20"/>
          <w:szCs w:val="20"/>
          <w:lang w:eastAsia="cs-CZ"/>
        </w:rPr>
        <w:t>. 202</w:t>
      </w:r>
      <w:r w:rsidR="006D1767">
        <w:rPr>
          <w:rFonts w:ascii="Garamond" w:eastAsia="Times New Roman" w:hAnsi="Garamond" w:cs="Times New Roman"/>
          <w:b/>
          <w:sz w:val="20"/>
          <w:szCs w:val="20"/>
          <w:lang w:eastAsia="cs-CZ"/>
        </w:rPr>
        <w:t>4</w:t>
      </w:r>
      <w:r w:rsidRPr="00046D6B">
        <w:rPr>
          <w:rFonts w:ascii="Garamond" w:eastAsia="Times New Roman" w:hAnsi="Garamond" w:cs="Times New Roman"/>
          <w:sz w:val="20"/>
          <w:szCs w:val="20"/>
          <w:lang w:eastAsia="cs-CZ"/>
        </w:rPr>
        <w:t xml:space="preserve"> do senátu s pracovněprávní specializací </w:t>
      </w:r>
      <w:r w:rsidR="007E030A">
        <w:rPr>
          <w:rFonts w:ascii="Garamond" w:eastAsia="Times New Roman" w:hAnsi="Garamond" w:cs="Times New Roman"/>
          <w:sz w:val="20"/>
          <w:szCs w:val="20"/>
          <w:lang w:eastAsia="cs-CZ"/>
        </w:rPr>
        <w:t>rozhoduje předseda senátu s d</w:t>
      </w:r>
      <w:r w:rsidR="00F578FA">
        <w:rPr>
          <w:rFonts w:ascii="Garamond" w:eastAsia="Times New Roman" w:hAnsi="Garamond" w:cs="Times New Roman"/>
          <w:sz w:val="20"/>
          <w:szCs w:val="20"/>
          <w:lang w:eastAsia="cs-CZ"/>
        </w:rPr>
        <w:t>v</w:t>
      </w:r>
      <w:r w:rsidR="007E030A">
        <w:rPr>
          <w:rFonts w:ascii="Garamond" w:eastAsia="Times New Roman" w:hAnsi="Garamond" w:cs="Times New Roman"/>
          <w:sz w:val="20"/>
          <w:szCs w:val="20"/>
          <w:lang w:eastAsia="cs-CZ"/>
        </w:rPr>
        <w:t xml:space="preserve">ojicí přísedících </w:t>
      </w:r>
      <w:r w:rsidR="00F578FA">
        <w:rPr>
          <w:rFonts w:ascii="Garamond" w:eastAsia="Times New Roman" w:hAnsi="Garamond" w:cs="Times New Roman"/>
          <w:sz w:val="20"/>
          <w:szCs w:val="20"/>
          <w:lang w:eastAsia="cs-CZ"/>
        </w:rPr>
        <w:t xml:space="preserve">určených </w:t>
      </w:r>
      <w:r w:rsidR="007E030A">
        <w:rPr>
          <w:rFonts w:ascii="Garamond" w:eastAsia="Times New Roman" w:hAnsi="Garamond" w:cs="Times New Roman"/>
          <w:sz w:val="20"/>
          <w:szCs w:val="20"/>
          <w:lang w:eastAsia="cs-CZ"/>
        </w:rPr>
        <w:t>dle pravidel stanovených v rozvrhu práce účinného ke dni nápadu žaloby.</w:t>
      </w:r>
    </w:p>
    <w:p w14:paraId="27AEB29D" w14:textId="77777777" w:rsidR="00A74E47" w:rsidRPr="00A74E47" w:rsidRDefault="00A74E47" w:rsidP="00A74E47">
      <w:pPr>
        <w:spacing w:after="0"/>
        <w:ind w:left="426"/>
        <w:jc w:val="both"/>
        <w:rPr>
          <w:rFonts w:ascii="Garamond" w:eastAsia="Times New Roman" w:hAnsi="Garamond" w:cs="Times New Roman"/>
          <w:sz w:val="20"/>
          <w:szCs w:val="20"/>
          <w:lang w:eastAsia="cs-CZ"/>
        </w:rPr>
      </w:pPr>
    </w:p>
    <w:p w14:paraId="579A71BA" w14:textId="12458921" w:rsidR="00A74E47" w:rsidRPr="00046D6B" w:rsidRDefault="00A74E47" w:rsidP="00A74E47">
      <w:pPr>
        <w:spacing w:after="0"/>
        <w:jc w:val="both"/>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Věci obživlé (zrušené)</w:t>
      </w:r>
      <w:r w:rsidR="001D5963">
        <w:rPr>
          <w:rFonts w:ascii="Garamond" w:eastAsia="Times New Roman" w:hAnsi="Garamond" w:cs="Times New Roman"/>
          <w:b/>
          <w:sz w:val="20"/>
          <w:szCs w:val="20"/>
          <w:lang w:eastAsia="cs-CZ"/>
        </w:rPr>
        <w:t>, pokračování v řízení po přerušení</w:t>
      </w:r>
      <w:r w:rsidRPr="00046D6B">
        <w:rPr>
          <w:rFonts w:ascii="Garamond" w:eastAsia="Times New Roman" w:hAnsi="Garamond" w:cs="Times New Roman"/>
          <w:b/>
          <w:sz w:val="20"/>
          <w:szCs w:val="20"/>
          <w:lang w:eastAsia="cs-CZ"/>
        </w:rPr>
        <w:t>:</w:t>
      </w:r>
    </w:p>
    <w:p w14:paraId="4E13872A" w14:textId="26CEF7BB" w:rsidR="001D5963" w:rsidRPr="001D5963" w:rsidRDefault="00A74E47" w:rsidP="001D5963">
      <w:pPr>
        <w:numPr>
          <w:ilvl w:val="0"/>
          <w:numId w:val="7"/>
        </w:numPr>
        <w:spacing w:after="0"/>
        <w:ind w:left="426" w:hanging="426"/>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Věci obživlé k novému projednání</w:t>
      </w:r>
      <w:r w:rsidR="001D5963">
        <w:rPr>
          <w:rFonts w:ascii="Garamond" w:eastAsia="Times New Roman" w:hAnsi="Garamond" w:cs="Times New Roman"/>
          <w:sz w:val="20"/>
          <w:szCs w:val="20"/>
          <w:lang w:eastAsia="cs-CZ"/>
        </w:rPr>
        <w:t xml:space="preserve"> či v případě pokračování řízení po přerušení řízení</w:t>
      </w:r>
      <w:r w:rsidRPr="00046D6B">
        <w:rPr>
          <w:rFonts w:ascii="Garamond" w:eastAsia="Times New Roman" w:hAnsi="Garamond" w:cs="Times New Roman"/>
          <w:sz w:val="20"/>
          <w:szCs w:val="20"/>
          <w:lang w:eastAsia="cs-CZ"/>
        </w:rPr>
        <w:t xml:space="preserve"> budou obsazeny přísedícími, kteří byli přiděleni v předchozím řízení.</w:t>
      </w:r>
      <w:r>
        <w:rPr>
          <w:rFonts w:ascii="Garamond" w:eastAsia="Times New Roman" w:hAnsi="Garamond" w:cs="Times New Roman"/>
          <w:sz w:val="20"/>
          <w:szCs w:val="20"/>
          <w:lang w:eastAsia="cs-CZ"/>
        </w:rPr>
        <w:t xml:space="preserve"> </w:t>
      </w:r>
      <w:r w:rsidR="001D5963" w:rsidRPr="001D5963">
        <w:rPr>
          <w:rFonts w:ascii="Garamond" w:eastAsia="Times New Roman" w:hAnsi="Garamond" w:cs="Times New Roman"/>
          <w:sz w:val="20"/>
          <w:szCs w:val="20"/>
          <w:lang w:eastAsia="cs-CZ"/>
        </w:rPr>
        <w:t>Pokud již nepůsobí ve funkci přísedícího, bude senát obsazen přísedícím kolujícím způsobem dle následujícího abecedního seznamu přísedících z rozvrhu práce účinného ke dni 31. 12. 2024</w:t>
      </w:r>
      <w:r w:rsidR="001D5963">
        <w:rPr>
          <w:rFonts w:ascii="Garamond" w:eastAsia="Times New Roman" w:hAnsi="Garamond" w:cs="Times New Roman"/>
          <w:sz w:val="20"/>
          <w:szCs w:val="20"/>
          <w:lang w:eastAsia="cs-CZ"/>
        </w:rPr>
        <w:t>,</w:t>
      </w:r>
      <w:r w:rsidR="001D5963" w:rsidRPr="001D5963">
        <w:rPr>
          <w:rFonts w:ascii="Garamond" w:eastAsia="Times New Roman" w:hAnsi="Garamond" w:cs="Times New Roman"/>
          <w:sz w:val="20"/>
          <w:szCs w:val="20"/>
          <w:lang w:eastAsia="cs-CZ"/>
        </w:rPr>
        <w:t xml:space="preserve"> a to:</w:t>
      </w:r>
    </w:p>
    <w:p w14:paraId="5E3543E0" w14:textId="4A3E0BDB" w:rsidR="001D5963" w:rsidRPr="00F10B8C" w:rsidRDefault="001D5963" w:rsidP="001D5963">
      <w:pPr>
        <w:spacing w:after="0"/>
        <w:ind w:left="426" w:firstLine="2126"/>
        <w:jc w:val="both"/>
        <w:rPr>
          <w:rFonts w:ascii="Garamond" w:eastAsia="Times New Roman" w:hAnsi="Garamond" w:cs="Times New Roman"/>
          <w:sz w:val="20"/>
          <w:szCs w:val="20"/>
          <w:lang w:eastAsia="cs-CZ"/>
        </w:rPr>
      </w:pPr>
      <w:r w:rsidRPr="00F10B8C">
        <w:rPr>
          <w:rFonts w:ascii="Garamond" w:eastAsia="Times New Roman" w:hAnsi="Garamond" w:cs="Times New Roman"/>
          <w:sz w:val="20"/>
          <w:szCs w:val="20"/>
          <w:lang w:eastAsia="cs-CZ"/>
        </w:rPr>
        <w:t>Blažková Magda</w:t>
      </w:r>
      <w:r w:rsidR="00FE7E59" w:rsidRPr="00F10B8C">
        <w:rPr>
          <w:rFonts w:ascii="Garamond" w:eastAsia="Times New Roman" w:hAnsi="Garamond" w:cs="Times New Roman"/>
          <w:sz w:val="20"/>
          <w:szCs w:val="20"/>
          <w:lang w:eastAsia="cs-CZ"/>
        </w:rPr>
        <w:tab/>
      </w:r>
      <w:r w:rsidR="00FE7E59" w:rsidRPr="00F10B8C">
        <w:rPr>
          <w:rFonts w:ascii="Garamond" w:eastAsia="Times New Roman" w:hAnsi="Garamond" w:cs="Times New Roman"/>
          <w:sz w:val="20"/>
          <w:szCs w:val="20"/>
          <w:lang w:eastAsia="cs-CZ"/>
        </w:rPr>
        <w:tab/>
      </w:r>
    </w:p>
    <w:p w14:paraId="3C79DE9D" w14:textId="4959B5C9" w:rsidR="001D5963" w:rsidRPr="00F10B8C" w:rsidRDefault="001D5963" w:rsidP="001D5963">
      <w:pPr>
        <w:spacing w:after="0"/>
        <w:ind w:left="426" w:firstLine="2126"/>
        <w:jc w:val="both"/>
        <w:rPr>
          <w:rFonts w:ascii="Garamond" w:eastAsia="Times New Roman" w:hAnsi="Garamond" w:cs="Times New Roman"/>
          <w:sz w:val="20"/>
          <w:szCs w:val="20"/>
          <w:lang w:eastAsia="cs-CZ"/>
        </w:rPr>
      </w:pPr>
      <w:r w:rsidRPr="00F10B8C">
        <w:rPr>
          <w:rFonts w:ascii="Garamond" w:eastAsia="Times New Roman" w:hAnsi="Garamond" w:cs="Times New Roman"/>
          <w:sz w:val="20"/>
          <w:szCs w:val="20"/>
          <w:lang w:eastAsia="cs-CZ"/>
        </w:rPr>
        <w:t>Dosoudilová Radmila Mgr.</w:t>
      </w:r>
      <w:r w:rsidR="00FE7E59" w:rsidRPr="00F10B8C">
        <w:rPr>
          <w:rFonts w:ascii="Garamond" w:eastAsia="Times New Roman" w:hAnsi="Garamond" w:cs="Times New Roman"/>
          <w:sz w:val="20"/>
          <w:szCs w:val="20"/>
          <w:lang w:eastAsia="cs-CZ"/>
        </w:rPr>
        <w:tab/>
      </w:r>
    </w:p>
    <w:p w14:paraId="2A5DF8A4" w14:textId="119FC912" w:rsidR="001D5963" w:rsidRPr="00F10B8C" w:rsidRDefault="001D5963" w:rsidP="001D5963">
      <w:pPr>
        <w:spacing w:after="0"/>
        <w:ind w:left="426" w:firstLine="2126"/>
        <w:jc w:val="both"/>
        <w:rPr>
          <w:rFonts w:ascii="Garamond" w:eastAsia="Times New Roman" w:hAnsi="Garamond" w:cs="Times New Roman"/>
          <w:sz w:val="20"/>
          <w:szCs w:val="20"/>
          <w:lang w:eastAsia="cs-CZ"/>
        </w:rPr>
      </w:pPr>
      <w:r w:rsidRPr="00F10B8C">
        <w:rPr>
          <w:rFonts w:ascii="Garamond" w:eastAsia="Times New Roman" w:hAnsi="Garamond" w:cs="Times New Roman"/>
          <w:sz w:val="20"/>
          <w:szCs w:val="20"/>
          <w:lang w:eastAsia="cs-CZ"/>
        </w:rPr>
        <w:t>Hnátková Miloslava JUDr.</w:t>
      </w:r>
      <w:r w:rsidR="00FE7E59" w:rsidRPr="00F10B8C">
        <w:rPr>
          <w:rFonts w:ascii="Garamond" w:eastAsia="Times New Roman" w:hAnsi="Garamond" w:cs="Times New Roman"/>
          <w:sz w:val="20"/>
          <w:szCs w:val="20"/>
          <w:lang w:eastAsia="cs-CZ"/>
        </w:rPr>
        <w:tab/>
      </w:r>
    </w:p>
    <w:p w14:paraId="7218699E" w14:textId="39F18457" w:rsidR="001D5963" w:rsidRPr="00F10B8C" w:rsidRDefault="001D5963" w:rsidP="001D5963">
      <w:pPr>
        <w:spacing w:after="0"/>
        <w:ind w:left="426" w:firstLine="2126"/>
        <w:jc w:val="both"/>
        <w:rPr>
          <w:rFonts w:ascii="Garamond" w:eastAsia="Times New Roman" w:hAnsi="Garamond" w:cs="Times New Roman"/>
          <w:sz w:val="20"/>
          <w:szCs w:val="20"/>
          <w:lang w:eastAsia="cs-CZ"/>
        </w:rPr>
      </w:pPr>
      <w:r w:rsidRPr="00F10B8C">
        <w:rPr>
          <w:rFonts w:ascii="Garamond" w:eastAsia="Times New Roman" w:hAnsi="Garamond" w:cs="Times New Roman"/>
          <w:sz w:val="20"/>
          <w:szCs w:val="20"/>
          <w:lang w:eastAsia="cs-CZ"/>
        </w:rPr>
        <w:t>Javorský Jiří PhDr., CSc.</w:t>
      </w:r>
      <w:r w:rsidR="00FE7E59" w:rsidRPr="00F10B8C">
        <w:rPr>
          <w:rFonts w:ascii="Garamond" w:eastAsia="Times New Roman" w:hAnsi="Garamond" w:cs="Times New Roman"/>
          <w:sz w:val="20"/>
          <w:szCs w:val="20"/>
          <w:lang w:eastAsia="cs-CZ"/>
        </w:rPr>
        <w:tab/>
      </w:r>
    </w:p>
    <w:p w14:paraId="30A7CB92" w14:textId="016EDE6B" w:rsidR="007B027C" w:rsidRPr="00F10B8C" w:rsidRDefault="007B027C" w:rsidP="007B027C">
      <w:pPr>
        <w:spacing w:after="0"/>
        <w:ind w:left="426" w:firstLine="2126"/>
        <w:jc w:val="both"/>
        <w:rPr>
          <w:rFonts w:ascii="Garamond" w:eastAsia="Times New Roman" w:hAnsi="Garamond" w:cs="Times New Roman"/>
          <w:sz w:val="20"/>
          <w:szCs w:val="20"/>
          <w:lang w:eastAsia="cs-CZ"/>
        </w:rPr>
      </w:pPr>
      <w:proofErr w:type="spellStart"/>
      <w:r w:rsidRPr="00F10B8C">
        <w:rPr>
          <w:rFonts w:ascii="Garamond" w:eastAsia="Times New Roman" w:hAnsi="Garamond" w:cs="Times New Roman"/>
          <w:sz w:val="20"/>
          <w:szCs w:val="20"/>
          <w:lang w:eastAsia="cs-CZ"/>
        </w:rPr>
        <w:t>Kimla</w:t>
      </w:r>
      <w:proofErr w:type="spellEnd"/>
      <w:r w:rsidRPr="00F10B8C">
        <w:rPr>
          <w:rFonts w:ascii="Garamond" w:eastAsia="Times New Roman" w:hAnsi="Garamond" w:cs="Times New Roman"/>
          <w:sz w:val="20"/>
          <w:szCs w:val="20"/>
          <w:lang w:eastAsia="cs-CZ"/>
        </w:rPr>
        <w:t xml:space="preserve"> Jan Mgr.</w:t>
      </w:r>
      <w:r w:rsidR="00FE7E59" w:rsidRPr="00F10B8C">
        <w:rPr>
          <w:rFonts w:ascii="Garamond" w:eastAsia="Times New Roman" w:hAnsi="Garamond" w:cs="Times New Roman"/>
          <w:sz w:val="20"/>
          <w:szCs w:val="20"/>
          <w:lang w:eastAsia="cs-CZ"/>
        </w:rPr>
        <w:tab/>
      </w:r>
      <w:r w:rsidR="00FE7E59" w:rsidRPr="00F10B8C">
        <w:rPr>
          <w:rFonts w:ascii="Garamond" w:eastAsia="Times New Roman" w:hAnsi="Garamond" w:cs="Times New Roman"/>
          <w:sz w:val="20"/>
          <w:szCs w:val="20"/>
          <w:lang w:eastAsia="cs-CZ"/>
        </w:rPr>
        <w:tab/>
      </w:r>
    </w:p>
    <w:p w14:paraId="2D98BB86" w14:textId="15575610" w:rsidR="001D5963" w:rsidRPr="00F10B8C" w:rsidRDefault="001D5963" w:rsidP="001D5963">
      <w:pPr>
        <w:spacing w:after="0"/>
        <w:ind w:left="426" w:firstLine="2126"/>
        <w:jc w:val="both"/>
        <w:rPr>
          <w:rFonts w:ascii="Garamond" w:eastAsia="Times New Roman" w:hAnsi="Garamond" w:cs="Times New Roman"/>
          <w:sz w:val="20"/>
          <w:szCs w:val="20"/>
          <w:lang w:eastAsia="cs-CZ"/>
        </w:rPr>
      </w:pPr>
      <w:r w:rsidRPr="00F10B8C">
        <w:rPr>
          <w:rFonts w:ascii="Garamond" w:eastAsia="Times New Roman" w:hAnsi="Garamond" w:cs="Times New Roman"/>
          <w:sz w:val="20"/>
          <w:szCs w:val="20"/>
          <w:lang w:eastAsia="cs-CZ"/>
        </w:rPr>
        <w:t>Kosová Alena</w:t>
      </w:r>
      <w:r w:rsidR="00FE7E59" w:rsidRPr="00F10B8C">
        <w:rPr>
          <w:rFonts w:ascii="Garamond" w:eastAsia="Times New Roman" w:hAnsi="Garamond" w:cs="Times New Roman"/>
          <w:sz w:val="20"/>
          <w:szCs w:val="20"/>
          <w:lang w:eastAsia="cs-CZ"/>
        </w:rPr>
        <w:tab/>
      </w:r>
      <w:r w:rsidR="00FE7E59" w:rsidRPr="00F10B8C">
        <w:rPr>
          <w:rFonts w:ascii="Garamond" w:eastAsia="Times New Roman" w:hAnsi="Garamond" w:cs="Times New Roman"/>
          <w:sz w:val="20"/>
          <w:szCs w:val="20"/>
          <w:lang w:eastAsia="cs-CZ"/>
        </w:rPr>
        <w:tab/>
      </w:r>
    </w:p>
    <w:p w14:paraId="6C7F1355" w14:textId="528D5737" w:rsidR="001D5963" w:rsidRPr="00F10B8C" w:rsidRDefault="001D5963" w:rsidP="001D5963">
      <w:pPr>
        <w:spacing w:after="0"/>
        <w:ind w:left="426" w:firstLine="2126"/>
        <w:jc w:val="both"/>
        <w:rPr>
          <w:rFonts w:ascii="Garamond" w:eastAsia="Times New Roman" w:hAnsi="Garamond" w:cs="Times New Roman"/>
          <w:sz w:val="20"/>
          <w:szCs w:val="20"/>
          <w:lang w:eastAsia="cs-CZ"/>
        </w:rPr>
      </w:pPr>
      <w:proofErr w:type="spellStart"/>
      <w:r w:rsidRPr="00F10B8C">
        <w:rPr>
          <w:rFonts w:ascii="Garamond" w:eastAsia="Times New Roman" w:hAnsi="Garamond" w:cs="Times New Roman"/>
          <w:sz w:val="20"/>
          <w:szCs w:val="20"/>
          <w:lang w:eastAsia="cs-CZ"/>
        </w:rPr>
        <w:t>Lebr</w:t>
      </w:r>
      <w:proofErr w:type="spellEnd"/>
      <w:r w:rsidRPr="00F10B8C">
        <w:rPr>
          <w:rFonts w:ascii="Garamond" w:eastAsia="Times New Roman" w:hAnsi="Garamond" w:cs="Times New Roman"/>
          <w:sz w:val="20"/>
          <w:szCs w:val="20"/>
          <w:lang w:eastAsia="cs-CZ"/>
        </w:rPr>
        <w:t xml:space="preserve"> Josef Ing.</w:t>
      </w:r>
      <w:r w:rsidR="00FE7E59" w:rsidRPr="00F10B8C">
        <w:rPr>
          <w:rFonts w:ascii="Garamond" w:eastAsia="Times New Roman" w:hAnsi="Garamond" w:cs="Times New Roman"/>
          <w:sz w:val="20"/>
          <w:szCs w:val="20"/>
          <w:lang w:eastAsia="cs-CZ"/>
        </w:rPr>
        <w:tab/>
      </w:r>
      <w:r w:rsidR="00FE7E59" w:rsidRPr="00F10B8C">
        <w:rPr>
          <w:rFonts w:ascii="Garamond" w:eastAsia="Times New Roman" w:hAnsi="Garamond" w:cs="Times New Roman"/>
          <w:sz w:val="20"/>
          <w:szCs w:val="20"/>
          <w:lang w:eastAsia="cs-CZ"/>
        </w:rPr>
        <w:tab/>
      </w:r>
    </w:p>
    <w:p w14:paraId="6215940B" w14:textId="1357AF30" w:rsidR="001D5963" w:rsidRPr="00F10B8C" w:rsidRDefault="001D5963" w:rsidP="001D5963">
      <w:pPr>
        <w:spacing w:after="0"/>
        <w:ind w:left="426" w:firstLine="2126"/>
        <w:jc w:val="both"/>
        <w:rPr>
          <w:rFonts w:ascii="Garamond" w:eastAsia="Times New Roman" w:hAnsi="Garamond" w:cs="Times New Roman"/>
          <w:sz w:val="20"/>
          <w:szCs w:val="20"/>
          <w:lang w:eastAsia="cs-CZ"/>
        </w:rPr>
      </w:pPr>
      <w:r w:rsidRPr="00F10B8C">
        <w:rPr>
          <w:rFonts w:ascii="Garamond" w:eastAsia="Times New Roman" w:hAnsi="Garamond" w:cs="Times New Roman"/>
          <w:sz w:val="20"/>
          <w:szCs w:val="20"/>
          <w:lang w:eastAsia="cs-CZ"/>
        </w:rPr>
        <w:t>Lorencová Miroslava</w:t>
      </w:r>
      <w:r w:rsidR="00FE7E59" w:rsidRPr="00F10B8C">
        <w:rPr>
          <w:rFonts w:ascii="Garamond" w:eastAsia="Times New Roman" w:hAnsi="Garamond" w:cs="Times New Roman"/>
          <w:sz w:val="20"/>
          <w:szCs w:val="20"/>
          <w:lang w:eastAsia="cs-CZ"/>
        </w:rPr>
        <w:tab/>
      </w:r>
      <w:r w:rsidR="00FE7E59" w:rsidRPr="00F10B8C">
        <w:rPr>
          <w:rFonts w:ascii="Garamond" w:eastAsia="Times New Roman" w:hAnsi="Garamond" w:cs="Times New Roman"/>
          <w:sz w:val="20"/>
          <w:szCs w:val="20"/>
          <w:lang w:eastAsia="cs-CZ"/>
        </w:rPr>
        <w:tab/>
      </w:r>
    </w:p>
    <w:p w14:paraId="70DD670C" w14:textId="25E88A46" w:rsidR="001D5963" w:rsidRPr="00F10B8C" w:rsidRDefault="001D5963" w:rsidP="001D5963">
      <w:pPr>
        <w:spacing w:after="0"/>
        <w:ind w:left="426" w:firstLine="2126"/>
        <w:jc w:val="both"/>
        <w:rPr>
          <w:rFonts w:ascii="Garamond" w:eastAsia="Times New Roman" w:hAnsi="Garamond" w:cs="Times New Roman"/>
          <w:sz w:val="20"/>
          <w:szCs w:val="20"/>
          <w:lang w:eastAsia="cs-CZ"/>
        </w:rPr>
      </w:pPr>
      <w:r w:rsidRPr="00F10B8C">
        <w:rPr>
          <w:rFonts w:ascii="Garamond" w:eastAsia="Times New Roman" w:hAnsi="Garamond" w:cs="Times New Roman"/>
          <w:sz w:val="20"/>
          <w:szCs w:val="20"/>
          <w:lang w:eastAsia="cs-CZ"/>
        </w:rPr>
        <w:t>Macková Milena PhDr.</w:t>
      </w:r>
      <w:r w:rsidR="00FE7E59" w:rsidRPr="00F10B8C">
        <w:rPr>
          <w:rFonts w:ascii="Garamond" w:eastAsia="Times New Roman" w:hAnsi="Garamond" w:cs="Times New Roman"/>
          <w:sz w:val="20"/>
          <w:szCs w:val="20"/>
          <w:lang w:eastAsia="cs-CZ"/>
        </w:rPr>
        <w:tab/>
      </w:r>
    </w:p>
    <w:p w14:paraId="5BA4FF1D" w14:textId="650D5DFE" w:rsidR="00CC19EB" w:rsidRPr="00F10B8C" w:rsidRDefault="00CC19EB" w:rsidP="001D5963">
      <w:pPr>
        <w:spacing w:after="0"/>
        <w:ind w:left="426" w:firstLine="2126"/>
        <w:jc w:val="both"/>
        <w:rPr>
          <w:rFonts w:ascii="Garamond" w:eastAsia="Times New Roman" w:hAnsi="Garamond" w:cs="Times New Roman"/>
          <w:sz w:val="20"/>
          <w:szCs w:val="20"/>
          <w:lang w:eastAsia="cs-CZ"/>
        </w:rPr>
      </w:pPr>
      <w:r w:rsidRPr="00F10B8C">
        <w:rPr>
          <w:rFonts w:ascii="Garamond" w:eastAsia="Times New Roman" w:hAnsi="Garamond" w:cs="Times New Roman"/>
          <w:sz w:val="20"/>
          <w:szCs w:val="20"/>
          <w:lang w:eastAsia="cs-CZ"/>
        </w:rPr>
        <w:t>Randová Jana JUDr.</w:t>
      </w:r>
      <w:r w:rsidR="00FE7E59" w:rsidRPr="00F10B8C">
        <w:rPr>
          <w:rFonts w:ascii="Garamond" w:eastAsia="Times New Roman" w:hAnsi="Garamond" w:cs="Times New Roman"/>
          <w:sz w:val="20"/>
          <w:szCs w:val="20"/>
          <w:lang w:eastAsia="cs-CZ"/>
        </w:rPr>
        <w:tab/>
      </w:r>
      <w:r w:rsidR="00FE7E59" w:rsidRPr="00F10B8C">
        <w:rPr>
          <w:rFonts w:ascii="Garamond" w:eastAsia="Times New Roman" w:hAnsi="Garamond" w:cs="Times New Roman"/>
          <w:sz w:val="20"/>
          <w:szCs w:val="20"/>
          <w:lang w:eastAsia="cs-CZ"/>
        </w:rPr>
        <w:tab/>
      </w:r>
    </w:p>
    <w:p w14:paraId="78C73DA1" w14:textId="4CDBCCD0" w:rsidR="001D5963" w:rsidRPr="00F10B8C" w:rsidRDefault="001D5963" w:rsidP="001D5963">
      <w:pPr>
        <w:spacing w:after="0"/>
        <w:ind w:left="426" w:firstLine="2126"/>
        <w:jc w:val="both"/>
        <w:rPr>
          <w:rFonts w:ascii="Garamond" w:eastAsia="Times New Roman" w:hAnsi="Garamond" w:cs="Times New Roman"/>
          <w:sz w:val="20"/>
          <w:szCs w:val="20"/>
          <w:lang w:eastAsia="cs-CZ"/>
        </w:rPr>
      </w:pPr>
      <w:proofErr w:type="spellStart"/>
      <w:r w:rsidRPr="00F10B8C">
        <w:rPr>
          <w:rFonts w:ascii="Garamond" w:eastAsia="Times New Roman" w:hAnsi="Garamond" w:cs="Times New Roman"/>
          <w:sz w:val="20"/>
          <w:szCs w:val="20"/>
          <w:lang w:eastAsia="cs-CZ"/>
        </w:rPr>
        <w:t>Salvetová</w:t>
      </w:r>
      <w:proofErr w:type="spellEnd"/>
      <w:r w:rsidRPr="00F10B8C">
        <w:rPr>
          <w:rFonts w:ascii="Garamond" w:eastAsia="Times New Roman" w:hAnsi="Garamond" w:cs="Times New Roman"/>
          <w:sz w:val="20"/>
          <w:szCs w:val="20"/>
          <w:lang w:eastAsia="cs-CZ"/>
        </w:rPr>
        <w:t xml:space="preserve"> Běluška</w:t>
      </w:r>
      <w:r w:rsidR="00FE7E59" w:rsidRPr="00F10B8C">
        <w:rPr>
          <w:rFonts w:ascii="Garamond" w:eastAsia="Times New Roman" w:hAnsi="Garamond" w:cs="Times New Roman"/>
          <w:sz w:val="20"/>
          <w:szCs w:val="20"/>
          <w:lang w:eastAsia="cs-CZ"/>
        </w:rPr>
        <w:tab/>
      </w:r>
      <w:r w:rsidR="00FE7E59" w:rsidRPr="00F10B8C">
        <w:rPr>
          <w:rFonts w:ascii="Garamond" w:eastAsia="Times New Roman" w:hAnsi="Garamond" w:cs="Times New Roman"/>
          <w:sz w:val="20"/>
          <w:szCs w:val="20"/>
          <w:lang w:eastAsia="cs-CZ"/>
        </w:rPr>
        <w:tab/>
      </w:r>
    </w:p>
    <w:p w14:paraId="0E943683" w14:textId="274D24DA" w:rsidR="001D5963" w:rsidRPr="00F10B8C" w:rsidRDefault="001D5963" w:rsidP="001D5963">
      <w:pPr>
        <w:spacing w:after="0"/>
        <w:ind w:left="426" w:firstLine="2126"/>
        <w:jc w:val="both"/>
        <w:rPr>
          <w:rFonts w:ascii="Garamond" w:eastAsia="Times New Roman" w:hAnsi="Garamond" w:cs="Times New Roman"/>
          <w:sz w:val="20"/>
          <w:szCs w:val="20"/>
          <w:lang w:eastAsia="cs-CZ"/>
        </w:rPr>
      </w:pPr>
      <w:proofErr w:type="spellStart"/>
      <w:r w:rsidRPr="00F10B8C">
        <w:rPr>
          <w:rFonts w:ascii="Garamond" w:eastAsia="Times New Roman" w:hAnsi="Garamond" w:cs="Times New Roman"/>
          <w:sz w:val="20"/>
          <w:szCs w:val="20"/>
          <w:lang w:eastAsia="cs-CZ"/>
        </w:rPr>
        <w:t>Schoupal</w:t>
      </w:r>
      <w:proofErr w:type="spellEnd"/>
      <w:r w:rsidRPr="00F10B8C">
        <w:rPr>
          <w:rFonts w:ascii="Garamond" w:eastAsia="Times New Roman" w:hAnsi="Garamond" w:cs="Times New Roman"/>
          <w:sz w:val="20"/>
          <w:szCs w:val="20"/>
          <w:lang w:eastAsia="cs-CZ"/>
        </w:rPr>
        <w:t xml:space="preserve"> Jiří</w:t>
      </w:r>
      <w:r w:rsidR="00FE7E59" w:rsidRPr="00F10B8C">
        <w:rPr>
          <w:rFonts w:ascii="Garamond" w:eastAsia="Times New Roman" w:hAnsi="Garamond" w:cs="Times New Roman"/>
          <w:sz w:val="20"/>
          <w:szCs w:val="20"/>
          <w:lang w:eastAsia="cs-CZ"/>
        </w:rPr>
        <w:tab/>
      </w:r>
      <w:r w:rsidR="00FE7E59" w:rsidRPr="00F10B8C">
        <w:rPr>
          <w:rFonts w:ascii="Garamond" w:eastAsia="Times New Roman" w:hAnsi="Garamond" w:cs="Times New Roman"/>
          <w:sz w:val="20"/>
          <w:szCs w:val="20"/>
          <w:lang w:eastAsia="cs-CZ"/>
        </w:rPr>
        <w:tab/>
      </w:r>
      <w:r w:rsidR="00FE7E59" w:rsidRPr="00F10B8C">
        <w:rPr>
          <w:rFonts w:ascii="Garamond" w:eastAsia="Times New Roman" w:hAnsi="Garamond" w:cs="Times New Roman"/>
          <w:sz w:val="20"/>
          <w:szCs w:val="20"/>
          <w:lang w:eastAsia="cs-CZ"/>
        </w:rPr>
        <w:tab/>
      </w:r>
    </w:p>
    <w:p w14:paraId="66FBFE27" w14:textId="558B7824" w:rsidR="001D5963" w:rsidRPr="00F10B8C" w:rsidRDefault="001D5963" w:rsidP="001D5963">
      <w:pPr>
        <w:spacing w:after="0"/>
        <w:ind w:left="426" w:firstLine="2126"/>
        <w:jc w:val="both"/>
        <w:rPr>
          <w:rFonts w:ascii="Garamond" w:eastAsia="Times New Roman" w:hAnsi="Garamond" w:cs="Times New Roman"/>
          <w:sz w:val="20"/>
          <w:szCs w:val="20"/>
          <w:lang w:eastAsia="cs-CZ"/>
        </w:rPr>
      </w:pPr>
      <w:r w:rsidRPr="00F10B8C">
        <w:rPr>
          <w:rFonts w:ascii="Garamond" w:eastAsia="Times New Roman" w:hAnsi="Garamond" w:cs="Times New Roman"/>
          <w:sz w:val="20"/>
          <w:szCs w:val="20"/>
          <w:lang w:eastAsia="cs-CZ"/>
        </w:rPr>
        <w:t>Šebela Ondřej Mgr.</w:t>
      </w:r>
      <w:r w:rsidR="00FE7E59" w:rsidRPr="00F10B8C">
        <w:rPr>
          <w:rFonts w:ascii="Garamond" w:eastAsia="Times New Roman" w:hAnsi="Garamond" w:cs="Times New Roman"/>
          <w:sz w:val="20"/>
          <w:szCs w:val="20"/>
          <w:lang w:eastAsia="cs-CZ"/>
        </w:rPr>
        <w:tab/>
      </w:r>
      <w:r w:rsidR="00FE7E59" w:rsidRPr="00F10B8C">
        <w:rPr>
          <w:rFonts w:ascii="Garamond" w:eastAsia="Times New Roman" w:hAnsi="Garamond" w:cs="Times New Roman"/>
          <w:sz w:val="20"/>
          <w:szCs w:val="20"/>
          <w:lang w:eastAsia="cs-CZ"/>
        </w:rPr>
        <w:tab/>
      </w:r>
    </w:p>
    <w:p w14:paraId="6C5211B4" w14:textId="628CD8B7" w:rsidR="001D5963" w:rsidRPr="00F10B8C" w:rsidRDefault="001D5963" w:rsidP="001D5963">
      <w:pPr>
        <w:spacing w:after="0"/>
        <w:ind w:left="426" w:firstLine="2126"/>
        <w:jc w:val="both"/>
        <w:rPr>
          <w:rFonts w:ascii="Garamond" w:eastAsia="Times New Roman" w:hAnsi="Garamond" w:cs="Times New Roman"/>
          <w:sz w:val="20"/>
          <w:szCs w:val="20"/>
          <w:lang w:eastAsia="cs-CZ"/>
        </w:rPr>
      </w:pPr>
      <w:proofErr w:type="spellStart"/>
      <w:r w:rsidRPr="00F10B8C">
        <w:rPr>
          <w:rFonts w:ascii="Garamond" w:eastAsia="Times New Roman" w:hAnsi="Garamond" w:cs="Times New Roman"/>
          <w:sz w:val="20"/>
          <w:szCs w:val="20"/>
          <w:lang w:eastAsia="cs-CZ"/>
        </w:rPr>
        <w:t>Trepačová</w:t>
      </w:r>
      <w:proofErr w:type="spellEnd"/>
      <w:r w:rsidRPr="00F10B8C">
        <w:rPr>
          <w:rFonts w:ascii="Garamond" w:eastAsia="Times New Roman" w:hAnsi="Garamond" w:cs="Times New Roman"/>
          <w:sz w:val="20"/>
          <w:szCs w:val="20"/>
          <w:lang w:eastAsia="cs-CZ"/>
        </w:rPr>
        <w:t xml:space="preserve"> Tereza Mgr.</w:t>
      </w:r>
      <w:r w:rsidR="00FE7E59" w:rsidRPr="00F10B8C">
        <w:rPr>
          <w:rFonts w:ascii="Garamond" w:eastAsia="Times New Roman" w:hAnsi="Garamond" w:cs="Times New Roman"/>
          <w:sz w:val="20"/>
          <w:szCs w:val="20"/>
          <w:lang w:eastAsia="cs-CZ"/>
        </w:rPr>
        <w:tab/>
      </w:r>
    </w:p>
    <w:p w14:paraId="237E2A0B" w14:textId="5062C3F0" w:rsidR="001D5963" w:rsidRPr="00F10B8C" w:rsidRDefault="001D5963" w:rsidP="001D5963">
      <w:pPr>
        <w:spacing w:after="0"/>
        <w:ind w:left="426" w:firstLine="2126"/>
        <w:jc w:val="both"/>
        <w:rPr>
          <w:rFonts w:ascii="Garamond" w:eastAsia="Times New Roman" w:hAnsi="Garamond" w:cs="Times New Roman"/>
          <w:sz w:val="20"/>
          <w:szCs w:val="20"/>
          <w:lang w:eastAsia="cs-CZ"/>
        </w:rPr>
      </w:pPr>
      <w:proofErr w:type="spellStart"/>
      <w:r w:rsidRPr="00F10B8C">
        <w:rPr>
          <w:rFonts w:ascii="Garamond" w:eastAsia="Times New Roman" w:hAnsi="Garamond" w:cs="Times New Roman"/>
          <w:sz w:val="20"/>
          <w:szCs w:val="20"/>
          <w:lang w:eastAsia="cs-CZ"/>
        </w:rPr>
        <w:t>Vozábová</w:t>
      </w:r>
      <w:proofErr w:type="spellEnd"/>
      <w:r w:rsidRPr="00F10B8C">
        <w:rPr>
          <w:rFonts w:ascii="Garamond" w:eastAsia="Times New Roman" w:hAnsi="Garamond" w:cs="Times New Roman"/>
          <w:sz w:val="20"/>
          <w:szCs w:val="20"/>
          <w:lang w:eastAsia="cs-CZ"/>
        </w:rPr>
        <w:t xml:space="preserve"> Eva Mgr.</w:t>
      </w:r>
      <w:r w:rsidR="00FE7E59" w:rsidRPr="00F10B8C">
        <w:rPr>
          <w:rFonts w:ascii="Garamond" w:eastAsia="Times New Roman" w:hAnsi="Garamond" w:cs="Times New Roman"/>
          <w:sz w:val="20"/>
          <w:szCs w:val="20"/>
          <w:lang w:eastAsia="cs-CZ"/>
        </w:rPr>
        <w:tab/>
      </w:r>
      <w:r w:rsidR="00FE7E59" w:rsidRPr="00F10B8C">
        <w:rPr>
          <w:rFonts w:ascii="Garamond" w:eastAsia="Times New Roman" w:hAnsi="Garamond" w:cs="Times New Roman"/>
          <w:sz w:val="20"/>
          <w:szCs w:val="20"/>
          <w:lang w:eastAsia="cs-CZ"/>
        </w:rPr>
        <w:tab/>
      </w:r>
    </w:p>
    <w:p w14:paraId="3A1FA104" w14:textId="7803B7C2" w:rsidR="001D5963" w:rsidRPr="00F10B8C" w:rsidRDefault="001D5963" w:rsidP="001D5963">
      <w:pPr>
        <w:spacing w:after="0"/>
        <w:ind w:left="426" w:firstLine="2126"/>
        <w:jc w:val="both"/>
        <w:rPr>
          <w:rFonts w:ascii="Garamond" w:eastAsia="Times New Roman" w:hAnsi="Garamond" w:cs="Times New Roman"/>
          <w:sz w:val="20"/>
          <w:szCs w:val="20"/>
          <w:lang w:eastAsia="cs-CZ"/>
        </w:rPr>
      </w:pPr>
      <w:proofErr w:type="spellStart"/>
      <w:r w:rsidRPr="00F10B8C">
        <w:rPr>
          <w:rFonts w:ascii="Garamond" w:eastAsia="Times New Roman" w:hAnsi="Garamond" w:cs="Times New Roman"/>
          <w:sz w:val="20"/>
          <w:szCs w:val="20"/>
          <w:lang w:eastAsia="cs-CZ"/>
        </w:rPr>
        <w:t>Zuchowiczová</w:t>
      </w:r>
      <w:proofErr w:type="spellEnd"/>
      <w:r w:rsidRPr="00F10B8C">
        <w:rPr>
          <w:rFonts w:ascii="Garamond" w:eastAsia="Times New Roman" w:hAnsi="Garamond" w:cs="Times New Roman"/>
          <w:sz w:val="20"/>
          <w:szCs w:val="20"/>
          <w:lang w:eastAsia="cs-CZ"/>
        </w:rPr>
        <w:t xml:space="preserve"> Radka Mgr</w:t>
      </w:r>
      <w:r w:rsidR="00FE7E59" w:rsidRPr="00F10B8C">
        <w:rPr>
          <w:rFonts w:ascii="Garamond" w:eastAsia="Times New Roman" w:hAnsi="Garamond" w:cs="Times New Roman"/>
          <w:sz w:val="20"/>
          <w:szCs w:val="20"/>
          <w:lang w:eastAsia="cs-CZ"/>
        </w:rPr>
        <w:tab/>
      </w:r>
    </w:p>
    <w:p w14:paraId="4AFA5991" w14:textId="77777777" w:rsidR="001D5963" w:rsidRDefault="001D5963" w:rsidP="001D5963">
      <w:pPr>
        <w:spacing w:after="0"/>
        <w:jc w:val="both"/>
        <w:rPr>
          <w:rFonts w:ascii="Garamond" w:eastAsia="Times New Roman" w:hAnsi="Garamond" w:cs="Times New Roman"/>
          <w:sz w:val="20"/>
          <w:szCs w:val="20"/>
          <w:lang w:eastAsia="cs-CZ"/>
        </w:rPr>
      </w:pPr>
    </w:p>
    <w:p w14:paraId="532672FF" w14:textId="77777777" w:rsidR="00046D6B" w:rsidRPr="00046D6B" w:rsidRDefault="00046D6B" w:rsidP="00046D6B">
      <w:pPr>
        <w:spacing w:after="0"/>
        <w:jc w:val="both"/>
        <w:rPr>
          <w:rFonts w:ascii="Garamond" w:eastAsia="Times New Roman" w:hAnsi="Garamond" w:cs="Times New Roman"/>
          <w:bCs/>
          <w:sz w:val="20"/>
          <w:szCs w:val="20"/>
          <w:lang w:eastAsia="cs-CZ"/>
        </w:rPr>
      </w:pPr>
    </w:p>
    <w:p w14:paraId="051671F0" w14:textId="77777777" w:rsidR="00046D6B" w:rsidRPr="00046D6B" w:rsidRDefault="00046D6B" w:rsidP="00046D6B">
      <w:pPr>
        <w:spacing w:after="0"/>
        <w:jc w:val="both"/>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Změny přidělení přísedících:</w:t>
      </w:r>
    </w:p>
    <w:p w14:paraId="09E5AFCE" w14:textId="43CD23BC" w:rsidR="00285D75" w:rsidRPr="001D5963" w:rsidRDefault="001D5963" w:rsidP="001D5963">
      <w:pPr>
        <w:numPr>
          <w:ilvl w:val="0"/>
          <w:numId w:val="7"/>
        </w:numPr>
        <w:spacing w:after="0"/>
        <w:ind w:left="426" w:hanging="426"/>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 xml:space="preserve">Pokud ze závažných důvodů vznikne potřeba změnit </w:t>
      </w:r>
      <w:r w:rsidRPr="001D5963">
        <w:rPr>
          <w:rFonts w:ascii="Garamond" w:eastAsia="Times New Roman" w:hAnsi="Garamond" w:cs="Times New Roman"/>
          <w:bCs/>
          <w:sz w:val="20"/>
          <w:szCs w:val="20"/>
          <w:lang w:eastAsia="cs-CZ"/>
        </w:rPr>
        <w:t>osobu přísedícího</w:t>
      </w:r>
      <w:r w:rsidRPr="00046D6B">
        <w:rPr>
          <w:rFonts w:ascii="Garamond" w:eastAsia="Times New Roman" w:hAnsi="Garamond" w:cs="Times New Roman"/>
          <w:sz w:val="20"/>
          <w:szCs w:val="20"/>
          <w:lang w:eastAsia="cs-CZ"/>
        </w:rPr>
        <w:t xml:space="preserve"> </w:t>
      </w:r>
      <w:r>
        <w:rPr>
          <w:rFonts w:ascii="Garamond" w:eastAsia="Times New Roman" w:hAnsi="Garamond" w:cs="Times New Roman"/>
          <w:sz w:val="20"/>
          <w:szCs w:val="20"/>
          <w:lang w:eastAsia="cs-CZ"/>
        </w:rPr>
        <w:t xml:space="preserve">z důvodu dočasné překážky </w:t>
      </w:r>
      <w:r w:rsidRPr="00046D6B">
        <w:rPr>
          <w:rFonts w:ascii="Garamond" w:eastAsia="Times New Roman" w:hAnsi="Garamond" w:cs="Times New Roman"/>
          <w:sz w:val="20"/>
          <w:szCs w:val="20"/>
          <w:lang w:eastAsia="cs-CZ"/>
        </w:rPr>
        <w:t>(</w:t>
      </w:r>
      <w:r>
        <w:rPr>
          <w:rFonts w:ascii="Garamond" w:eastAsia="Times New Roman" w:hAnsi="Garamond" w:cs="Times New Roman"/>
          <w:sz w:val="20"/>
          <w:szCs w:val="20"/>
          <w:lang w:eastAsia="cs-CZ"/>
        </w:rPr>
        <w:t xml:space="preserve">dlouhodobá </w:t>
      </w:r>
      <w:r w:rsidRPr="00046D6B">
        <w:rPr>
          <w:rFonts w:ascii="Garamond" w:eastAsia="Times New Roman" w:hAnsi="Garamond" w:cs="Times New Roman"/>
          <w:sz w:val="20"/>
          <w:szCs w:val="20"/>
          <w:lang w:eastAsia="cs-CZ"/>
        </w:rPr>
        <w:t xml:space="preserve">nemoc, dlouhodobá nepřítomnost mimo bydliště a jiné závažné osobní důvody), </w:t>
      </w:r>
      <w:r>
        <w:rPr>
          <w:rFonts w:ascii="Garamond" w:eastAsia="Times New Roman" w:hAnsi="Garamond" w:cs="Times New Roman"/>
          <w:sz w:val="20"/>
          <w:szCs w:val="20"/>
          <w:lang w:eastAsia="cs-CZ"/>
        </w:rPr>
        <w:t>nebo p</w:t>
      </w:r>
      <w:r w:rsidR="00046D6B" w:rsidRPr="001D5963">
        <w:rPr>
          <w:rFonts w:ascii="Garamond" w:eastAsia="Times New Roman" w:hAnsi="Garamond" w:cs="Times New Roman"/>
          <w:sz w:val="20"/>
          <w:szCs w:val="20"/>
          <w:lang w:eastAsia="cs-CZ"/>
        </w:rPr>
        <w:t xml:space="preserve">okud vznikne potřeba změnit </w:t>
      </w:r>
      <w:r w:rsidR="00046D6B" w:rsidRPr="001D5963">
        <w:rPr>
          <w:rFonts w:ascii="Garamond" w:eastAsia="Times New Roman" w:hAnsi="Garamond" w:cs="Times New Roman"/>
          <w:bCs/>
          <w:sz w:val="20"/>
          <w:szCs w:val="20"/>
          <w:lang w:eastAsia="cs-CZ"/>
        </w:rPr>
        <w:t>osobu přísedícího</w:t>
      </w:r>
      <w:r w:rsidR="00046D6B" w:rsidRPr="001D5963">
        <w:rPr>
          <w:rFonts w:ascii="Garamond" w:eastAsia="Times New Roman" w:hAnsi="Garamond" w:cs="Times New Roman"/>
          <w:sz w:val="20"/>
          <w:szCs w:val="20"/>
          <w:lang w:eastAsia="cs-CZ"/>
        </w:rPr>
        <w:t xml:space="preserve"> z důvodu trvalé překážky (vyloučení přísedícího, závažné onemocnění, úmrtí</w:t>
      </w:r>
      <w:r>
        <w:rPr>
          <w:rFonts w:ascii="Garamond" w:eastAsia="Times New Roman" w:hAnsi="Garamond" w:cs="Times New Roman"/>
          <w:sz w:val="20"/>
          <w:szCs w:val="20"/>
          <w:lang w:eastAsia="cs-CZ"/>
        </w:rPr>
        <w:t>, skončení mandátu</w:t>
      </w:r>
      <w:r w:rsidR="00046D6B" w:rsidRPr="001D5963">
        <w:rPr>
          <w:rFonts w:ascii="Garamond" w:eastAsia="Times New Roman" w:hAnsi="Garamond" w:cs="Times New Roman"/>
          <w:sz w:val="20"/>
          <w:szCs w:val="20"/>
          <w:lang w:eastAsia="cs-CZ"/>
        </w:rPr>
        <w:t xml:space="preserve">), bude přidělen přísedící </w:t>
      </w:r>
      <w:r w:rsidR="00285D75" w:rsidRPr="001D5963">
        <w:rPr>
          <w:rFonts w:ascii="Garamond" w:eastAsia="Times New Roman" w:hAnsi="Garamond" w:cs="Times New Roman"/>
          <w:sz w:val="20"/>
          <w:szCs w:val="20"/>
          <w:lang w:eastAsia="cs-CZ"/>
        </w:rPr>
        <w:t xml:space="preserve">kolujícím způsobem dle </w:t>
      </w:r>
      <w:r>
        <w:rPr>
          <w:rFonts w:ascii="Garamond" w:eastAsia="Times New Roman" w:hAnsi="Garamond" w:cs="Times New Roman"/>
          <w:sz w:val="20"/>
          <w:szCs w:val="20"/>
          <w:lang w:eastAsia="cs-CZ"/>
        </w:rPr>
        <w:t>výše</w:t>
      </w:r>
      <w:r w:rsidR="004A60F4" w:rsidRPr="001D5963">
        <w:rPr>
          <w:rFonts w:ascii="Garamond" w:eastAsia="Times New Roman" w:hAnsi="Garamond" w:cs="Times New Roman"/>
          <w:sz w:val="20"/>
          <w:szCs w:val="20"/>
          <w:lang w:eastAsia="cs-CZ"/>
        </w:rPr>
        <w:t xml:space="preserve"> uvedeného </w:t>
      </w:r>
      <w:r w:rsidR="00285D75" w:rsidRPr="001D5963">
        <w:rPr>
          <w:rFonts w:ascii="Garamond" w:eastAsia="Times New Roman" w:hAnsi="Garamond" w:cs="Times New Roman"/>
          <w:sz w:val="20"/>
          <w:szCs w:val="20"/>
          <w:lang w:eastAsia="cs-CZ"/>
        </w:rPr>
        <w:t>abecedního seznamu přísedících</w:t>
      </w:r>
      <w:r w:rsidR="004A60F4" w:rsidRPr="001D5963">
        <w:rPr>
          <w:rFonts w:ascii="Garamond" w:eastAsia="Times New Roman" w:hAnsi="Garamond" w:cs="Times New Roman"/>
          <w:sz w:val="20"/>
          <w:szCs w:val="20"/>
          <w:lang w:eastAsia="cs-CZ"/>
        </w:rPr>
        <w:t>.</w:t>
      </w:r>
    </w:p>
    <w:p w14:paraId="648B748A" w14:textId="62FF8F2D" w:rsidR="007E030A" w:rsidRPr="00046D6B" w:rsidRDefault="007E030A" w:rsidP="00F82EA4">
      <w:pPr>
        <w:numPr>
          <w:ilvl w:val="0"/>
          <w:numId w:val="7"/>
        </w:numPr>
        <w:spacing w:after="0"/>
        <w:ind w:left="426" w:hanging="426"/>
        <w:jc w:val="both"/>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Nebude-li možné určit žádného přísedícího z </w:t>
      </w:r>
      <w:r w:rsidR="001D5963">
        <w:rPr>
          <w:rFonts w:ascii="Garamond" w:eastAsia="Times New Roman" w:hAnsi="Garamond" w:cs="Times New Roman"/>
          <w:sz w:val="20"/>
          <w:szCs w:val="20"/>
          <w:lang w:eastAsia="cs-CZ"/>
        </w:rPr>
        <w:t>výše</w:t>
      </w:r>
      <w:r>
        <w:rPr>
          <w:rFonts w:ascii="Garamond" w:eastAsia="Times New Roman" w:hAnsi="Garamond" w:cs="Times New Roman"/>
          <w:sz w:val="20"/>
          <w:szCs w:val="20"/>
          <w:lang w:eastAsia="cs-CZ"/>
        </w:rPr>
        <w:t xml:space="preserve"> uvedeného seznamu, bude přidělen přísedící uvedený v Příloze rozvrhu práce trestního úseku účinného </w:t>
      </w:r>
      <w:r w:rsidR="00A74E47">
        <w:rPr>
          <w:rFonts w:ascii="Garamond" w:eastAsia="Times New Roman" w:hAnsi="Garamond" w:cs="Times New Roman"/>
          <w:sz w:val="20"/>
          <w:szCs w:val="20"/>
          <w:lang w:eastAsia="cs-CZ"/>
        </w:rPr>
        <w:t>k</w:t>
      </w:r>
      <w:r>
        <w:rPr>
          <w:rFonts w:ascii="Garamond" w:eastAsia="Times New Roman" w:hAnsi="Garamond" w:cs="Times New Roman"/>
          <w:sz w:val="20"/>
          <w:szCs w:val="20"/>
          <w:lang w:eastAsia="cs-CZ"/>
        </w:rPr>
        <w:t> 31.</w:t>
      </w:r>
      <w:r w:rsidR="00A74E47">
        <w:rPr>
          <w:rFonts w:ascii="Garamond" w:eastAsia="Times New Roman" w:hAnsi="Garamond" w:cs="Times New Roman"/>
          <w:sz w:val="20"/>
          <w:szCs w:val="20"/>
          <w:lang w:eastAsia="cs-CZ"/>
        </w:rPr>
        <w:t xml:space="preserve"> </w:t>
      </w:r>
      <w:r>
        <w:rPr>
          <w:rFonts w:ascii="Garamond" w:eastAsia="Times New Roman" w:hAnsi="Garamond" w:cs="Times New Roman"/>
          <w:sz w:val="20"/>
          <w:szCs w:val="20"/>
          <w:lang w:eastAsia="cs-CZ"/>
        </w:rPr>
        <w:t>12.</w:t>
      </w:r>
      <w:r w:rsidR="00A74E47">
        <w:rPr>
          <w:rFonts w:ascii="Garamond" w:eastAsia="Times New Roman" w:hAnsi="Garamond" w:cs="Times New Roman"/>
          <w:sz w:val="20"/>
          <w:szCs w:val="20"/>
          <w:lang w:eastAsia="cs-CZ"/>
        </w:rPr>
        <w:t xml:space="preserve"> </w:t>
      </w:r>
      <w:r>
        <w:rPr>
          <w:rFonts w:ascii="Garamond" w:eastAsia="Times New Roman" w:hAnsi="Garamond" w:cs="Times New Roman"/>
          <w:sz w:val="20"/>
          <w:szCs w:val="20"/>
          <w:lang w:eastAsia="cs-CZ"/>
        </w:rPr>
        <w:t>2024, a to dle abecedního pořadí sestupně</w:t>
      </w:r>
      <w:r w:rsidR="001D5963">
        <w:rPr>
          <w:rFonts w:ascii="Garamond" w:eastAsia="Times New Roman" w:hAnsi="Garamond" w:cs="Times New Roman"/>
          <w:sz w:val="20"/>
          <w:szCs w:val="20"/>
          <w:lang w:eastAsia="cs-CZ"/>
        </w:rPr>
        <w:t xml:space="preserve"> kolujícím způsobem</w:t>
      </w:r>
      <w:r>
        <w:rPr>
          <w:rFonts w:ascii="Garamond" w:eastAsia="Times New Roman" w:hAnsi="Garamond" w:cs="Times New Roman"/>
          <w:sz w:val="20"/>
          <w:szCs w:val="20"/>
          <w:lang w:eastAsia="cs-CZ"/>
        </w:rPr>
        <w:t>.</w:t>
      </w:r>
    </w:p>
    <w:p w14:paraId="0E98DE2F" w14:textId="77777777" w:rsidR="00046D6B" w:rsidRDefault="00046D6B" w:rsidP="00F82EA4">
      <w:pPr>
        <w:numPr>
          <w:ilvl w:val="0"/>
          <w:numId w:val="7"/>
        </w:numPr>
        <w:spacing w:after="0"/>
        <w:ind w:left="426" w:hanging="426"/>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Důvod změny přísedícího provede záznamem do spisu soudce.</w:t>
      </w:r>
    </w:p>
    <w:p w14:paraId="209AA8C3" w14:textId="77777777" w:rsidR="00A74E47" w:rsidRPr="00046D6B" w:rsidRDefault="00A74E47" w:rsidP="00A74E47">
      <w:pPr>
        <w:spacing w:after="0"/>
        <w:ind w:left="426"/>
        <w:jc w:val="both"/>
        <w:rPr>
          <w:rFonts w:ascii="Garamond" w:eastAsia="Times New Roman" w:hAnsi="Garamond" w:cs="Times New Roman"/>
          <w:sz w:val="20"/>
          <w:szCs w:val="20"/>
          <w:lang w:eastAsia="cs-CZ"/>
        </w:rPr>
      </w:pPr>
    </w:p>
    <w:p w14:paraId="1F3C85F6" w14:textId="77777777" w:rsidR="00046D6B" w:rsidRPr="00046D6B" w:rsidRDefault="00046D6B" w:rsidP="00046D6B">
      <w:pPr>
        <w:spacing w:after="0"/>
        <w:jc w:val="both"/>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Povinnosti vedoucí kanceláře, rejstříkové vedoucí:</w:t>
      </w:r>
    </w:p>
    <w:p w14:paraId="46DF51AB" w14:textId="77777777" w:rsidR="00046D6B" w:rsidRPr="00046D6B" w:rsidRDefault="00046D6B" w:rsidP="00F82EA4">
      <w:pPr>
        <w:numPr>
          <w:ilvl w:val="0"/>
          <w:numId w:val="8"/>
        </w:numPr>
        <w:spacing w:after="0"/>
        <w:ind w:left="426" w:hanging="426"/>
        <w:jc w:val="both"/>
        <w:rPr>
          <w:rFonts w:ascii="Garamond" w:eastAsia="Times New Roman" w:hAnsi="Garamond" w:cs="Times New Roman"/>
          <w:b/>
          <w:sz w:val="20"/>
          <w:szCs w:val="20"/>
          <w:lang w:eastAsia="cs-CZ"/>
        </w:rPr>
      </w:pPr>
      <w:r w:rsidRPr="00046D6B">
        <w:rPr>
          <w:rFonts w:ascii="Garamond" w:eastAsia="Times New Roman" w:hAnsi="Garamond" w:cs="Times New Roman"/>
          <w:sz w:val="20"/>
          <w:szCs w:val="20"/>
          <w:lang w:eastAsia="cs-CZ"/>
        </w:rPr>
        <w:lastRenderedPageBreak/>
        <w:t>V případě změny přísedícího vyznačí vedoucí kanceláře (rejstříková vedoucí) tuto skutečnost na spisový obal a v informačním systému v „trvalé poznámce“.</w:t>
      </w:r>
    </w:p>
    <w:p w14:paraId="004CDD60" w14:textId="0124A724" w:rsidR="00046D6B" w:rsidRPr="00046D6B" w:rsidRDefault="00046D6B" w:rsidP="00046D6B">
      <w:pPr>
        <w:spacing w:after="0"/>
        <w:rPr>
          <w:rFonts w:ascii="Garamond" w:eastAsia="Times New Roman" w:hAnsi="Garamond" w:cs="Times New Roman"/>
          <w:b/>
          <w:sz w:val="20"/>
          <w:szCs w:val="20"/>
          <w:lang w:eastAsia="cs-CZ"/>
        </w:rPr>
      </w:pPr>
    </w:p>
    <w:p w14:paraId="1FD54D98" w14:textId="77777777" w:rsidR="00046D6B" w:rsidRPr="00046D6B" w:rsidRDefault="00046D6B" w:rsidP="00046D6B">
      <w:pPr>
        <w:spacing w:after="0"/>
        <w:rPr>
          <w:rFonts w:ascii="Garamond" w:eastAsia="Times New Roman" w:hAnsi="Garamond" w:cs="Times New Roman"/>
          <w:sz w:val="20"/>
          <w:szCs w:val="20"/>
          <w:lang w:eastAsia="cs-CZ"/>
        </w:rPr>
      </w:pPr>
      <w:r w:rsidRPr="00046D6B">
        <w:rPr>
          <w:rFonts w:ascii="Garamond" w:eastAsia="Times New Roman" w:hAnsi="Garamond" w:cs="Times New Roman"/>
          <w:b/>
          <w:sz w:val="20"/>
          <w:szCs w:val="20"/>
          <w:lang w:eastAsia="cs-CZ"/>
        </w:rPr>
        <w:t xml:space="preserve">Příloha č. 2 – rozvržení zastupujících soudců v případě přikázání věci odvolacím či dovolacím soudem </w:t>
      </w:r>
    </w:p>
    <w:p w14:paraId="550E9005" w14:textId="77777777" w:rsidR="00046D6B" w:rsidRPr="00046D6B" w:rsidRDefault="00046D6B" w:rsidP="00046D6B">
      <w:pPr>
        <w:spacing w:after="0"/>
        <w:rPr>
          <w:rFonts w:ascii="Garamond" w:eastAsia="Times New Roman" w:hAnsi="Garamond" w:cs="Times New Roman"/>
          <w:bCs/>
          <w:sz w:val="20"/>
          <w:szCs w:val="20"/>
          <w:lang w:eastAsia="cs-CZ"/>
        </w:rPr>
      </w:pPr>
    </w:p>
    <w:p w14:paraId="2AB7E2D7" w14:textId="77777777" w:rsidR="00046D6B" w:rsidRPr="00046D6B" w:rsidRDefault="00046D6B" w:rsidP="00046D6B">
      <w:pPr>
        <w:spacing w:after="0"/>
        <w:jc w:val="both"/>
        <w:rPr>
          <w:rFonts w:ascii="Garamond" w:eastAsia="Times New Roman" w:hAnsi="Garamond" w:cs="Times New Roman"/>
          <w:sz w:val="20"/>
          <w:szCs w:val="20"/>
          <w:lang w:eastAsia="cs-CZ"/>
        </w:rPr>
      </w:pPr>
    </w:p>
    <w:p w14:paraId="6B860F78" w14:textId="77777777" w:rsidR="00046D6B" w:rsidRPr="00046D6B" w:rsidRDefault="00046D6B" w:rsidP="00046D6B">
      <w:pPr>
        <w:tabs>
          <w:tab w:val="left" w:pos="4536"/>
        </w:tabs>
        <w:spacing w:after="0"/>
        <w:rPr>
          <w:rFonts w:ascii="Garamond" w:eastAsia="Times New Roman" w:hAnsi="Garamond" w:cs="Times New Roman"/>
          <w:b/>
          <w:sz w:val="20"/>
          <w:szCs w:val="20"/>
          <w:lang w:eastAsia="cs-CZ"/>
        </w:rPr>
      </w:pPr>
      <w:r w:rsidRPr="00046D6B">
        <w:rPr>
          <w:rFonts w:ascii="Garamond" w:eastAsia="Times New Roman" w:hAnsi="Garamond" w:cs="Times New Roman"/>
          <w:b/>
          <w:sz w:val="20"/>
          <w:szCs w:val="20"/>
          <w:lang w:eastAsia="cs-CZ"/>
        </w:rPr>
        <w:t>Soudce</w:t>
      </w:r>
      <w:r w:rsidRPr="00046D6B">
        <w:rPr>
          <w:rFonts w:ascii="Garamond" w:eastAsia="Times New Roman" w:hAnsi="Garamond" w:cs="Times New Roman"/>
          <w:b/>
          <w:sz w:val="20"/>
          <w:szCs w:val="20"/>
          <w:lang w:eastAsia="cs-CZ"/>
        </w:rPr>
        <w:tab/>
        <w:t>Zástupce</w:t>
      </w:r>
    </w:p>
    <w:p w14:paraId="110C65BC" w14:textId="451C40BE" w:rsidR="00046D6B" w:rsidRPr="00046D6B" w:rsidRDefault="00AE703C" w:rsidP="00046D6B">
      <w:pPr>
        <w:tabs>
          <w:tab w:val="left" w:pos="4536"/>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 xml:space="preserve">Mgr. Lukáš Kučera </w:t>
      </w:r>
      <w:r w:rsidR="00046D6B" w:rsidRPr="00046D6B">
        <w:rPr>
          <w:rFonts w:ascii="Garamond" w:eastAsia="Times New Roman" w:hAnsi="Garamond" w:cs="Times New Roman"/>
          <w:sz w:val="20"/>
          <w:szCs w:val="20"/>
          <w:lang w:eastAsia="cs-CZ"/>
        </w:rPr>
        <w:tab/>
        <w:t>jako v senátu 10C</w:t>
      </w:r>
    </w:p>
    <w:p w14:paraId="23A78995" w14:textId="77777777" w:rsidR="00046D6B" w:rsidRPr="00046D6B" w:rsidRDefault="00046D6B" w:rsidP="00046D6B">
      <w:pPr>
        <w:tabs>
          <w:tab w:val="left" w:pos="4536"/>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Mgr. Martin Trepka</w:t>
      </w:r>
      <w:r w:rsidRPr="00046D6B">
        <w:rPr>
          <w:rFonts w:ascii="Garamond" w:eastAsia="Times New Roman" w:hAnsi="Garamond" w:cs="Times New Roman"/>
          <w:sz w:val="20"/>
          <w:szCs w:val="20"/>
          <w:lang w:eastAsia="cs-CZ"/>
        </w:rPr>
        <w:tab/>
        <w:t>jako v senátu 11C</w:t>
      </w:r>
    </w:p>
    <w:p w14:paraId="6D55DA04" w14:textId="418060EB" w:rsidR="00046D6B" w:rsidRPr="00046D6B" w:rsidRDefault="007E21A8" w:rsidP="00046D6B">
      <w:pPr>
        <w:tabs>
          <w:tab w:val="left" w:pos="4536"/>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 xml:space="preserve">Mgr. Nikola Plevková </w:t>
      </w:r>
      <w:r w:rsidR="00046D6B" w:rsidRPr="00046D6B">
        <w:rPr>
          <w:rFonts w:ascii="Garamond" w:eastAsia="Times New Roman" w:hAnsi="Garamond" w:cs="Times New Roman"/>
          <w:sz w:val="20"/>
          <w:szCs w:val="20"/>
          <w:lang w:eastAsia="cs-CZ"/>
        </w:rPr>
        <w:tab/>
        <w:t>jako v senátu 14C</w:t>
      </w:r>
    </w:p>
    <w:p w14:paraId="1199B0D6" w14:textId="102B6380" w:rsidR="00046D6B" w:rsidRDefault="00046D6B" w:rsidP="00046D6B">
      <w:pPr>
        <w:tabs>
          <w:tab w:val="left" w:pos="4536"/>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JUDr. Ondřej Růžička</w:t>
      </w:r>
      <w:r w:rsidRPr="00046D6B">
        <w:rPr>
          <w:rFonts w:ascii="Garamond" w:eastAsia="Times New Roman" w:hAnsi="Garamond" w:cs="Times New Roman"/>
          <w:sz w:val="20"/>
          <w:szCs w:val="20"/>
          <w:lang w:eastAsia="cs-CZ"/>
        </w:rPr>
        <w:tab/>
        <w:t>jako v senátu 15C</w:t>
      </w:r>
    </w:p>
    <w:p w14:paraId="36B012A4" w14:textId="189B5E87" w:rsidR="00485A97" w:rsidRDefault="00485A97" w:rsidP="00046D6B">
      <w:pPr>
        <w:tabs>
          <w:tab w:val="left" w:pos="4536"/>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Mgr. Klára Babičková</w:t>
      </w:r>
      <w:r>
        <w:rPr>
          <w:rFonts w:ascii="Garamond" w:eastAsia="Times New Roman" w:hAnsi="Garamond" w:cs="Times New Roman"/>
          <w:sz w:val="20"/>
          <w:szCs w:val="20"/>
          <w:lang w:eastAsia="cs-CZ"/>
        </w:rPr>
        <w:tab/>
        <w:t>jako v senátu 16C</w:t>
      </w:r>
    </w:p>
    <w:p w14:paraId="6B94E855" w14:textId="041EFE69" w:rsidR="0061686D" w:rsidRDefault="0061686D" w:rsidP="00046D6B">
      <w:pPr>
        <w:tabs>
          <w:tab w:val="left" w:pos="4536"/>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Mgr. Kateřina Pelišová</w:t>
      </w:r>
      <w:r>
        <w:rPr>
          <w:rFonts w:ascii="Garamond" w:eastAsia="Times New Roman" w:hAnsi="Garamond" w:cs="Times New Roman"/>
          <w:sz w:val="20"/>
          <w:szCs w:val="20"/>
          <w:lang w:eastAsia="cs-CZ"/>
        </w:rPr>
        <w:tab/>
        <w:t>jako v senátu 17C</w:t>
      </w:r>
    </w:p>
    <w:p w14:paraId="3412BEC3" w14:textId="159CFE46" w:rsidR="0061686D" w:rsidRPr="00046D6B" w:rsidRDefault="0061686D" w:rsidP="00046D6B">
      <w:pPr>
        <w:tabs>
          <w:tab w:val="left" w:pos="4536"/>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Mgr. Marcela Zbořilová</w:t>
      </w:r>
      <w:r>
        <w:rPr>
          <w:rFonts w:ascii="Garamond" w:eastAsia="Times New Roman" w:hAnsi="Garamond" w:cs="Times New Roman"/>
          <w:sz w:val="20"/>
          <w:szCs w:val="20"/>
          <w:lang w:eastAsia="cs-CZ"/>
        </w:rPr>
        <w:tab/>
        <w:t>jako v senátu 18C</w:t>
      </w:r>
    </w:p>
    <w:p w14:paraId="5021AC13" w14:textId="77777777" w:rsidR="00046D6B" w:rsidRPr="00046D6B" w:rsidRDefault="00E1764B" w:rsidP="00046D6B">
      <w:pPr>
        <w:tabs>
          <w:tab w:val="left" w:pos="4536"/>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 xml:space="preserve">Mgr. </w:t>
      </w:r>
      <w:r w:rsidR="00EE65B8">
        <w:rPr>
          <w:rFonts w:ascii="Garamond" w:eastAsia="Times New Roman" w:hAnsi="Garamond" w:cs="Times New Roman"/>
          <w:sz w:val="20"/>
          <w:szCs w:val="20"/>
          <w:lang w:eastAsia="cs-CZ"/>
        </w:rPr>
        <w:t>Ing. Daniela Zejda</w:t>
      </w:r>
      <w:r w:rsidR="00046D6B" w:rsidRPr="00046D6B">
        <w:rPr>
          <w:rFonts w:ascii="Garamond" w:eastAsia="Times New Roman" w:hAnsi="Garamond" w:cs="Times New Roman"/>
          <w:sz w:val="20"/>
          <w:szCs w:val="20"/>
          <w:lang w:eastAsia="cs-CZ"/>
        </w:rPr>
        <w:tab/>
        <w:t>jako v senátu 19C</w:t>
      </w:r>
    </w:p>
    <w:p w14:paraId="624FB72E" w14:textId="3DC0DA5F" w:rsidR="00046D6B" w:rsidRPr="00046D6B" w:rsidRDefault="00485A97" w:rsidP="00046D6B">
      <w:pPr>
        <w:tabs>
          <w:tab w:val="left" w:pos="4536"/>
        </w:tabs>
        <w:spacing w:after="0"/>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JUDr. Kateřina Marvanová</w:t>
      </w:r>
      <w:r w:rsidR="00EE172D">
        <w:rPr>
          <w:rFonts w:ascii="Garamond" w:eastAsia="Times New Roman" w:hAnsi="Garamond" w:cs="Times New Roman"/>
          <w:sz w:val="20"/>
          <w:szCs w:val="20"/>
          <w:lang w:eastAsia="cs-CZ"/>
        </w:rPr>
        <w:t xml:space="preserve"> </w:t>
      </w:r>
      <w:r w:rsidR="00046D6B" w:rsidRPr="00046D6B">
        <w:rPr>
          <w:rFonts w:ascii="Garamond" w:eastAsia="Times New Roman" w:hAnsi="Garamond" w:cs="Times New Roman"/>
          <w:sz w:val="20"/>
          <w:szCs w:val="20"/>
          <w:lang w:eastAsia="cs-CZ"/>
        </w:rPr>
        <w:tab/>
        <w:t>jako v senátu 2</w:t>
      </w:r>
      <w:r>
        <w:rPr>
          <w:rFonts w:ascii="Garamond" w:eastAsia="Times New Roman" w:hAnsi="Garamond" w:cs="Times New Roman"/>
          <w:sz w:val="20"/>
          <w:szCs w:val="20"/>
          <w:lang w:eastAsia="cs-CZ"/>
        </w:rPr>
        <w:t>5</w:t>
      </w:r>
      <w:r w:rsidR="00046D6B" w:rsidRPr="00046D6B">
        <w:rPr>
          <w:rFonts w:ascii="Garamond" w:eastAsia="Times New Roman" w:hAnsi="Garamond" w:cs="Times New Roman"/>
          <w:sz w:val="20"/>
          <w:szCs w:val="20"/>
          <w:lang w:eastAsia="cs-CZ"/>
        </w:rPr>
        <w:t>C</w:t>
      </w:r>
    </w:p>
    <w:p w14:paraId="27334CF5" w14:textId="77777777" w:rsidR="00046D6B" w:rsidRPr="00046D6B" w:rsidRDefault="00046D6B" w:rsidP="00046D6B">
      <w:pPr>
        <w:tabs>
          <w:tab w:val="left" w:pos="4536"/>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JUDr. Šárka Henzlová</w:t>
      </w:r>
      <w:r w:rsidRPr="00046D6B">
        <w:rPr>
          <w:rFonts w:ascii="Garamond" w:eastAsia="Times New Roman" w:hAnsi="Garamond" w:cs="Times New Roman"/>
          <w:sz w:val="20"/>
          <w:szCs w:val="20"/>
          <w:lang w:eastAsia="cs-CZ"/>
        </w:rPr>
        <w:tab/>
        <w:t>jako v senátu 26C</w:t>
      </w:r>
    </w:p>
    <w:p w14:paraId="30F9F744" w14:textId="12D49514" w:rsidR="00046D6B" w:rsidRPr="00046D6B" w:rsidRDefault="00046D6B" w:rsidP="00046D6B">
      <w:pPr>
        <w:tabs>
          <w:tab w:val="left" w:pos="4536"/>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 xml:space="preserve">Mgr. </w:t>
      </w:r>
      <w:r w:rsidR="004A60F4">
        <w:rPr>
          <w:rFonts w:ascii="Garamond" w:eastAsia="Times New Roman" w:hAnsi="Garamond" w:cs="Times New Roman"/>
          <w:sz w:val="20"/>
          <w:szCs w:val="20"/>
          <w:lang w:eastAsia="cs-CZ"/>
        </w:rPr>
        <w:t>Adéla Balážová</w:t>
      </w:r>
      <w:r w:rsidRPr="00046D6B">
        <w:rPr>
          <w:rFonts w:ascii="Garamond" w:eastAsia="Times New Roman" w:hAnsi="Garamond" w:cs="Times New Roman"/>
          <w:sz w:val="20"/>
          <w:szCs w:val="20"/>
          <w:lang w:eastAsia="cs-CZ"/>
        </w:rPr>
        <w:tab/>
        <w:t>jako v senátu 28C</w:t>
      </w:r>
    </w:p>
    <w:p w14:paraId="7057794E" w14:textId="77777777" w:rsidR="00046D6B" w:rsidRPr="00046D6B" w:rsidRDefault="00046D6B" w:rsidP="00046D6B">
      <w:pPr>
        <w:tabs>
          <w:tab w:val="left" w:pos="4536"/>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JUDr. Luděk Pilný</w:t>
      </w:r>
      <w:r w:rsidRPr="00046D6B">
        <w:rPr>
          <w:rFonts w:ascii="Garamond" w:eastAsia="Times New Roman" w:hAnsi="Garamond" w:cs="Times New Roman"/>
          <w:sz w:val="20"/>
          <w:szCs w:val="20"/>
          <w:lang w:eastAsia="cs-CZ"/>
        </w:rPr>
        <w:tab/>
        <w:t>jako v senátu 43C</w:t>
      </w:r>
    </w:p>
    <w:p w14:paraId="70A9DEAF" w14:textId="432E3195" w:rsidR="006D6AA1" w:rsidRPr="00046D6B" w:rsidRDefault="006D6AA1" w:rsidP="006D6AA1">
      <w:pPr>
        <w:tabs>
          <w:tab w:val="left" w:pos="4536"/>
        </w:tabs>
        <w:spacing w:after="0"/>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JUDr. Kat</w:t>
      </w:r>
      <w:r>
        <w:rPr>
          <w:rFonts w:ascii="Garamond" w:eastAsia="Times New Roman" w:hAnsi="Garamond" w:cs="Times New Roman"/>
          <w:sz w:val="20"/>
          <w:szCs w:val="20"/>
          <w:lang w:eastAsia="cs-CZ"/>
        </w:rPr>
        <w:t>eřina Takácsová</w:t>
      </w:r>
      <w:r>
        <w:rPr>
          <w:rFonts w:ascii="Garamond" w:eastAsia="Times New Roman" w:hAnsi="Garamond" w:cs="Times New Roman"/>
          <w:sz w:val="20"/>
          <w:szCs w:val="20"/>
          <w:lang w:eastAsia="cs-CZ"/>
        </w:rPr>
        <w:tab/>
        <w:t>jako v senátu 45</w:t>
      </w:r>
      <w:r w:rsidRPr="00046D6B">
        <w:rPr>
          <w:rFonts w:ascii="Garamond" w:eastAsia="Times New Roman" w:hAnsi="Garamond" w:cs="Times New Roman"/>
          <w:sz w:val="20"/>
          <w:szCs w:val="20"/>
          <w:lang w:eastAsia="cs-CZ"/>
        </w:rPr>
        <w:t>C</w:t>
      </w:r>
    </w:p>
    <w:p w14:paraId="2DFB983E" w14:textId="42D3824B" w:rsidR="00046D6B" w:rsidRDefault="00046D6B" w:rsidP="00046D6B">
      <w:pPr>
        <w:tabs>
          <w:tab w:val="left" w:pos="4536"/>
        </w:tabs>
        <w:spacing w:after="0"/>
        <w:jc w:val="both"/>
        <w:rPr>
          <w:rFonts w:ascii="Garamond" w:eastAsia="Times New Roman" w:hAnsi="Garamond" w:cs="Times New Roman"/>
          <w:sz w:val="20"/>
          <w:szCs w:val="20"/>
          <w:lang w:eastAsia="cs-CZ"/>
        </w:rPr>
      </w:pPr>
      <w:r w:rsidRPr="00046D6B">
        <w:rPr>
          <w:rFonts w:ascii="Garamond" w:eastAsia="Times New Roman" w:hAnsi="Garamond" w:cs="Times New Roman"/>
          <w:sz w:val="20"/>
          <w:szCs w:val="20"/>
          <w:lang w:eastAsia="cs-CZ"/>
        </w:rPr>
        <w:t>Mgr. Kateřina Mlčochová</w:t>
      </w:r>
      <w:r w:rsidRPr="00046D6B">
        <w:rPr>
          <w:rFonts w:ascii="Garamond" w:eastAsia="Times New Roman" w:hAnsi="Garamond" w:cs="Times New Roman"/>
          <w:sz w:val="20"/>
          <w:szCs w:val="20"/>
          <w:lang w:eastAsia="cs-CZ"/>
        </w:rPr>
        <w:tab/>
        <w:t>jako v senátu 47C</w:t>
      </w:r>
    </w:p>
    <w:p w14:paraId="473A604C" w14:textId="6F1A3083" w:rsidR="0061686D" w:rsidRDefault="0061686D" w:rsidP="00046D6B">
      <w:pPr>
        <w:tabs>
          <w:tab w:val="left" w:pos="4536"/>
        </w:tabs>
        <w:spacing w:after="0"/>
        <w:jc w:val="both"/>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 xml:space="preserve">JUDr. Ivo </w:t>
      </w:r>
      <w:r w:rsidR="00F642F1">
        <w:rPr>
          <w:rFonts w:ascii="Garamond" w:eastAsia="Times New Roman" w:hAnsi="Garamond" w:cs="Times New Roman"/>
          <w:sz w:val="20"/>
          <w:szCs w:val="20"/>
          <w:lang w:eastAsia="cs-CZ"/>
        </w:rPr>
        <w:t xml:space="preserve">Krýsa, Ph.D., </w:t>
      </w:r>
      <w:proofErr w:type="spellStart"/>
      <w:r w:rsidR="00F642F1">
        <w:rPr>
          <w:rFonts w:ascii="Garamond" w:eastAsia="Times New Roman" w:hAnsi="Garamond" w:cs="Times New Roman"/>
          <w:sz w:val="20"/>
          <w:szCs w:val="20"/>
          <w:lang w:eastAsia="cs-CZ"/>
        </w:rPr>
        <w:t>LL.M</w:t>
      </w:r>
      <w:proofErr w:type="spellEnd"/>
      <w:r w:rsidR="00F642F1">
        <w:rPr>
          <w:rFonts w:ascii="Garamond" w:eastAsia="Times New Roman" w:hAnsi="Garamond" w:cs="Times New Roman"/>
          <w:sz w:val="20"/>
          <w:szCs w:val="20"/>
          <w:lang w:eastAsia="cs-CZ"/>
        </w:rPr>
        <w:t>.</w:t>
      </w:r>
      <w:r w:rsidR="00E66F74">
        <w:rPr>
          <w:rFonts w:ascii="Garamond" w:eastAsia="Times New Roman" w:hAnsi="Garamond" w:cs="Times New Roman"/>
          <w:sz w:val="20"/>
          <w:szCs w:val="20"/>
          <w:lang w:eastAsia="cs-CZ"/>
        </w:rPr>
        <w:tab/>
        <w:t>jako v senátu 48C</w:t>
      </w:r>
    </w:p>
    <w:p w14:paraId="7CE151B9" w14:textId="549D8264" w:rsidR="00046D6B" w:rsidRPr="00046D6B" w:rsidRDefault="003824E7" w:rsidP="00046D6B">
      <w:pPr>
        <w:tabs>
          <w:tab w:val="left" w:pos="4536"/>
        </w:tabs>
        <w:spacing w:after="0"/>
        <w:jc w:val="both"/>
        <w:rPr>
          <w:rFonts w:ascii="Garamond" w:eastAsia="Times New Roman" w:hAnsi="Garamond" w:cs="Times New Roman"/>
          <w:b/>
          <w:sz w:val="20"/>
          <w:szCs w:val="20"/>
          <w:lang w:eastAsia="cs-CZ"/>
        </w:rPr>
      </w:pPr>
      <w:r>
        <w:rPr>
          <w:rFonts w:ascii="Garamond" w:eastAsia="Times New Roman" w:hAnsi="Garamond" w:cs="Times New Roman"/>
          <w:sz w:val="20"/>
          <w:szCs w:val="20"/>
          <w:lang w:eastAsia="cs-CZ"/>
        </w:rPr>
        <w:t xml:space="preserve"> </w:t>
      </w:r>
    </w:p>
    <w:p w14:paraId="6B091480" w14:textId="77777777" w:rsidR="00046D6B" w:rsidRPr="00046D6B" w:rsidRDefault="00046D6B" w:rsidP="00046D6B"/>
    <w:p w14:paraId="56645AB9" w14:textId="77777777" w:rsidR="00142918" w:rsidRDefault="00142918"/>
    <w:sectPr w:rsidR="00142918" w:rsidSect="00DC4696">
      <w:headerReference w:type="default" r:id="rId8"/>
      <w:footerReference w:type="even" r:id="rId9"/>
      <w:footerReference w:type="default" r:id="rId10"/>
      <w:type w:val="continuous"/>
      <w:pgSz w:w="16838" w:h="11906" w:orient="landscape" w:code="9"/>
      <w:pgMar w:top="1418" w:right="1418" w:bottom="1276" w:left="162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28825C" w14:textId="77777777" w:rsidR="00286947" w:rsidRDefault="00286947" w:rsidP="00DB0F81">
      <w:pPr>
        <w:spacing w:after="0"/>
      </w:pPr>
      <w:r>
        <w:separator/>
      </w:r>
    </w:p>
  </w:endnote>
  <w:endnote w:type="continuationSeparator" w:id="0">
    <w:p w14:paraId="192D9215" w14:textId="77777777" w:rsidR="00286947" w:rsidRDefault="00286947" w:rsidP="00DB0F8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0C388" w14:textId="77777777" w:rsidR="00E31B75" w:rsidRDefault="00E31B75" w:rsidP="00046D6B">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end"/>
    </w:r>
  </w:p>
  <w:p w14:paraId="475A1E29" w14:textId="77777777" w:rsidR="00E31B75" w:rsidRDefault="00E31B75" w:rsidP="00046D6B">
    <w:pPr>
      <w:pStyle w:val="Zpat"/>
      <w:ind w:right="360"/>
    </w:pPr>
  </w:p>
  <w:p w14:paraId="6743D7FE" w14:textId="77777777" w:rsidR="00E31B75" w:rsidRDefault="00E31B75"/>
  <w:p w14:paraId="30C227F5" w14:textId="77777777" w:rsidR="00E31B75" w:rsidRDefault="00E31B7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A50CE" w14:textId="27F456D9" w:rsidR="00E31B75" w:rsidRDefault="00E31B75" w:rsidP="00046D6B">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separate"/>
    </w:r>
    <w:r w:rsidR="001065CE">
      <w:rPr>
        <w:rStyle w:val="slostrnky"/>
        <w:noProof/>
      </w:rPr>
      <w:t>21</w:t>
    </w:r>
    <w:r>
      <w:rPr>
        <w:rStyle w:val="slostrnky"/>
      </w:rPr>
      <w:fldChar w:fldCharType="end"/>
    </w:r>
  </w:p>
  <w:p w14:paraId="6E7AAB73" w14:textId="77777777" w:rsidR="00E31B75" w:rsidRDefault="00E31B75" w:rsidP="00046D6B">
    <w:pPr>
      <w:pStyle w:val="Zpat"/>
      <w:ind w:right="360"/>
      <w:jc w:val="center"/>
    </w:pPr>
  </w:p>
  <w:p w14:paraId="731058F4" w14:textId="77777777" w:rsidR="00E31B75" w:rsidRDefault="00E31B75"/>
  <w:p w14:paraId="55318459" w14:textId="77777777" w:rsidR="00E31B75" w:rsidRDefault="00E31B7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1E284" w14:textId="77777777" w:rsidR="00286947" w:rsidRDefault="00286947" w:rsidP="00DB0F81">
      <w:pPr>
        <w:spacing w:after="0"/>
      </w:pPr>
      <w:r>
        <w:separator/>
      </w:r>
    </w:p>
  </w:footnote>
  <w:footnote w:type="continuationSeparator" w:id="0">
    <w:p w14:paraId="744D52B2" w14:textId="77777777" w:rsidR="00286947" w:rsidRDefault="00286947" w:rsidP="00DB0F8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3860E" w14:textId="77777777" w:rsidR="00E31B75" w:rsidRPr="007D4541" w:rsidRDefault="00E31B75" w:rsidP="00046D6B">
    <w:pPr>
      <w:pStyle w:val="Zhlav"/>
      <w:jc w:val="center"/>
      <w:rPr>
        <w:rFonts w:ascii="Garamond" w:hAnsi="Garamond"/>
        <w:b/>
        <w:sz w:val="24"/>
        <w:szCs w:val="24"/>
      </w:rPr>
    </w:pPr>
    <w:r w:rsidRPr="007D4541">
      <w:rPr>
        <w:rFonts w:ascii="Garamond" w:hAnsi="Garamond"/>
        <w:b/>
        <w:sz w:val="24"/>
        <w:szCs w:val="24"/>
      </w:rPr>
      <w:t>Obvodní soud pro Prahu 2</w:t>
    </w:r>
  </w:p>
  <w:p w14:paraId="3DCEF9D7" w14:textId="5D726024" w:rsidR="00957648" w:rsidRPr="007D4541" w:rsidRDefault="00E31B75" w:rsidP="00046D6B">
    <w:pPr>
      <w:pStyle w:val="Zhlav"/>
      <w:jc w:val="center"/>
      <w:rPr>
        <w:rFonts w:ascii="Garamond" w:hAnsi="Garamond"/>
        <w:b/>
        <w:sz w:val="24"/>
        <w:szCs w:val="24"/>
      </w:rPr>
    </w:pPr>
    <w:r w:rsidRPr="007D4541">
      <w:rPr>
        <w:rFonts w:ascii="Garamond" w:hAnsi="Garamond"/>
        <w:b/>
        <w:sz w:val="24"/>
        <w:szCs w:val="24"/>
      </w:rPr>
      <w:t>Rozvrh práce občanskoprávní úsek rok 202</w:t>
    </w:r>
    <w:r w:rsidR="00274561">
      <w:rPr>
        <w:rFonts w:ascii="Garamond" w:hAnsi="Garamond"/>
        <w:b/>
        <w:sz w:val="24"/>
        <w:szCs w:val="24"/>
      </w:rPr>
      <w:t>6</w:t>
    </w:r>
  </w:p>
  <w:p w14:paraId="5DE3898A" w14:textId="77777777" w:rsidR="00E31B75" w:rsidRDefault="00E31B75" w:rsidP="00046D6B">
    <w:pPr>
      <w:pStyle w:val="Zhlav"/>
      <w:jc w:val="right"/>
    </w:pPr>
  </w:p>
  <w:p w14:paraId="7D20568F" w14:textId="77777777" w:rsidR="00E31B75" w:rsidRDefault="00E31B75" w:rsidP="00046D6B">
    <w:pPr>
      <w:pStyle w:val="Zhlav"/>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D1012"/>
    <w:multiLevelType w:val="hybridMultilevel"/>
    <w:tmpl w:val="58E4BBB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1A26396"/>
    <w:multiLevelType w:val="hybridMultilevel"/>
    <w:tmpl w:val="11320E3C"/>
    <w:lvl w:ilvl="0" w:tplc="576400DA">
      <w:start w:val="1"/>
      <w:numFmt w:val="decimal"/>
      <w:lvlText w:val="%1."/>
      <w:lvlJc w:val="left"/>
      <w:pPr>
        <w:ind w:left="644" w:hanging="360"/>
      </w:pPr>
      <w:rPr>
        <w:b w:val="0"/>
        <w:sz w:val="20"/>
        <w:szCs w:val="20"/>
      </w:rPr>
    </w:lvl>
    <w:lvl w:ilvl="1" w:tplc="9452A8E0">
      <w:start w:val="3"/>
      <w:numFmt w:val="bullet"/>
      <w:lvlText w:val="-"/>
      <w:lvlJc w:val="left"/>
      <w:pPr>
        <w:ind w:left="1440" w:hanging="360"/>
      </w:pPr>
      <w:rPr>
        <w:rFonts w:ascii="Times New Roman" w:eastAsia="Times New Roman" w:hAnsi="Times New Roman" w:cs="Times New Roman"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21564C1"/>
    <w:multiLevelType w:val="hybridMultilevel"/>
    <w:tmpl w:val="D3AA9A20"/>
    <w:lvl w:ilvl="0" w:tplc="65086602">
      <w:start w:val="53"/>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662752B"/>
    <w:multiLevelType w:val="hybridMultilevel"/>
    <w:tmpl w:val="AC944EAC"/>
    <w:lvl w:ilvl="0" w:tplc="4EF0A780">
      <w:start w:val="1"/>
      <w:numFmt w:val="bullet"/>
      <w:lvlText w:val=""/>
      <w:lvlJc w:val="left"/>
      <w:pPr>
        <w:ind w:left="2585" w:hanging="360"/>
      </w:pPr>
      <w:rPr>
        <w:rFonts w:ascii="Symbol" w:hAnsi="Symbol" w:hint="default"/>
      </w:rPr>
    </w:lvl>
    <w:lvl w:ilvl="1" w:tplc="04050003" w:tentative="1">
      <w:start w:val="1"/>
      <w:numFmt w:val="bullet"/>
      <w:lvlText w:val="o"/>
      <w:lvlJc w:val="left"/>
      <w:pPr>
        <w:ind w:left="3305" w:hanging="360"/>
      </w:pPr>
      <w:rPr>
        <w:rFonts w:ascii="Courier New" w:hAnsi="Courier New" w:cs="Courier New" w:hint="default"/>
      </w:rPr>
    </w:lvl>
    <w:lvl w:ilvl="2" w:tplc="04050005" w:tentative="1">
      <w:start w:val="1"/>
      <w:numFmt w:val="bullet"/>
      <w:lvlText w:val=""/>
      <w:lvlJc w:val="left"/>
      <w:pPr>
        <w:ind w:left="4025" w:hanging="360"/>
      </w:pPr>
      <w:rPr>
        <w:rFonts w:ascii="Wingdings" w:hAnsi="Wingdings" w:hint="default"/>
      </w:rPr>
    </w:lvl>
    <w:lvl w:ilvl="3" w:tplc="04050001" w:tentative="1">
      <w:start w:val="1"/>
      <w:numFmt w:val="bullet"/>
      <w:lvlText w:val=""/>
      <w:lvlJc w:val="left"/>
      <w:pPr>
        <w:ind w:left="4745" w:hanging="360"/>
      </w:pPr>
      <w:rPr>
        <w:rFonts w:ascii="Symbol" w:hAnsi="Symbol" w:hint="default"/>
      </w:rPr>
    </w:lvl>
    <w:lvl w:ilvl="4" w:tplc="04050003" w:tentative="1">
      <w:start w:val="1"/>
      <w:numFmt w:val="bullet"/>
      <w:lvlText w:val="o"/>
      <w:lvlJc w:val="left"/>
      <w:pPr>
        <w:ind w:left="5465" w:hanging="360"/>
      </w:pPr>
      <w:rPr>
        <w:rFonts w:ascii="Courier New" w:hAnsi="Courier New" w:cs="Courier New" w:hint="default"/>
      </w:rPr>
    </w:lvl>
    <w:lvl w:ilvl="5" w:tplc="04050005" w:tentative="1">
      <w:start w:val="1"/>
      <w:numFmt w:val="bullet"/>
      <w:lvlText w:val=""/>
      <w:lvlJc w:val="left"/>
      <w:pPr>
        <w:ind w:left="6185" w:hanging="360"/>
      </w:pPr>
      <w:rPr>
        <w:rFonts w:ascii="Wingdings" w:hAnsi="Wingdings" w:hint="default"/>
      </w:rPr>
    </w:lvl>
    <w:lvl w:ilvl="6" w:tplc="04050001" w:tentative="1">
      <w:start w:val="1"/>
      <w:numFmt w:val="bullet"/>
      <w:lvlText w:val=""/>
      <w:lvlJc w:val="left"/>
      <w:pPr>
        <w:ind w:left="6905" w:hanging="360"/>
      </w:pPr>
      <w:rPr>
        <w:rFonts w:ascii="Symbol" w:hAnsi="Symbol" w:hint="default"/>
      </w:rPr>
    </w:lvl>
    <w:lvl w:ilvl="7" w:tplc="04050003" w:tentative="1">
      <w:start w:val="1"/>
      <w:numFmt w:val="bullet"/>
      <w:lvlText w:val="o"/>
      <w:lvlJc w:val="left"/>
      <w:pPr>
        <w:ind w:left="7625" w:hanging="360"/>
      </w:pPr>
      <w:rPr>
        <w:rFonts w:ascii="Courier New" w:hAnsi="Courier New" w:cs="Courier New" w:hint="default"/>
      </w:rPr>
    </w:lvl>
    <w:lvl w:ilvl="8" w:tplc="04050005" w:tentative="1">
      <w:start w:val="1"/>
      <w:numFmt w:val="bullet"/>
      <w:lvlText w:val=""/>
      <w:lvlJc w:val="left"/>
      <w:pPr>
        <w:ind w:left="8345" w:hanging="360"/>
      </w:pPr>
      <w:rPr>
        <w:rFonts w:ascii="Wingdings" w:hAnsi="Wingdings" w:hint="default"/>
      </w:rPr>
    </w:lvl>
  </w:abstractNum>
  <w:abstractNum w:abstractNumId="4" w15:restartNumberingAfterBreak="0">
    <w:nsid w:val="36772D2F"/>
    <w:multiLevelType w:val="hybridMultilevel"/>
    <w:tmpl w:val="528AEDA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421E3D32"/>
    <w:multiLevelType w:val="hybridMultilevel"/>
    <w:tmpl w:val="4242390E"/>
    <w:lvl w:ilvl="0" w:tplc="0405000F">
      <w:start w:val="1"/>
      <w:numFmt w:val="decimal"/>
      <w:lvlText w:val="%1."/>
      <w:lvlJc w:val="left"/>
      <w:pPr>
        <w:ind w:left="11843" w:hanging="360"/>
      </w:pPr>
      <w:rPr>
        <w:rFonts w:hint="default"/>
        <w:b/>
      </w:rPr>
    </w:lvl>
    <w:lvl w:ilvl="1" w:tplc="04050019">
      <w:start w:val="1"/>
      <w:numFmt w:val="lowerLetter"/>
      <w:lvlText w:val="%2."/>
      <w:lvlJc w:val="left"/>
      <w:pPr>
        <w:ind w:left="1506" w:hanging="360"/>
      </w:pPr>
    </w:lvl>
    <w:lvl w:ilvl="2" w:tplc="0405001B">
      <w:start w:val="1"/>
      <w:numFmt w:val="lowerRoman"/>
      <w:lvlText w:val="%3."/>
      <w:lvlJc w:val="right"/>
      <w:pPr>
        <w:ind w:left="2226" w:hanging="180"/>
      </w:pPr>
    </w:lvl>
    <w:lvl w:ilvl="3" w:tplc="0405000F">
      <w:start w:val="1"/>
      <w:numFmt w:val="decimal"/>
      <w:lvlText w:val="%4."/>
      <w:lvlJc w:val="left"/>
      <w:pPr>
        <w:ind w:left="2946" w:hanging="360"/>
      </w:pPr>
    </w:lvl>
    <w:lvl w:ilvl="4" w:tplc="04050019">
      <w:start w:val="1"/>
      <w:numFmt w:val="lowerLetter"/>
      <w:lvlText w:val="%5."/>
      <w:lvlJc w:val="left"/>
      <w:pPr>
        <w:ind w:left="3666" w:hanging="360"/>
      </w:pPr>
    </w:lvl>
    <w:lvl w:ilvl="5" w:tplc="0405001B">
      <w:start w:val="1"/>
      <w:numFmt w:val="lowerRoman"/>
      <w:lvlText w:val="%6."/>
      <w:lvlJc w:val="right"/>
      <w:pPr>
        <w:ind w:left="4386" w:hanging="180"/>
      </w:pPr>
    </w:lvl>
    <w:lvl w:ilvl="6" w:tplc="0405000F">
      <w:start w:val="1"/>
      <w:numFmt w:val="decimal"/>
      <w:lvlText w:val="%7."/>
      <w:lvlJc w:val="left"/>
      <w:pPr>
        <w:ind w:left="5106" w:hanging="360"/>
      </w:pPr>
    </w:lvl>
    <w:lvl w:ilvl="7" w:tplc="04050019">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6" w15:restartNumberingAfterBreak="0">
    <w:nsid w:val="5A7D272A"/>
    <w:multiLevelType w:val="hybridMultilevel"/>
    <w:tmpl w:val="7CEE39E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5C2662FA"/>
    <w:multiLevelType w:val="hybridMultilevel"/>
    <w:tmpl w:val="9B48A286"/>
    <w:lvl w:ilvl="0" w:tplc="68B4508C">
      <w:start w:val="1"/>
      <w:numFmt w:val="decimal"/>
      <w:lvlText w:val="%1."/>
      <w:lvlJc w:val="left"/>
      <w:pPr>
        <w:ind w:left="9720" w:hanging="360"/>
      </w:pPr>
      <w:rPr>
        <w:rFonts w:hint="default"/>
      </w:rPr>
    </w:lvl>
    <w:lvl w:ilvl="1" w:tplc="04050019" w:tentative="1">
      <w:start w:val="1"/>
      <w:numFmt w:val="lowerLetter"/>
      <w:lvlText w:val="%2."/>
      <w:lvlJc w:val="left"/>
      <w:pPr>
        <w:ind w:left="10440" w:hanging="360"/>
      </w:pPr>
    </w:lvl>
    <w:lvl w:ilvl="2" w:tplc="0405001B" w:tentative="1">
      <w:start w:val="1"/>
      <w:numFmt w:val="lowerRoman"/>
      <w:lvlText w:val="%3."/>
      <w:lvlJc w:val="right"/>
      <w:pPr>
        <w:ind w:left="11160" w:hanging="180"/>
      </w:pPr>
    </w:lvl>
    <w:lvl w:ilvl="3" w:tplc="0405000F" w:tentative="1">
      <w:start w:val="1"/>
      <w:numFmt w:val="decimal"/>
      <w:lvlText w:val="%4."/>
      <w:lvlJc w:val="left"/>
      <w:pPr>
        <w:ind w:left="11880" w:hanging="360"/>
      </w:pPr>
    </w:lvl>
    <w:lvl w:ilvl="4" w:tplc="04050019" w:tentative="1">
      <w:start w:val="1"/>
      <w:numFmt w:val="lowerLetter"/>
      <w:lvlText w:val="%5."/>
      <w:lvlJc w:val="left"/>
      <w:pPr>
        <w:ind w:left="12600" w:hanging="360"/>
      </w:pPr>
    </w:lvl>
    <w:lvl w:ilvl="5" w:tplc="0405001B" w:tentative="1">
      <w:start w:val="1"/>
      <w:numFmt w:val="lowerRoman"/>
      <w:lvlText w:val="%6."/>
      <w:lvlJc w:val="right"/>
      <w:pPr>
        <w:ind w:left="13320" w:hanging="180"/>
      </w:pPr>
    </w:lvl>
    <w:lvl w:ilvl="6" w:tplc="0405000F" w:tentative="1">
      <w:start w:val="1"/>
      <w:numFmt w:val="decimal"/>
      <w:lvlText w:val="%7."/>
      <w:lvlJc w:val="left"/>
      <w:pPr>
        <w:ind w:left="14040" w:hanging="360"/>
      </w:pPr>
    </w:lvl>
    <w:lvl w:ilvl="7" w:tplc="04050019" w:tentative="1">
      <w:start w:val="1"/>
      <w:numFmt w:val="lowerLetter"/>
      <w:lvlText w:val="%8."/>
      <w:lvlJc w:val="left"/>
      <w:pPr>
        <w:ind w:left="14760" w:hanging="360"/>
      </w:pPr>
    </w:lvl>
    <w:lvl w:ilvl="8" w:tplc="0405001B" w:tentative="1">
      <w:start w:val="1"/>
      <w:numFmt w:val="lowerRoman"/>
      <w:lvlText w:val="%9."/>
      <w:lvlJc w:val="right"/>
      <w:pPr>
        <w:ind w:left="15480" w:hanging="180"/>
      </w:pPr>
    </w:lvl>
  </w:abstractNum>
  <w:abstractNum w:abstractNumId="8" w15:restartNumberingAfterBreak="0">
    <w:nsid w:val="6385400D"/>
    <w:multiLevelType w:val="hybridMultilevel"/>
    <w:tmpl w:val="CADACA16"/>
    <w:lvl w:ilvl="0" w:tplc="DDBABCAC">
      <w:start w:val="4"/>
      <w:numFmt w:val="bullet"/>
      <w:lvlText w:val="-"/>
      <w:lvlJc w:val="left"/>
      <w:pPr>
        <w:ind w:left="720" w:hanging="360"/>
      </w:pPr>
      <w:rPr>
        <w:rFonts w:ascii="Garamond" w:eastAsia="Times New Roman" w:hAnsi="Garamond"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79700815"/>
    <w:multiLevelType w:val="hybridMultilevel"/>
    <w:tmpl w:val="95B84AC4"/>
    <w:lvl w:ilvl="0" w:tplc="4EF0A780">
      <w:start w:val="1"/>
      <w:numFmt w:val="bullet"/>
      <w:lvlText w:val=""/>
      <w:lvlJc w:val="left"/>
      <w:pPr>
        <w:ind w:left="1145" w:hanging="360"/>
      </w:pPr>
      <w:rPr>
        <w:rFonts w:ascii="Symbol" w:hAnsi="Symbol" w:hint="default"/>
      </w:rPr>
    </w:lvl>
    <w:lvl w:ilvl="1" w:tplc="04050003" w:tentative="1">
      <w:start w:val="1"/>
      <w:numFmt w:val="bullet"/>
      <w:lvlText w:val="o"/>
      <w:lvlJc w:val="left"/>
      <w:pPr>
        <w:ind w:left="1865" w:hanging="360"/>
      </w:pPr>
      <w:rPr>
        <w:rFonts w:ascii="Courier New" w:hAnsi="Courier New" w:cs="Courier New" w:hint="default"/>
      </w:rPr>
    </w:lvl>
    <w:lvl w:ilvl="2" w:tplc="04050005" w:tentative="1">
      <w:start w:val="1"/>
      <w:numFmt w:val="bullet"/>
      <w:lvlText w:val=""/>
      <w:lvlJc w:val="left"/>
      <w:pPr>
        <w:ind w:left="2585" w:hanging="360"/>
      </w:pPr>
      <w:rPr>
        <w:rFonts w:ascii="Wingdings" w:hAnsi="Wingdings" w:hint="default"/>
      </w:rPr>
    </w:lvl>
    <w:lvl w:ilvl="3" w:tplc="04050001" w:tentative="1">
      <w:start w:val="1"/>
      <w:numFmt w:val="bullet"/>
      <w:lvlText w:val=""/>
      <w:lvlJc w:val="left"/>
      <w:pPr>
        <w:ind w:left="3305" w:hanging="360"/>
      </w:pPr>
      <w:rPr>
        <w:rFonts w:ascii="Symbol" w:hAnsi="Symbol" w:hint="default"/>
      </w:rPr>
    </w:lvl>
    <w:lvl w:ilvl="4" w:tplc="04050003" w:tentative="1">
      <w:start w:val="1"/>
      <w:numFmt w:val="bullet"/>
      <w:lvlText w:val="o"/>
      <w:lvlJc w:val="left"/>
      <w:pPr>
        <w:ind w:left="4025" w:hanging="360"/>
      </w:pPr>
      <w:rPr>
        <w:rFonts w:ascii="Courier New" w:hAnsi="Courier New" w:cs="Courier New" w:hint="default"/>
      </w:rPr>
    </w:lvl>
    <w:lvl w:ilvl="5" w:tplc="04050005" w:tentative="1">
      <w:start w:val="1"/>
      <w:numFmt w:val="bullet"/>
      <w:lvlText w:val=""/>
      <w:lvlJc w:val="left"/>
      <w:pPr>
        <w:ind w:left="4745" w:hanging="360"/>
      </w:pPr>
      <w:rPr>
        <w:rFonts w:ascii="Wingdings" w:hAnsi="Wingdings" w:hint="default"/>
      </w:rPr>
    </w:lvl>
    <w:lvl w:ilvl="6" w:tplc="04050001" w:tentative="1">
      <w:start w:val="1"/>
      <w:numFmt w:val="bullet"/>
      <w:lvlText w:val=""/>
      <w:lvlJc w:val="left"/>
      <w:pPr>
        <w:ind w:left="5465" w:hanging="360"/>
      </w:pPr>
      <w:rPr>
        <w:rFonts w:ascii="Symbol" w:hAnsi="Symbol" w:hint="default"/>
      </w:rPr>
    </w:lvl>
    <w:lvl w:ilvl="7" w:tplc="04050003" w:tentative="1">
      <w:start w:val="1"/>
      <w:numFmt w:val="bullet"/>
      <w:lvlText w:val="o"/>
      <w:lvlJc w:val="left"/>
      <w:pPr>
        <w:ind w:left="6185" w:hanging="360"/>
      </w:pPr>
      <w:rPr>
        <w:rFonts w:ascii="Courier New" w:hAnsi="Courier New" w:cs="Courier New" w:hint="default"/>
      </w:rPr>
    </w:lvl>
    <w:lvl w:ilvl="8" w:tplc="04050005" w:tentative="1">
      <w:start w:val="1"/>
      <w:numFmt w:val="bullet"/>
      <w:lvlText w:val=""/>
      <w:lvlJc w:val="left"/>
      <w:pPr>
        <w:ind w:left="6905" w:hanging="360"/>
      </w:pPr>
      <w:rPr>
        <w:rFonts w:ascii="Wingdings" w:hAnsi="Wingdings" w:hint="default"/>
      </w:rPr>
    </w:lvl>
  </w:abstractNum>
  <w:abstractNum w:abstractNumId="10" w15:restartNumberingAfterBreak="0">
    <w:nsid w:val="7C547471"/>
    <w:multiLevelType w:val="hybridMultilevel"/>
    <w:tmpl w:val="D806DADE"/>
    <w:lvl w:ilvl="0" w:tplc="4EF0A780">
      <w:start w:val="1"/>
      <w:numFmt w:val="bullet"/>
      <w:lvlText w:val=""/>
      <w:lvlJc w:val="left"/>
      <w:pPr>
        <w:ind w:left="644" w:hanging="360"/>
      </w:pPr>
      <w:rPr>
        <w:rFonts w:ascii="Symbol" w:hAnsi="Symbo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200824317">
    <w:abstractNumId w:val="5"/>
  </w:num>
  <w:num w:numId="2" w16cid:durableId="93718565">
    <w:abstractNumId w:val="1"/>
  </w:num>
  <w:num w:numId="3" w16cid:durableId="1306855979">
    <w:abstractNumId w:val="9"/>
  </w:num>
  <w:num w:numId="4" w16cid:durableId="1159346224">
    <w:abstractNumId w:val="10"/>
  </w:num>
  <w:num w:numId="5" w16cid:durableId="461505328">
    <w:abstractNumId w:val="3"/>
  </w:num>
  <w:num w:numId="6" w16cid:durableId="1895313441">
    <w:abstractNumId w:val="6"/>
  </w:num>
  <w:num w:numId="7" w16cid:durableId="1374772998">
    <w:abstractNumId w:val="0"/>
  </w:num>
  <w:num w:numId="8" w16cid:durableId="267154987">
    <w:abstractNumId w:val="4"/>
  </w:num>
  <w:num w:numId="9" w16cid:durableId="918296390">
    <w:abstractNumId w:val="2"/>
  </w:num>
  <w:num w:numId="10" w16cid:durableId="1319575141">
    <w:abstractNumId w:val="7"/>
  </w:num>
  <w:num w:numId="11" w16cid:durableId="1516724046">
    <w:abstractNumId w:val="8"/>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Žofková Markéta">
    <w15:presenceInfo w15:providerId="AD" w15:userId="S::mzofkova@osoud.pha2.justice.cz::6ce63142-ecf7-4c59-86ae-1d8ea21676e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trackRevisions/>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6D6B"/>
    <w:rsid w:val="0000010B"/>
    <w:rsid w:val="0000616B"/>
    <w:rsid w:val="00007279"/>
    <w:rsid w:val="00011245"/>
    <w:rsid w:val="00011F26"/>
    <w:rsid w:val="00014935"/>
    <w:rsid w:val="00021F29"/>
    <w:rsid w:val="00021F77"/>
    <w:rsid w:val="00022977"/>
    <w:rsid w:val="00025D6A"/>
    <w:rsid w:val="0004051D"/>
    <w:rsid w:val="000407B1"/>
    <w:rsid w:val="00042C76"/>
    <w:rsid w:val="00046D6B"/>
    <w:rsid w:val="00051B1D"/>
    <w:rsid w:val="000535E7"/>
    <w:rsid w:val="000573A8"/>
    <w:rsid w:val="00061866"/>
    <w:rsid w:val="000621F7"/>
    <w:rsid w:val="000668B6"/>
    <w:rsid w:val="00067652"/>
    <w:rsid w:val="0007097E"/>
    <w:rsid w:val="00070C59"/>
    <w:rsid w:val="00074C68"/>
    <w:rsid w:val="00075FB6"/>
    <w:rsid w:val="00076FEF"/>
    <w:rsid w:val="00077AFA"/>
    <w:rsid w:val="000812F3"/>
    <w:rsid w:val="00087408"/>
    <w:rsid w:val="00095119"/>
    <w:rsid w:val="000A40AB"/>
    <w:rsid w:val="000B219C"/>
    <w:rsid w:val="000B2995"/>
    <w:rsid w:val="000C08F7"/>
    <w:rsid w:val="000C0A65"/>
    <w:rsid w:val="000C369B"/>
    <w:rsid w:val="000D1D8B"/>
    <w:rsid w:val="000D214E"/>
    <w:rsid w:val="000D2FDC"/>
    <w:rsid w:val="000E06AC"/>
    <w:rsid w:val="000E411D"/>
    <w:rsid w:val="000E757D"/>
    <w:rsid w:val="000F0B81"/>
    <w:rsid w:val="000F0DBD"/>
    <w:rsid w:val="000F534E"/>
    <w:rsid w:val="00100E49"/>
    <w:rsid w:val="0010196B"/>
    <w:rsid w:val="001033B8"/>
    <w:rsid w:val="001065CE"/>
    <w:rsid w:val="00114D02"/>
    <w:rsid w:val="001156D6"/>
    <w:rsid w:val="00117D7B"/>
    <w:rsid w:val="001212D9"/>
    <w:rsid w:val="00122413"/>
    <w:rsid w:val="00122949"/>
    <w:rsid w:val="001252F6"/>
    <w:rsid w:val="00127887"/>
    <w:rsid w:val="001307FC"/>
    <w:rsid w:val="00131A00"/>
    <w:rsid w:val="001425AB"/>
    <w:rsid w:val="00142918"/>
    <w:rsid w:val="0014344E"/>
    <w:rsid w:val="001443AE"/>
    <w:rsid w:val="00152452"/>
    <w:rsid w:val="00153914"/>
    <w:rsid w:val="00154BFC"/>
    <w:rsid w:val="00157D69"/>
    <w:rsid w:val="0016173C"/>
    <w:rsid w:val="00161C4A"/>
    <w:rsid w:val="00163A0F"/>
    <w:rsid w:val="00164ADF"/>
    <w:rsid w:val="00165D70"/>
    <w:rsid w:val="001714F8"/>
    <w:rsid w:val="00173221"/>
    <w:rsid w:val="00173E38"/>
    <w:rsid w:val="00181997"/>
    <w:rsid w:val="0018439C"/>
    <w:rsid w:val="00185010"/>
    <w:rsid w:val="00186485"/>
    <w:rsid w:val="00191517"/>
    <w:rsid w:val="001A0042"/>
    <w:rsid w:val="001A0EE6"/>
    <w:rsid w:val="001A5A0A"/>
    <w:rsid w:val="001A7C82"/>
    <w:rsid w:val="001B05E9"/>
    <w:rsid w:val="001B26A4"/>
    <w:rsid w:val="001B4F25"/>
    <w:rsid w:val="001B59E9"/>
    <w:rsid w:val="001B6279"/>
    <w:rsid w:val="001C0AE4"/>
    <w:rsid w:val="001C2533"/>
    <w:rsid w:val="001C423A"/>
    <w:rsid w:val="001D078E"/>
    <w:rsid w:val="001D2ECC"/>
    <w:rsid w:val="001D5963"/>
    <w:rsid w:val="001D5C17"/>
    <w:rsid w:val="001E3FFA"/>
    <w:rsid w:val="001E6865"/>
    <w:rsid w:val="001E69DD"/>
    <w:rsid w:val="001E7D1F"/>
    <w:rsid w:val="001F120C"/>
    <w:rsid w:val="001F4B2E"/>
    <w:rsid w:val="00200309"/>
    <w:rsid w:val="00200D3E"/>
    <w:rsid w:val="002027E5"/>
    <w:rsid w:val="0021437F"/>
    <w:rsid w:val="0021591D"/>
    <w:rsid w:val="00217388"/>
    <w:rsid w:val="0022321A"/>
    <w:rsid w:val="00232D67"/>
    <w:rsid w:val="00233573"/>
    <w:rsid w:val="0023447C"/>
    <w:rsid w:val="00235525"/>
    <w:rsid w:val="00235E5A"/>
    <w:rsid w:val="00241D95"/>
    <w:rsid w:val="00246EE3"/>
    <w:rsid w:val="002511BB"/>
    <w:rsid w:val="0025193B"/>
    <w:rsid w:val="0026141E"/>
    <w:rsid w:val="00266A6F"/>
    <w:rsid w:val="002704A9"/>
    <w:rsid w:val="00271666"/>
    <w:rsid w:val="00274561"/>
    <w:rsid w:val="0027680C"/>
    <w:rsid w:val="00276BA6"/>
    <w:rsid w:val="00280C85"/>
    <w:rsid w:val="00284D5C"/>
    <w:rsid w:val="00285D75"/>
    <w:rsid w:val="00286947"/>
    <w:rsid w:val="00290730"/>
    <w:rsid w:val="00290931"/>
    <w:rsid w:val="002937EA"/>
    <w:rsid w:val="00293CAF"/>
    <w:rsid w:val="00293E38"/>
    <w:rsid w:val="00294E52"/>
    <w:rsid w:val="002953A0"/>
    <w:rsid w:val="00295F65"/>
    <w:rsid w:val="00297794"/>
    <w:rsid w:val="002A0BAC"/>
    <w:rsid w:val="002A742F"/>
    <w:rsid w:val="002A7DCF"/>
    <w:rsid w:val="002B2384"/>
    <w:rsid w:val="002B3C9B"/>
    <w:rsid w:val="002B4A5E"/>
    <w:rsid w:val="002B5803"/>
    <w:rsid w:val="002B79B3"/>
    <w:rsid w:val="002B7E89"/>
    <w:rsid w:val="002C0D93"/>
    <w:rsid w:val="002C10B9"/>
    <w:rsid w:val="002C2AC3"/>
    <w:rsid w:val="002C3032"/>
    <w:rsid w:val="002C3C32"/>
    <w:rsid w:val="002C41F4"/>
    <w:rsid w:val="002C6B8B"/>
    <w:rsid w:val="002C7D88"/>
    <w:rsid w:val="002D29BC"/>
    <w:rsid w:val="002D39DA"/>
    <w:rsid w:val="002D484E"/>
    <w:rsid w:val="002D4F0B"/>
    <w:rsid w:val="002D5CBF"/>
    <w:rsid w:val="002D74FF"/>
    <w:rsid w:val="002D7FF4"/>
    <w:rsid w:val="002E0FAA"/>
    <w:rsid w:val="002E35EB"/>
    <w:rsid w:val="002E4DF6"/>
    <w:rsid w:val="002E6687"/>
    <w:rsid w:val="002F1C38"/>
    <w:rsid w:val="002F2D92"/>
    <w:rsid w:val="00301020"/>
    <w:rsid w:val="00306499"/>
    <w:rsid w:val="0031020E"/>
    <w:rsid w:val="00312B69"/>
    <w:rsid w:val="00312C48"/>
    <w:rsid w:val="0031396A"/>
    <w:rsid w:val="00315989"/>
    <w:rsid w:val="00316F33"/>
    <w:rsid w:val="00323FAF"/>
    <w:rsid w:val="003353C0"/>
    <w:rsid w:val="0034091F"/>
    <w:rsid w:val="0034351F"/>
    <w:rsid w:val="00343F93"/>
    <w:rsid w:val="0034587D"/>
    <w:rsid w:val="003461E1"/>
    <w:rsid w:val="00346D85"/>
    <w:rsid w:val="0035084B"/>
    <w:rsid w:val="0035093A"/>
    <w:rsid w:val="0035646A"/>
    <w:rsid w:val="00356663"/>
    <w:rsid w:val="003614B2"/>
    <w:rsid w:val="00364886"/>
    <w:rsid w:val="00367CFA"/>
    <w:rsid w:val="00370CCF"/>
    <w:rsid w:val="00370E23"/>
    <w:rsid w:val="003737C1"/>
    <w:rsid w:val="003824E7"/>
    <w:rsid w:val="00382CD2"/>
    <w:rsid w:val="0038528F"/>
    <w:rsid w:val="00387A66"/>
    <w:rsid w:val="003924B9"/>
    <w:rsid w:val="00394A8B"/>
    <w:rsid w:val="00395E8B"/>
    <w:rsid w:val="003A16CE"/>
    <w:rsid w:val="003A4B62"/>
    <w:rsid w:val="003B245B"/>
    <w:rsid w:val="003B32F6"/>
    <w:rsid w:val="003B3E6B"/>
    <w:rsid w:val="003B6A8E"/>
    <w:rsid w:val="003B7829"/>
    <w:rsid w:val="003C07A5"/>
    <w:rsid w:val="003C18F9"/>
    <w:rsid w:val="003C5E8E"/>
    <w:rsid w:val="003C6E44"/>
    <w:rsid w:val="003D6E78"/>
    <w:rsid w:val="003D70AE"/>
    <w:rsid w:val="003D7BD9"/>
    <w:rsid w:val="003D7FA9"/>
    <w:rsid w:val="003E13B5"/>
    <w:rsid w:val="003E4489"/>
    <w:rsid w:val="003E643E"/>
    <w:rsid w:val="003F0EE7"/>
    <w:rsid w:val="003F2C54"/>
    <w:rsid w:val="003F56CF"/>
    <w:rsid w:val="00400BC8"/>
    <w:rsid w:val="00403BA1"/>
    <w:rsid w:val="0040420D"/>
    <w:rsid w:val="00404B0D"/>
    <w:rsid w:val="0042138B"/>
    <w:rsid w:val="00424AF4"/>
    <w:rsid w:val="00425345"/>
    <w:rsid w:val="00427E51"/>
    <w:rsid w:val="00431286"/>
    <w:rsid w:val="004327A4"/>
    <w:rsid w:val="00433A65"/>
    <w:rsid w:val="004340C7"/>
    <w:rsid w:val="00435D61"/>
    <w:rsid w:val="00436271"/>
    <w:rsid w:val="00437371"/>
    <w:rsid w:val="004378DE"/>
    <w:rsid w:val="00440ADC"/>
    <w:rsid w:val="0044614F"/>
    <w:rsid w:val="00446560"/>
    <w:rsid w:val="0044710B"/>
    <w:rsid w:val="00450373"/>
    <w:rsid w:val="00451777"/>
    <w:rsid w:val="004530F2"/>
    <w:rsid w:val="004532E1"/>
    <w:rsid w:val="0045390E"/>
    <w:rsid w:val="004569C8"/>
    <w:rsid w:val="00461336"/>
    <w:rsid w:val="00463555"/>
    <w:rsid w:val="00463FD7"/>
    <w:rsid w:val="00467C82"/>
    <w:rsid w:val="00470524"/>
    <w:rsid w:val="00473C74"/>
    <w:rsid w:val="0047539A"/>
    <w:rsid w:val="004770F8"/>
    <w:rsid w:val="00481EE1"/>
    <w:rsid w:val="00484205"/>
    <w:rsid w:val="00485197"/>
    <w:rsid w:val="00485A97"/>
    <w:rsid w:val="004871C6"/>
    <w:rsid w:val="004945DC"/>
    <w:rsid w:val="0049709C"/>
    <w:rsid w:val="004A03B2"/>
    <w:rsid w:val="004A19FB"/>
    <w:rsid w:val="004A1B81"/>
    <w:rsid w:val="004A36A7"/>
    <w:rsid w:val="004A60F4"/>
    <w:rsid w:val="004A6F25"/>
    <w:rsid w:val="004B04AE"/>
    <w:rsid w:val="004B2646"/>
    <w:rsid w:val="004B4D9D"/>
    <w:rsid w:val="004B4E39"/>
    <w:rsid w:val="004B62F4"/>
    <w:rsid w:val="004B63FA"/>
    <w:rsid w:val="004B67F5"/>
    <w:rsid w:val="004C324D"/>
    <w:rsid w:val="004C358B"/>
    <w:rsid w:val="004E0533"/>
    <w:rsid w:val="004E4BB3"/>
    <w:rsid w:val="004E666D"/>
    <w:rsid w:val="00501F41"/>
    <w:rsid w:val="0051247A"/>
    <w:rsid w:val="005134CD"/>
    <w:rsid w:val="005147E4"/>
    <w:rsid w:val="005206F2"/>
    <w:rsid w:val="0052145F"/>
    <w:rsid w:val="00525476"/>
    <w:rsid w:val="00531246"/>
    <w:rsid w:val="005312C5"/>
    <w:rsid w:val="00531D7E"/>
    <w:rsid w:val="00532116"/>
    <w:rsid w:val="0053247F"/>
    <w:rsid w:val="0053288C"/>
    <w:rsid w:val="00544C0D"/>
    <w:rsid w:val="005518AB"/>
    <w:rsid w:val="00552CB2"/>
    <w:rsid w:val="00553B93"/>
    <w:rsid w:val="00564E5A"/>
    <w:rsid w:val="00571CF7"/>
    <w:rsid w:val="00572994"/>
    <w:rsid w:val="00573C52"/>
    <w:rsid w:val="005801BB"/>
    <w:rsid w:val="00580259"/>
    <w:rsid w:val="00580F7C"/>
    <w:rsid w:val="00585BD9"/>
    <w:rsid w:val="00586ACB"/>
    <w:rsid w:val="00586E03"/>
    <w:rsid w:val="00586EAD"/>
    <w:rsid w:val="005916C3"/>
    <w:rsid w:val="00592F17"/>
    <w:rsid w:val="0059390A"/>
    <w:rsid w:val="005A0D74"/>
    <w:rsid w:val="005A30DD"/>
    <w:rsid w:val="005A32A4"/>
    <w:rsid w:val="005A596E"/>
    <w:rsid w:val="005A643A"/>
    <w:rsid w:val="005B01CE"/>
    <w:rsid w:val="005B401F"/>
    <w:rsid w:val="005B412A"/>
    <w:rsid w:val="005B43E7"/>
    <w:rsid w:val="005B4FDD"/>
    <w:rsid w:val="005B5BD0"/>
    <w:rsid w:val="005B72C7"/>
    <w:rsid w:val="005C0872"/>
    <w:rsid w:val="005C17CD"/>
    <w:rsid w:val="005C2770"/>
    <w:rsid w:val="005C2F9E"/>
    <w:rsid w:val="005C3F0C"/>
    <w:rsid w:val="005D5A7B"/>
    <w:rsid w:val="005E4D8B"/>
    <w:rsid w:val="005E57D5"/>
    <w:rsid w:val="005E596A"/>
    <w:rsid w:val="005F165E"/>
    <w:rsid w:val="005F26EB"/>
    <w:rsid w:val="005F4D32"/>
    <w:rsid w:val="005F54F5"/>
    <w:rsid w:val="005F5875"/>
    <w:rsid w:val="005F6340"/>
    <w:rsid w:val="00604659"/>
    <w:rsid w:val="00610D00"/>
    <w:rsid w:val="00613CFD"/>
    <w:rsid w:val="0061490C"/>
    <w:rsid w:val="00616072"/>
    <w:rsid w:val="0061686D"/>
    <w:rsid w:val="00617C75"/>
    <w:rsid w:val="00620E45"/>
    <w:rsid w:val="00621481"/>
    <w:rsid w:val="00621658"/>
    <w:rsid w:val="00623154"/>
    <w:rsid w:val="0063468E"/>
    <w:rsid w:val="00635702"/>
    <w:rsid w:val="00636373"/>
    <w:rsid w:val="0063793E"/>
    <w:rsid w:val="0064380B"/>
    <w:rsid w:val="00644194"/>
    <w:rsid w:val="006461F8"/>
    <w:rsid w:val="00647C96"/>
    <w:rsid w:val="006515A5"/>
    <w:rsid w:val="00652380"/>
    <w:rsid w:val="00652E75"/>
    <w:rsid w:val="00654E57"/>
    <w:rsid w:val="006641A3"/>
    <w:rsid w:val="00664B0F"/>
    <w:rsid w:val="006671FC"/>
    <w:rsid w:val="00676AFD"/>
    <w:rsid w:val="00676CD4"/>
    <w:rsid w:val="00676D2B"/>
    <w:rsid w:val="00682426"/>
    <w:rsid w:val="00682834"/>
    <w:rsid w:val="00682CF3"/>
    <w:rsid w:val="00694A93"/>
    <w:rsid w:val="0069749D"/>
    <w:rsid w:val="006A2CAF"/>
    <w:rsid w:val="006A2DAD"/>
    <w:rsid w:val="006A6F80"/>
    <w:rsid w:val="006B401E"/>
    <w:rsid w:val="006B5889"/>
    <w:rsid w:val="006B5E1F"/>
    <w:rsid w:val="006B5EEF"/>
    <w:rsid w:val="006C077F"/>
    <w:rsid w:val="006C2596"/>
    <w:rsid w:val="006C6946"/>
    <w:rsid w:val="006C78A9"/>
    <w:rsid w:val="006D1767"/>
    <w:rsid w:val="006D3B45"/>
    <w:rsid w:val="006D475D"/>
    <w:rsid w:val="006D6AA1"/>
    <w:rsid w:val="006D7138"/>
    <w:rsid w:val="006D78B6"/>
    <w:rsid w:val="006E2EAE"/>
    <w:rsid w:val="006E3E6A"/>
    <w:rsid w:val="006E50E9"/>
    <w:rsid w:val="006E5D69"/>
    <w:rsid w:val="006E63DE"/>
    <w:rsid w:val="006E7F21"/>
    <w:rsid w:val="006F4EA6"/>
    <w:rsid w:val="006F7716"/>
    <w:rsid w:val="00701B5E"/>
    <w:rsid w:val="0070204C"/>
    <w:rsid w:val="00703E3E"/>
    <w:rsid w:val="007046C0"/>
    <w:rsid w:val="00704E5A"/>
    <w:rsid w:val="00711A7C"/>
    <w:rsid w:val="00711C48"/>
    <w:rsid w:val="007124B0"/>
    <w:rsid w:val="007175D6"/>
    <w:rsid w:val="007176D4"/>
    <w:rsid w:val="00722AD6"/>
    <w:rsid w:val="0072486B"/>
    <w:rsid w:val="00727D47"/>
    <w:rsid w:val="007321E3"/>
    <w:rsid w:val="007338EC"/>
    <w:rsid w:val="0073470A"/>
    <w:rsid w:val="0073547A"/>
    <w:rsid w:val="00737649"/>
    <w:rsid w:val="00737FBD"/>
    <w:rsid w:val="0074056B"/>
    <w:rsid w:val="0074092E"/>
    <w:rsid w:val="00744569"/>
    <w:rsid w:val="0075099C"/>
    <w:rsid w:val="00761F05"/>
    <w:rsid w:val="00762AC1"/>
    <w:rsid w:val="00765A5E"/>
    <w:rsid w:val="0077557A"/>
    <w:rsid w:val="00775A31"/>
    <w:rsid w:val="0077600A"/>
    <w:rsid w:val="00782113"/>
    <w:rsid w:val="007841DD"/>
    <w:rsid w:val="00787640"/>
    <w:rsid w:val="00791B7A"/>
    <w:rsid w:val="0079638F"/>
    <w:rsid w:val="007A006E"/>
    <w:rsid w:val="007A5A1B"/>
    <w:rsid w:val="007A70C2"/>
    <w:rsid w:val="007B027C"/>
    <w:rsid w:val="007B0D3C"/>
    <w:rsid w:val="007B0EA2"/>
    <w:rsid w:val="007B3DF3"/>
    <w:rsid w:val="007B4665"/>
    <w:rsid w:val="007B4728"/>
    <w:rsid w:val="007B4FB6"/>
    <w:rsid w:val="007C7624"/>
    <w:rsid w:val="007D2242"/>
    <w:rsid w:val="007D4062"/>
    <w:rsid w:val="007D408F"/>
    <w:rsid w:val="007D4644"/>
    <w:rsid w:val="007D5592"/>
    <w:rsid w:val="007D68D4"/>
    <w:rsid w:val="007E030A"/>
    <w:rsid w:val="007E0A79"/>
    <w:rsid w:val="007E0D8C"/>
    <w:rsid w:val="007E21A8"/>
    <w:rsid w:val="007E3587"/>
    <w:rsid w:val="007E5A83"/>
    <w:rsid w:val="007E7251"/>
    <w:rsid w:val="007F02DB"/>
    <w:rsid w:val="007F0672"/>
    <w:rsid w:val="007F1167"/>
    <w:rsid w:val="007F153B"/>
    <w:rsid w:val="007F67C8"/>
    <w:rsid w:val="00803B65"/>
    <w:rsid w:val="00804855"/>
    <w:rsid w:val="00804E4A"/>
    <w:rsid w:val="00807439"/>
    <w:rsid w:val="00810781"/>
    <w:rsid w:val="0081115E"/>
    <w:rsid w:val="00817944"/>
    <w:rsid w:val="00823853"/>
    <w:rsid w:val="00826BF7"/>
    <w:rsid w:val="00831241"/>
    <w:rsid w:val="0083539C"/>
    <w:rsid w:val="00836062"/>
    <w:rsid w:val="00836389"/>
    <w:rsid w:val="008365C9"/>
    <w:rsid w:val="008375D7"/>
    <w:rsid w:val="0084024E"/>
    <w:rsid w:val="00842ECD"/>
    <w:rsid w:val="008448E7"/>
    <w:rsid w:val="00846584"/>
    <w:rsid w:val="00847630"/>
    <w:rsid w:val="008479E0"/>
    <w:rsid w:val="00851A1B"/>
    <w:rsid w:val="00853EAB"/>
    <w:rsid w:val="00854E9B"/>
    <w:rsid w:val="008550B4"/>
    <w:rsid w:val="00860EE8"/>
    <w:rsid w:val="00864FB9"/>
    <w:rsid w:val="0086586F"/>
    <w:rsid w:val="00865F3B"/>
    <w:rsid w:val="0086626F"/>
    <w:rsid w:val="00867FF2"/>
    <w:rsid w:val="0087119B"/>
    <w:rsid w:val="0087365D"/>
    <w:rsid w:val="0087439A"/>
    <w:rsid w:val="008809DC"/>
    <w:rsid w:val="00886EF9"/>
    <w:rsid w:val="008952E9"/>
    <w:rsid w:val="008A2C85"/>
    <w:rsid w:val="008A705A"/>
    <w:rsid w:val="008B1139"/>
    <w:rsid w:val="008B3476"/>
    <w:rsid w:val="008B35CD"/>
    <w:rsid w:val="008B411A"/>
    <w:rsid w:val="008B5912"/>
    <w:rsid w:val="008B6823"/>
    <w:rsid w:val="008C79D5"/>
    <w:rsid w:val="008D0707"/>
    <w:rsid w:val="008D0B7A"/>
    <w:rsid w:val="008D3013"/>
    <w:rsid w:val="008D4F69"/>
    <w:rsid w:val="008D5F9E"/>
    <w:rsid w:val="008D614D"/>
    <w:rsid w:val="008E067F"/>
    <w:rsid w:val="008E12C6"/>
    <w:rsid w:val="008E4215"/>
    <w:rsid w:val="008E6ACD"/>
    <w:rsid w:val="008E6F66"/>
    <w:rsid w:val="008E711B"/>
    <w:rsid w:val="008E7725"/>
    <w:rsid w:val="008F43B1"/>
    <w:rsid w:val="008F4C9F"/>
    <w:rsid w:val="008F58BD"/>
    <w:rsid w:val="009017D3"/>
    <w:rsid w:val="00910007"/>
    <w:rsid w:val="009113AF"/>
    <w:rsid w:val="00914B7A"/>
    <w:rsid w:val="00917B51"/>
    <w:rsid w:val="0092210D"/>
    <w:rsid w:val="00922992"/>
    <w:rsid w:val="00922C2C"/>
    <w:rsid w:val="009262E3"/>
    <w:rsid w:val="00927654"/>
    <w:rsid w:val="00930C42"/>
    <w:rsid w:val="009310E6"/>
    <w:rsid w:val="00933796"/>
    <w:rsid w:val="00934E47"/>
    <w:rsid w:val="0093529A"/>
    <w:rsid w:val="00936EEB"/>
    <w:rsid w:val="00941ECB"/>
    <w:rsid w:val="009473CE"/>
    <w:rsid w:val="00947E4A"/>
    <w:rsid w:val="0095081F"/>
    <w:rsid w:val="009554E9"/>
    <w:rsid w:val="00955EA7"/>
    <w:rsid w:val="00956033"/>
    <w:rsid w:val="00957648"/>
    <w:rsid w:val="00970536"/>
    <w:rsid w:val="00970774"/>
    <w:rsid w:val="009708AB"/>
    <w:rsid w:val="00971952"/>
    <w:rsid w:val="00975224"/>
    <w:rsid w:val="00993336"/>
    <w:rsid w:val="009956A6"/>
    <w:rsid w:val="009957B3"/>
    <w:rsid w:val="009A779E"/>
    <w:rsid w:val="009B421B"/>
    <w:rsid w:val="009B42DA"/>
    <w:rsid w:val="009B56B4"/>
    <w:rsid w:val="009C0F8B"/>
    <w:rsid w:val="009C1FAC"/>
    <w:rsid w:val="009C36D1"/>
    <w:rsid w:val="009C36F1"/>
    <w:rsid w:val="009C7E0F"/>
    <w:rsid w:val="009D0F74"/>
    <w:rsid w:val="009E04EE"/>
    <w:rsid w:val="009E1565"/>
    <w:rsid w:val="009E1B61"/>
    <w:rsid w:val="009E1CC7"/>
    <w:rsid w:val="009E26EF"/>
    <w:rsid w:val="009E2E34"/>
    <w:rsid w:val="009E38A5"/>
    <w:rsid w:val="009E3CFB"/>
    <w:rsid w:val="009E72D8"/>
    <w:rsid w:val="009E78E5"/>
    <w:rsid w:val="009F13CC"/>
    <w:rsid w:val="009F1958"/>
    <w:rsid w:val="009F3C99"/>
    <w:rsid w:val="009F43A2"/>
    <w:rsid w:val="00A02D38"/>
    <w:rsid w:val="00A02F15"/>
    <w:rsid w:val="00A07C0E"/>
    <w:rsid w:val="00A07FB2"/>
    <w:rsid w:val="00A12EF0"/>
    <w:rsid w:val="00A154CA"/>
    <w:rsid w:val="00A16808"/>
    <w:rsid w:val="00A16F9C"/>
    <w:rsid w:val="00A22CEF"/>
    <w:rsid w:val="00A24CC5"/>
    <w:rsid w:val="00A2609B"/>
    <w:rsid w:val="00A32E71"/>
    <w:rsid w:val="00A402AF"/>
    <w:rsid w:val="00A405F5"/>
    <w:rsid w:val="00A421E0"/>
    <w:rsid w:val="00A427FA"/>
    <w:rsid w:val="00A447DB"/>
    <w:rsid w:val="00A5595D"/>
    <w:rsid w:val="00A57109"/>
    <w:rsid w:val="00A5742A"/>
    <w:rsid w:val="00A629D5"/>
    <w:rsid w:val="00A64ED1"/>
    <w:rsid w:val="00A651A5"/>
    <w:rsid w:val="00A66088"/>
    <w:rsid w:val="00A6722A"/>
    <w:rsid w:val="00A71F52"/>
    <w:rsid w:val="00A7323B"/>
    <w:rsid w:val="00A74E47"/>
    <w:rsid w:val="00A80FA9"/>
    <w:rsid w:val="00A81D00"/>
    <w:rsid w:val="00A868E9"/>
    <w:rsid w:val="00A87419"/>
    <w:rsid w:val="00A92130"/>
    <w:rsid w:val="00A92546"/>
    <w:rsid w:val="00A93514"/>
    <w:rsid w:val="00A93B33"/>
    <w:rsid w:val="00A93B7B"/>
    <w:rsid w:val="00A9462D"/>
    <w:rsid w:val="00A947C8"/>
    <w:rsid w:val="00A97B75"/>
    <w:rsid w:val="00AA06E5"/>
    <w:rsid w:val="00AA4ABD"/>
    <w:rsid w:val="00AA6E0E"/>
    <w:rsid w:val="00AA7471"/>
    <w:rsid w:val="00AB396C"/>
    <w:rsid w:val="00AB63DE"/>
    <w:rsid w:val="00AB73F7"/>
    <w:rsid w:val="00AB7B1C"/>
    <w:rsid w:val="00AD13A2"/>
    <w:rsid w:val="00AD264D"/>
    <w:rsid w:val="00AD4B1E"/>
    <w:rsid w:val="00AE1A04"/>
    <w:rsid w:val="00AE1EC7"/>
    <w:rsid w:val="00AE372A"/>
    <w:rsid w:val="00AE4A4F"/>
    <w:rsid w:val="00AE703C"/>
    <w:rsid w:val="00AE70AF"/>
    <w:rsid w:val="00AF69B2"/>
    <w:rsid w:val="00AF7189"/>
    <w:rsid w:val="00AF7390"/>
    <w:rsid w:val="00B00C42"/>
    <w:rsid w:val="00B015B8"/>
    <w:rsid w:val="00B03933"/>
    <w:rsid w:val="00B03EFA"/>
    <w:rsid w:val="00B0506B"/>
    <w:rsid w:val="00B11778"/>
    <w:rsid w:val="00B13B38"/>
    <w:rsid w:val="00B1518E"/>
    <w:rsid w:val="00B17A71"/>
    <w:rsid w:val="00B20B44"/>
    <w:rsid w:val="00B2645A"/>
    <w:rsid w:val="00B267F3"/>
    <w:rsid w:val="00B27070"/>
    <w:rsid w:val="00B32A50"/>
    <w:rsid w:val="00B34489"/>
    <w:rsid w:val="00B34AC9"/>
    <w:rsid w:val="00B35D28"/>
    <w:rsid w:val="00B3787E"/>
    <w:rsid w:val="00B41F63"/>
    <w:rsid w:val="00B43FEE"/>
    <w:rsid w:val="00B44424"/>
    <w:rsid w:val="00B4465C"/>
    <w:rsid w:val="00B454F8"/>
    <w:rsid w:val="00B45D51"/>
    <w:rsid w:val="00B46393"/>
    <w:rsid w:val="00B50769"/>
    <w:rsid w:val="00B51876"/>
    <w:rsid w:val="00B52819"/>
    <w:rsid w:val="00B52CE4"/>
    <w:rsid w:val="00B5433B"/>
    <w:rsid w:val="00B54855"/>
    <w:rsid w:val="00B55AEF"/>
    <w:rsid w:val="00B6206A"/>
    <w:rsid w:val="00B622F1"/>
    <w:rsid w:val="00B62F98"/>
    <w:rsid w:val="00B63766"/>
    <w:rsid w:val="00B64363"/>
    <w:rsid w:val="00B65563"/>
    <w:rsid w:val="00B67439"/>
    <w:rsid w:val="00B71387"/>
    <w:rsid w:val="00B724E4"/>
    <w:rsid w:val="00B73BD7"/>
    <w:rsid w:val="00B754E1"/>
    <w:rsid w:val="00B8222A"/>
    <w:rsid w:val="00B831AA"/>
    <w:rsid w:val="00B8405E"/>
    <w:rsid w:val="00B9195F"/>
    <w:rsid w:val="00B957BD"/>
    <w:rsid w:val="00BA0818"/>
    <w:rsid w:val="00BA683E"/>
    <w:rsid w:val="00BA6E6F"/>
    <w:rsid w:val="00BB0063"/>
    <w:rsid w:val="00BB5984"/>
    <w:rsid w:val="00BB5EFC"/>
    <w:rsid w:val="00BC108C"/>
    <w:rsid w:val="00BC2D3E"/>
    <w:rsid w:val="00BC3C67"/>
    <w:rsid w:val="00BC4741"/>
    <w:rsid w:val="00BC4EEC"/>
    <w:rsid w:val="00BC557A"/>
    <w:rsid w:val="00BC7A3E"/>
    <w:rsid w:val="00BD1106"/>
    <w:rsid w:val="00BD4BB4"/>
    <w:rsid w:val="00BD6ECC"/>
    <w:rsid w:val="00BD7BEF"/>
    <w:rsid w:val="00BE03F3"/>
    <w:rsid w:val="00BE0B7D"/>
    <w:rsid w:val="00BE26B3"/>
    <w:rsid w:val="00BE4FC4"/>
    <w:rsid w:val="00BF0347"/>
    <w:rsid w:val="00C00766"/>
    <w:rsid w:val="00C04895"/>
    <w:rsid w:val="00C060FB"/>
    <w:rsid w:val="00C06C22"/>
    <w:rsid w:val="00C1046F"/>
    <w:rsid w:val="00C1301C"/>
    <w:rsid w:val="00C21940"/>
    <w:rsid w:val="00C21E32"/>
    <w:rsid w:val="00C25051"/>
    <w:rsid w:val="00C258CC"/>
    <w:rsid w:val="00C2664C"/>
    <w:rsid w:val="00C319AA"/>
    <w:rsid w:val="00C326D3"/>
    <w:rsid w:val="00C33B39"/>
    <w:rsid w:val="00C34414"/>
    <w:rsid w:val="00C36599"/>
    <w:rsid w:val="00C37D28"/>
    <w:rsid w:val="00C424D1"/>
    <w:rsid w:val="00C44BD6"/>
    <w:rsid w:val="00C45DB6"/>
    <w:rsid w:val="00C5171B"/>
    <w:rsid w:val="00C52C7A"/>
    <w:rsid w:val="00C547BA"/>
    <w:rsid w:val="00C55A27"/>
    <w:rsid w:val="00C56154"/>
    <w:rsid w:val="00C61ECE"/>
    <w:rsid w:val="00C70955"/>
    <w:rsid w:val="00C75738"/>
    <w:rsid w:val="00C75F4E"/>
    <w:rsid w:val="00C768E3"/>
    <w:rsid w:val="00C82FE0"/>
    <w:rsid w:val="00C83D5A"/>
    <w:rsid w:val="00C843CD"/>
    <w:rsid w:val="00C8598C"/>
    <w:rsid w:val="00C85DB2"/>
    <w:rsid w:val="00C92052"/>
    <w:rsid w:val="00C94B27"/>
    <w:rsid w:val="00C95F78"/>
    <w:rsid w:val="00C961E4"/>
    <w:rsid w:val="00C97BF0"/>
    <w:rsid w:val="00CA19AC"/>
    <w:rsid w:val="00CA2776"/>
    <w:rsid w:val="00CA3518"/>
    <w:rsid w:val="00CA45C3"/>
    <w:rsid w:val="00CA7C86"/>
    <w:rsid w:val="00CB1C80"/>
    <w:rsid w:val="00CB6DDB"/>
    <w:rsid w:val="00CB75F8"/>
    <w:rsid w:val="00CC145E"/>
    <w:rsid w:val="00CC19EB"/>
    <w:rsid w:val="00CC287A"/>
    <w:rsid w:val="00CC4DDC"/>
    <w:rsid w:val="00CC6E0D"/>
    <w:rsid w:val="00CC7C9B"/>
    <w:rsid w:val="00CD089E"/>
    <w:rsid w:val="00CD2DFB"/>
    <w:rsid w:val="00CD4BDA"/>
    <w:rsid w:val="00CD71AE"/>
    <w:rsid w:val="00CE1EFA"/>
    <w:rsid w:val="00CE46AC"/>
    <w:rsid w:val="00CF4839"/>
    <w:rsid w:val="00CF4DDC"/>
    <w:rsid w:val="00CF687A"/>
    <w:rsid w:val="00CF7BEB"/>
    <w:rsid w:val="00CF7CDD"/>
    <w:rsid w:val="00D005DC"/>
    <w:rsid w:val="00D01D7C"/>
    <w:rsid w:val="00D06C54"/>
    <w:rsid w:val="00D11997"/>
    <w:rsid w:val="00D11AF8"/>
    <w:rsid w:val="00D11D93"/>
    <w:rsid w:val="00D16648"/>
    <w:rsid w:val="00D16E40"/>
    <w:rsid w:val="00D20334"/>
    <w:rsid w:val="00D24FFF"/>
    <w:rsid w:val="00D26988"/>
    <w:rsid w:val="00D323A4"/>
    <w:rsid w:val="00D327DF"/>
    <w:rsid w:val="00D32C77"/>
    <w:rsid w:val="00D350F5"/>
    <w:rsid w:val="00D35670"/>
    <w:rsid w:val="00D360EE"/>
    <w:rsid w:val="00D362A2"/>
    <w:rsid w:val="00D36F50"/>
    <w:rsid w:val="00D422C2"/>
    <w:rsid w:val="00D452D1"/>
    <w:rsid w:val="00D4587E"/>
    <w:rsid w:val="00D53455"/>
    <w:rsid w:val="00D55ECA"/>
    <w:rsid w:val="00D62131"/>
    <w:rsid w:val="00D639D2"/>
    <w:rsid w:val="00D63ACF"/>
    <w:rsid w:val="00D640A9"/>
    <w:rsid w:val="00D708D0"/>
    <w:rsid w:val="00D7598C"/>
    <w:rsid w:val="00D76E8F"/>
    <w:rsid w:val="00D7727B"/>
    <w:rsid w:val="00D81AC6"/>
    <w:rsid w:val="00D82B99"/>
    <w:rsid w:val="00D840D7"/>
    <w:rsid w:val="00D854CB"/>
    <w:rsid w:val="00D87131"/>
    <w:rsid w:val="00D90D1F"/>
    <w:rsid w:val="00D9393F"/>
    <w:rsid w:val="00D93A9D"/>
    <w:rsid w:val="00D948C2"/>
    <w:rsid w:val="00D956B7"/>
    <w:rsid w:val="00D96225"/>
    <w:rsid w:val="00D968E2"/>
    <w:rsid w:val="00D97DC2"/>
    <w:rsid w:val="00DA7AFF"/>
    <w:rsid w:val="00DA7FA8"/>
    <w:rsid w:val="00DB02CF"/>
    <w:rsid w:val="00DB0331"/>
    <w:rsid w:val="00DB0A18"/>
    <w:rsid w:val="00DB0F52"/>
    <w:rsid w:val="00DB0F81"/>
    <w:rsid w:val="00DB4A43"/>
    <w:rsid w:val="00DB6189"/>
    <w:rsid w:val="00DB7FA1"/>
    <w:rsid w:val="00DC2EAF"/>
    <w:rsid w:val="00DC3A8D"/>
    <w:rsid w:val="00DC4696"/>
    <w:rsid w:val="00DD0D5E"/>
    <w:rsid w:val="00DD5E8D"/>
    <w:rsid w:val="00DE0644"/>
    <w:rsid w:val="00DE2405"/>
    <w:rsid w:val="00DE45DF"/>
    <w:rsid w:val="00DE4BA2"/>
    <w:rsid w:val="00DF23E3"/>
    <w:rsid w:val="00DF2D0D"/>
    <w:rsid w:val="00DF3510"/>
    <w:rsid w:val="00DF3A43"/>
    <w:rsid w:val="00DF3B9F"/>
    <w:rsid w:val="00DF3C93"/>
    <w:rsid w:val="00DF4B72"/>
    <w:rsid w:val="00E12597"/>
    <w:rsid w:val="00E16874"/>
    <w:rsid w:val="00E16A4C"/>
    <w:rsid w:val="00E1764B"/>
    <w:rsid w:val="00E247CD"/>
    <w:rsid w:val="00E26494"/>
    <w:rsid w:val="00E31B75"/>
    <w:rsid w:val="00E32738"/>
    <w:rsid w:val="00E337F1"/>
    <w:rsid w:val="00E439D3"/>
    <w:rsid w:val="00E47122"/>
    <w:rsid w:val="00E50F7B"/>
    <w:rsid w:val="00E52B85"/>
    <w:rsid w:val="00E5431F"/>
    <w:rsid w:val="00E56F71"/>
    <w:rsid w:val="00E61DE7"/>
    <w:rsid w:val="00E63A92"/>
    <w:rsid w:val="00E64516"/>
    <w:rsid w:val="00E66F74"/>
    <w:rsid w:val="00E71517"/>
    <w:rsid w:val="00E71A78"/>
    <w:rsid w:val="00E72DFE"/>
    <w:rsid w:val="00E73ABF"/>
    <w:rsid w:val="00E73B06"/>
    <w:rsid w:val="00E756CC"/>
    <w:rsid w:val="00E83641"/>
    <w:rsid w:val="00E84435"/>
    <w:rsid w:val="00E85526"/>
    <w:rsid w:val="00E86AE4"/>
    <w:rsid w:val="00E86F7E"/>
    <w:rsid w:val="00E870BB"/>
    <w:rsid w:val="00E91037"/>
    <w:rsid w:val="00E928A8"/>
    <w:rsid w:val="00E93F9F"/>
    <w:rsid w:val="00E97262"/>
    <w:rsid w:val="00E97422"/>
    <w:rsid w:val="00EA0916"/>
    <w:rsid w:val="00EA2B83"/>
    <w:rsid w:val="00EA50D8"/>
    <w:rsid w:val="00EA589C"/>
    <w:rsid w:val="00EB0FA0"/>
    <w:rsid w:val="00EB1E87"/>
    <w:rsid w:val="00EB2FBD"/>
    <w:rsid w:val="00EB6F29"/>
    <w:rsid w:val="00EC4E5E"/>
    <w:rsid w:val="00EC7DAB"/>
    <w:rsid w:val="00ED0BE4"/>
    <w:rsid w:val="00ED10B3"/>
    <w:rsid w:val="00ED2E45"/>
    <w:rsid w:val="00ED44A6"/>
    <w:rsid w:val="00ED7D4C"/>
    <w:rsid w:val="00ED7E0E"/>
    <w:rsid w:val="00EE172D"/>
    <w:rsid w:val="00EE23AF"/>
    <w:rsid w:val="00EE36C7"/>
    <w:rsid w:val="00EE5686"/>
    <w:rsid w:val="00EE5723"/>
    <w:rsid w:val="00EE5B1B"/>
    <w:rsid w:val="00EE65B8"/>
    <w:rsid w:val="00EF113A"/>
    <w:rsid w:val="00EF1619"/>
    <w:rsid w:val="00EF6129"/>
    <w:rsid w:val="00F05077"/>
    <w:rsid w:val="00F10B8C"/>
    <w:rsid w:val="00F11A66"/>
    <w:rsid w:val="00F11E84"/>
    <w:rsid w:val="00F1547A"/>
    <w:rsid w:val="00F20499"/>
    <w:rsid w:val="00F226DA"/>
    <w:rsid w:val="00F24584"/>
    <w:rsid w:val="00F245ED"/>
    <w:rsid w:val="00F25BE0"/>
    <w:rsid w:val="00F26B90"/>
    <w:rsid w:val="00F27AFA"/>
    <w:rsid w:val="00F30ACB"/>
    <w:rsid w:val="00F34A38"/>
    <w:rsid w:val="00F352DD"/>
    <w:rsid w:val="00F35F42"/>
    <w:rsid w:val="00F35F49"/>
    <w:rsid w:val="00F371DA"/>
    <w:rsid w:val="00F3762E"/>
    <w:rsid w:val="00F37E95"/>
    <w:rsid w:val="00F41465"/>
    <w:rsid w:val="00F4441A"/>
    <w:rsid w:val="00F4783B"/>
    <w:rsid w:val="00F520E7"/>
    <w:rsid w:val="00F52B27"/>
    <w:rsid w:val="00F539E9"/>
    <w:rsid w:val="00F53B79"/>
    <w:rsid w:val="00F54C63"/>
    <w:rsid w:val="00F56200"/>
    <w:rsid w:val="00F5743D"/>
    <w:rsid w:val="00F578FA"/>
    <w:rsid w:val="00F628F4"/>
    <w:rsid w:val="00F62C86"/>
    <w:rsid w:val="00F642F1"/>
    <w:rsid w:val="00F75C2E"/>
    <w:rsid w:val="00F76616"/>
    <w:rsid w:val="00F81C10"/>
    <w:rsid w:val="00F82EA4"/>
    <w:rsid w:val="00F8485C"/>
    <w:rsid w:val="00F8730D"/>
    <w:rsid w:val="00F877FC"/>
    <w:rsid w:val="00F90133"/>
    <w:rsid w:val="00F91395"/>
    <w:rsid w:val="00F92F6E"/>
    <w:rsid w:val="00F94141"/>
    <w:rsid w:val="00F97491"/>
    <w:rsid w:val="00FA27FD"/>
    <w:rsid w:val="00FA362B"/>
    <w:rsid w:val="00FB1CC6"/>
    <w:rsid w:val="00FB55EF"/>
    <w:rsid w:val="00FC001E"/>
    <w:rsid w:val="00FC25C4"/>
    <w:rsid w:val="00FC339E"/>
    <w:rsid w:val="00FC6470"/>
    <w:rsid w:val="00FC7A71"/>
    <w:rsid w:val="00FD481B"/>
    <w:rsid w:val="00FD5CA4"/>
    <w:rsid w:val="00FD5E47"/>
    <w:rsid w:val="00FE00E5"/>
    <w:rsid w:val="00FE01BA"/>
    <w:rsid w:val="00FE5001"/>
    <w:rsid w:val="00FE5326"/>
    <w:rsid w:val="00FE7796"/>
    <w:rsid w:val="00FE7E59"/>
    <w:rsid w:val="00FF08B7"/>
    <w:rsid w:val="00FF4AF7"/>
    <w:rsid w:val="00FF5202"/>
    <w:rsid w:val="00FF639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6DC51A"/>
  <w15:docId w15:val="{92ADF6E9-10EA-43B7-96D7-ADBD367A3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ED7E0E"/>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nhideWhenUsed/>
    <w:rsid w:val="00B50769"/>
    <w:pPr>
      <w:tabs>
        <w:tab w:val="center" w:pos="4536"/>
        <w:tab w:val="right" w:pos="9072"/>
      </w:tabs>
      <w:spacing w:after="0"/>
    </w:pPr>
  </w:style>
  <w:style w:type="character" w:customStyle="1" w:styleId="ZhlavChar">
    <w:name w:val="Záhlaví Char"/>
    <w:basedOn w:val="Standardnpsmoodstavce"/>
    <w:link w:val="Zhlav"/>
    <w:uiPriority w:val="99"/>
    <w:semiHidden/>
    <w:rsid w:val="00B50769"/>
  </w:style>
  <w:style w:type="paragraph" w:styleId="Zpat">
    <w:name w:val="footer"/>
    <w:basedOn w:val="Normln"/>
    <w:link w:val="ZpatChar"/>
    <w:unhideWhenUsed/>
    <w:rsid w:val="00B50769"/>
    <w:pPr>
      <w:tabs>
        <w:tab w:val="center" w:pos="4536"/>
        <w:tab w:val="right" w:pos="9072"/>
      </w:tabs>
      <w:spacing w:after="0"/>
    </w:pPr>
  </w:style>
  <w:style w:type="character" w:customStyle="1" w:styleId="ZpatChar">
    <w:name w:val="Zápatí Char"/>
    <w:basedOn w:val="Standardnpsmoodstavce"/>
    <w:link w:val="Zpat"/>
    <w:uiPriority w:val="99"/>
    <w:rsid w:val="00B50769"/>
  </w:style>
  <w:style w:type="character" w:styleId="slostrnky">
    <w:name w:val="page number"/>
    <w:basedOn w:val="Standardnpsmoodstavce"/>
    <w:unhideWhenUsed/>
    <w:rsid w:val="00B50769"/>
  </w:style>
  <w:style w:type="numbering" w:customStyle="1" w:styleId="Bezseznamu1">
    <w:name w:val="Bez seznamu1"/>
    <w:next w:val="Bezseznamu"/>
    <w:uiPriority w:val="99"/>
    <w:semiHidden/>
    <w:rsid w:val="00046D6B"/>
  </w:style>
  <w:style w:type="character" w:customStyle="1" w:styleId="RozvrendokumentuChar">
    <w:name w:val="Rozvržení dokumentu Char"/>
    <w:rsid w:val="00046D6B"/>
    <w:rPr>
      <w:rFonts w:ascii="Tahoma" w:hAnsi="Tahoma" w:cs="Tahoma"/>
      <w:sz w:val="16"/>
      <w:szCs w:val="16"/>
    </w:rPr>
  </w:style>
  <w:style w:type="paragraph" w:styleId="Odstavecseseznamem">
    <w:name w:val="List Paragraph"/>
    <w:basedOn w:val="Normln"/>
    <w:uiPriority w:val="34"/>
    <w:qFormat/>
    <w:rsid w:val="00046D6B"/>
    <w:pPr>
      <w:spacing w:after="200" w:line="276" w:lineRule="auto"/>
      <w:ind w:left="720"/>
      <w:contextualSpacing/>
    </w:pPr>
    <w:rPr>
      <w:rFonts w:ascii="Calibri" w:eastAsia="Calibri" w:hAnsi="Calibri" w:cs="Times New Roman"/>
    </w:rPr>
  </w:style>
  <w:style w:type="paragraph" w:styleId="Textbubliny">
    <w:name w:val="Balloon Text"/>
    <w:basedOn w:val="Normln"/>
    <w:link w:val="TextbublinyChar"/>
    <w:rsid w:val="00046D6B"/>
    <w:pPr>
      <w:spacing w:after="0"/>
    </w:pPr>
    <w:rPr>
      <w:rFonts w:ascii="Tahoma" w:eastAsia="Times New Roman" w:hAnsi="Tahoma" w:cs="Times New Roman"/>
      <w:sz w:val="16"/>
      <w:szCs w:val="16"/>
      <w:lang w:val="x-none" w:eastAsia="x-none"/>
    </w:rPr>
  </w:style>
  <w:style w:type="character" w:customStyle="1" w:styleId="TextbublinyChar">
    <w:name w:val="Text bubliny Char"/>
    <w:basedOn w:val="Standardnpsmoodstavce"/>
    <w:link w:val="Textbubliny"/>
    <w:rsid w:val="00046D6B"/>
    <w:rPr>
      <w:rFonts w:ascii="Tahoma" w:eastAsia="Times New Roman" w:hAnsi="Tahoma" w:cs="Times New Roman"/>
      <w:sz w:val="16"/>
      <w:szCs w:val="16"/>
      <w:lang w:val="x-none" w:eastAsia="x-none"/>
    </w:rPr>
  </w:style>
  <w:style w:type="paragraph" w:styleId="Zkladntext2">
    <w:name w:val="Body Text 2"/>
    <w:basedOn w:val="Normln"/>
    <w:link w:val="Zkladntext2Char"/>
    <w:uiPriority w:val="99"/>
    <w:unhideWhenUsed/>
    <w:rsid w:val="00046D6B"/>
    <w:pPr>
      <w:autoSpaceDE w:val="0"/>
      <w:autoSpaceDN w:val="0"/>
      <w:spacing w:line="480" w:lineRule="auto"/>
    </w:pPr>
    <w:rPr>
      <w:rFonts w:ascii="Times New Roman" w:eastAsia="Calibri" w:hAnsi="Times New Roman" w:cs="Times New Roman"/>
      <w:sz w:val="20"/>
      <w:szCs w:val="20"/>
      <w:lang w:val="x-none" w:eastAsia="x-none"/>
    </w:rPr>
  </w:style>
  <w:style w:type="character" w:customStyle="1" w:styleId="Zkladntext2Char">
    <w:name w:val="Základní text 2 Char"/>
    <w:basedOn w:val="Standardnpsmoodstavce"/>
    <w:link w:val="Zkladntext2"/>
    <w:uiPriority w:val="99"/>
    <w:rsid w:val="00046D6B"/>
    <w:rPr>
      <w:rFonts w:ascii="Times New Roman" w:eastAsia="Calibri" w:hAnsi="Times New Roman" w:cs="Times New Roman"/>
      <w:sz w:val="20"/>
      <w:szCs w:val="20"/>
      <w:lang w:val="x-none" w:eastAsia="x-none"/>
    </w:rPr>
  </w:style>
  <w:style w:type="table" w:styleId="Mkatabulky">
    <w:name w:val="Table Grid"/>
    <w:basedOn w:val="Normlntabulka"/>
    <w:rsid w:val="00046D6B"/>
    <w:pPr>
      <w:spacing w:after="0"/>
    </w:pPr>
    <w:rPr>
      <w:rFonts w:ascii="Times New Roman" w:eastAsia="Times New Roman" w:hAnsi="Times New Roman"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mezer">
    <w:name w:val="No Spacing"/>
    <w:uiPriority w:val="1"/>
    <w:qFormat/>
    <w:rsid w:val="00046D6B"/>
    <w:pPr>
      <w:spacing w:after="0"/>
    </w:pPr>
    <w:rPr>
      <w:rFonts w:ascii="Calibri" w:eastAsia="Calibri" w:hAnsi="Calibri" w:cs="Times New Roman"/>
    </w:rPr>
  </w:style>
  <w:style w:type="character" w:styleId="Odkaznakoment">
    <w:name w:val="annotation reference"/>
    <w:rsid w:val="00046D6B"/>
    <w:rPr>
      <w:sz w:val="16"/>
      <w:szCs w:val="16"/>
    </w:rPr>
  </w:style>
  <w:style w:type="paragraph" w:styleId="Textkomente">
    <w:name w:val="annotation text"/>
    <w:basedOn w:val="Normln"/>
    <w:link w:val="TextkomenteChar"/>
    <w:rsid w:val="00046D6B"/>
    <w:pPr>
      <w:spacing w:after="0"/>
    </w:pPr>
    <w:rPr>
      <w:rFonts w:ascii="Times New Roman" w:eastAsia="Times New Roman" w:hAnsi="Times New Roman" w:cs="Times New Roman"/>
      <w:sz w:val="20"/>
      <w:szCs w:val="20"/>
      <w:lang w:eastAsia="cs-CZ"/>
    </w:rPr>
  </w:style>
  <w:style w:type="character" w:customStyle="1" w:styleId="TextkomenteChar">
    <w:name w:val="Text komentáře Char"/>
    <w:basedOn w:val="Standardnpsmoodstavce"/>
    <w:link w:val="Textkomente"/>
    <w:rsid w:val="00046D6B"/>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rsid w:val="00046D6B"/>
    <w:rPr>
      <w:b/>
      <w:bCs/>
    </w:rPr>
  </w:style>
  <w:style w:type="character" w:customStyle="1" w:styleId="PedmtkomenteChar">
    <w:name w:val="Předmět komentáře Char"/>
    <w:basedOn w:val="TextkomenteChar"/>
    <w:link w:val="Pedmtkomente"/>
    <w:rsid w:val="00046D6B"/>
    <w:rPr>
      <w:rFonts w:ascii="Times New Roman" w:eastAsia="Times New Roman" w:hAnsi="Times New Roman" w:cs="Times New Roman"/>
      <w:b/>
      <w:bCs/>
      <w:sz w:val="20"/>
      <w:szCs w:val="20"/>
      <w:lang w:eastAsia="cs-CZ"/>
    </w:rPr>
  </w:style>
  <w:style w:type="paragraph" w:styleId="Revize">
    <w:name w:val="Revision"/>
    <w:hidden/>
    <w:uiPriority w:val="99"/>
    <w:semiHidden/>
    <w:rsid w:val="00046D6B"/>
    <w:pPr>
      <w:spacing w:after="0"/>
    </w:pPr>
    <w:rPr>
      <w:rFonts w:ascii="Times New Roman" w:eastAsia="Times New Roman" w:hAnsi="Times New Roman" w:cs="Times New Roman"/>
      <w:sz w:val="20"/>
      <w:szCs w:val="20"/>
      <w:lang w:eastAsia="cs-CZ"/>
    </w:rPr>
  </w:style>
  <w:style w:type="paragraph" w:styleId="Rozloendokumentu">
    <w:name w:val="Document Map"/>
    <w:basedOn w:val="Normln"/>
    <w:link w:val="RozloendokumentuChar"/>
    <w:uiPriority w:val="99"/>
    <w:semiHidden/>
    <w:unhideWhenUsed/>
    <w:rsid w:val="00046D6B"/>
    <w:pPr>
      <w:spacing w:after="0"/>
    </w:pPr>
    <w:rPr>
      <w:rFonts w:ascii="Tahoma" w:hAnsi="Tahoma" w:cs="Tahoma"/>
      <w:sz w:val="16"/>
      <w:szCs w:val="16"/>
    </w:rPr>
  </w:style>
  <w:style w:type="character" w:customStyle="1" w:styleId="RozloendokumentuChar">
    <w:name w:val="Rozložení dokumentu Char"/>
    <w:basedOn w:val="Standardnpsmoodstavce"/>
    <w:link w:val="Rozloendokumentu"/>
    <w:uiPriority w:val="99"/>
    <w:semiHidden/>
    <w:rsid w:val="00046D6B"/>
    <w:rPr>
      <w:rFonts w:ascii="Tahoma" w:hAnsi="Tahoma" w:cs="Tahoma"/>
      <w:sz w:val="16"/>
      <w:szCs w:val="16"/>
    </w:rPr>
  </w:style>
  <w:style w:type="paragraph" w:customStyle="1" w:styleId="Default">
    <w:name w:val="Default"/>
    <w:rsid w:val="00A16F9C"/>
    <w:pPr>
      <w:autoSpaceDE w:val="0"/>
      <w:autoSpaceDN w:val="0"/>
      <w:adjustRightInd w:val="0"/>
      <w:spacing w:after="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617707">
      <w:bodyDiv w:val="1"/>
      <w:marLeft w:val="0"/>
      <w:marRight w:val="0"/>
      <w:marTop w:val="0"/>
      <w:marBottom w:val="0"/>
      <w:divBdr>
        <w:top w:val="none" w:sz="0" w:space="0" w:color="auto"/>
        <w:left w:val="none" w:sz="0" w:space="0" w:color="auto"/>
        <w:bottom w:val="none" w:sz="0" w:space="0" w:color="auto"/>
        <w:right w:val="none" w:sz="0" w:space="0" w:color="auto"/>
      </w:divBdr>
    </w:div>
    <w:div w:id="83111845">
      <w:bodyDiv w:val="1"/>
      <w:marLeft w:val="0"/>
      <w:marRight w:val="0"/>
      <w:marTop w:val="0"/>
      <w:marBottom w:val="0"/>
      <w:divBdr>
        <w:top w:val="none" w:sz="0" w:space="0" w:color="auto"/>
        <w:left w:val="none" w:sz="0" w:space="0" w:color="auto"/>
        <w:bottom w:val="none" w:sz="0" w:space="0" w:color="auto"/>
        <w:right w:val="none" w:sz="0" w:space="0" w:color="auto"/>
      </w:divBdr>
    </w:div>
    <w:div w:id="586959133">
      <w:bodyDiv w:val="1"/>
      <w:marLeft w:val="0"/>
      <w:marRight w:val="0"/>
      <w:marTop w:val="0"/>
      <w:marBottom w:val="0"/>
      <w:divBdr>
        <w:top w:val="none" w:sz="0" w:space="0" w:color="auto"/>
        <w:left w:val="none" w:sz="0" w:space="0" w:color="auto"/>
        <w:bottom w:val="none" w:sz="0" w:space="0" w:color="auto"/>
        <w:right w:val="none" w:sz="0" w:space="0" w:color="auto"/>
      </w:divBdr>
    </w:div>
    <w:div w:id="1030373397">
      <w:bodyDiv w:val="1"/>
      <w:marLeft w:val="0"/>
      <w:marRight w:val="0"/>
      <w:marTop w:val="0"/>
      <w:marBottom w:val="0"/>
      <w:divBdr>
        <w:top w:val="none" w:sz="0" w:space="0" w:color="auto"/>
        <w:left w:val="none" w:sz="0" w:space="0" w:color="auto"/>
        <w:bottom w:val="none" w:sz="0" w:space="0" w:color="auto"/>
        <w:right w:val="none" w:sz="0" w:space="0" w:color="auto"/>
      </w:divBdr>
    </w:div>
    <w:div w:id="1236164536">
      <w:bodyDiv w:val="1"/>
      <w:marLeft w:val="0"/>
      <w:marRight w:val="0"/>
      <w:marTop w:val="0"/>
      <w:marBottom w:val="0"/>
      <w:divBdr>
        <w:top w:val="none" w:sz="0" w:space="0" w:color="auto"/>
        <w:left w:val="none" w:sz="0" w:space="0" w:color="auto"/>
        <w:bottom w:val="none" w:sz="0" w:space="0" w:color="auto"/>
        <w:right w:val="none" w:sz="0" w:space="0" w:color="auto"/>
      </w:divBdr>
    </w:div>
    <w:div w:id="1699893083">
      <w:bodyDiv w:val="1"/>
      <w:marLeft w:val="0"/>
      <w:marRight w:val="0"/>
      <w:marTop w:val="0"/>
      <w:marBottom w:val="0"/>
      <w:divBdr>
        <w:top w:val="none" w:sz="0" w:space="0" w:color="auto"/>
        <w:left w:val="none" w:sz="0" w:space="0" w:color="auto"/>
        <w:bottom w:val="none" w:sz="0" w:space="0" w:color="auto"/>
        <w:right w:val="none" w:sz="0" w:space="0" w:color="auto"/>
      </w:divBdr>
    </w:div>
    <w:div w:id="1746026903">
      <w:bodyDiv w:val="1"/>
      <w:marLeft w:val="0"/>
      <w:marRight w:val="0"/>
      <w:marTop w:val="0"/>
      <w:marBottom w:val="0"/>
      <w:divBdr>
        <w:top w:val="none" w:sz="0" w:space="0" w:color="auto"/>
        <w:left w:val="none" w:sz="0" w:space="0" w:color="auto"/>
        <w:bottom w:val="none" w:sz="0" w:space="0" w:color="auto"/>
        <w:right w:val="none" w:sz="0" w:space="0" w:color="auto"/>
      </w:divBdr>
    </w:div>
    <w:div w:id="1966499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EEF82B-A88B-4A96-9E21-25059D28D8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47</Pages>
  <Words>13066</Words>
  <Characters>77096</Characters>
  <Application>Microsoft Office Word</Application>
  <DocSecurity>0</DocSecurity>
  <Lines>642</Lines>
  <Paragraphs>179</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89983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Kubrychtová Magdaléna Mgr.</dc:creator>
  <cp:lastModifiedBy>Žofková Markéta</cp:lastModifiedBy>
  <cp:revision>13</cp:revision>
  <cp:lastPrinted>2025-12-22T11:20:00Z</cp:lastPrinted>
  <dcterms:created xsi:type="dcterms:W3CDTF">2026-09-30T14:25:00Z</dcterms:created>
  <dcterms:modified xsi:type="dcterms:W3CDTF">2026-09-30T14:48:00Z</dcterms:modified>
</cp:coreProperties>
</file>