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FCC4" w14:textId="77777777" w:rsidR="00046D6B" w:rsidRPr="00046D6B" w:rsidRDefault="00046D6B" w:rsidP="00046D6B">
      <w:pPr>
        <w:spacing w:after="0"/>
        <w:rPr>
          <w:rFonts w:ascii="Garamond" w:eastAsia="Times New Roman" w:hAnsi="Garamond" w:cs="Times New Roman"/>
          <w:sz w:val="20"/>
          <w:szCs w:val="20"/>
          <w:lang w:eastAsia="cs-CZ"/>
        </w:rPr>
      </w:pPr>
    </w:p>
    <w:p w14:paraId="0681E065" w14:textId="30C286AE" w:rsidR="00046D6B" w:rsidRPr="00046D6B" w:rsidRDefault="00046D6B" w:rsidP="00046D6B">
      <w:pPr>
        <w:tabs>
          <w:tab w:val="center" w:pos="4536"/>
          <w:tab w:val="right" w:pos="9072"/>
        </w:tabs>
        <w:spacing w:after="0"/>
        <w:jc w:val="right"/>
        <w:rPr>
          <w:rFonts w:ascii="Garamond" w:eastAsia="Times New Roman" w:hAnsi="Garamond" w:cs="Times New Roman"/>
          <w:sz w:val="20"/>
          <w:szCs w:val="20"/>
          <w:lang w:eastAsia="cs-CZ"/>
        </w:rPr>
      </w:pPr>
      <w:r w:rsidRPr="00046D6B">
        <w:rPr>
          <w:rFonts w:ascii="Garamond" w:eastAsia="Times New Roman" w:hAnsi="Garamond" w:cs="Times New Roman"/>
          <w:b/>
          <w:sz w:val="24"/>
          <w:szCs w:val="24"/>
          <w:lang w:eastAsia="cs-CZ"/>
        </w:rPr>
        <w:t xml:space="preserve">40 </w:t>
      </w:r>
      <w:proofErr w:type="spellStart"/>
      <w:r w:rsidRPr="00046D6B">
        <w:rPr>
          <w:rFonts w:ascii="Garamond" w:eastAsia="Times New Roman" w:hAnsi="Garamond" w:cs="Times New Roman"/>
          <w:b/>
          <w:sz w:val="24"/>
          <w:szCs w:val="24"/>
          <w:lang w:eastAsia="cs-CZ"/>
        </w:rPr>
        <w:t>Spr</w:t>
      </w:r>
      <w:proofErr w:type="spellEnd"/>
      <w:r w:rsidRPr="00046D6B">
        <w:rPr>
          <w:rFonts w:ascii="Garamond" w:eastAsia="Times New Roman" w:hAnsi="Garamond" w:cs="Times New Roman"/>
          <w:b/>
          <w:sz w:val="24"/>
          <w:szCs w:val="24"/>
          <w:lang w:eastAsia="cs-CZ"/>
        </w:rPr>
        <w:t xml:space="preserve"> </w:t>
      </w:r>
      <w:r w:rsidR="00274561">
        <w:rPr>
          <w:rFonts w:ascii="Garamond" w:eastAsia="Times New Roman" w:hAnsi="Garamond" w:cs="Times New Roman"/>
          <w:b/>
          <w:sz w:val="24"/>
          <w:szCs w:val="24"/>
          <w:lang w:eastAsia="cs-CZ"/>
        </w:rPr>
        <w:t>177/2025</w:t>
      </w:r>
    </w:p>
    <w:p w14:paraId="3F8A3977" w14:textId="77777777" w:rsidR="00046D6B" w:rsidRPr="00046D6B" w:rsidRDefault="00046D6B" w:rsidP="00046D6B">
      <w:pPr>
        <w:spacing w:after="0"/>
        <w:jc w:val="both"/>
        <w:rPr>
          <w:rFonts w:ascii="Garamond" w:eastAsia="Times New Roman" w:hAnsi="Garamond" w:cs="Times New Roman"/>
          <w:sz w:val="20"/>
          <w:szCs w:val="20"/>
          <w:lang w:eastAsia="cs-CZ"/>
        </w:rPr>
      </w:pPr>
    </w:p>
    <w:p w14:paraId="34CB5B9B"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Obecná pravidla pro přidělování nápadu a rozhodování ve věcech občanskoprávních</w:t>
      </w:r>
    </w:p>
    <w:p w14:paraId="788606D2" w14:textId="77777777" w:rsidR="00046D6B" w:rsidRPr="00046D6B" w:rsidRDefault="00046D6B" w:rsidP="00046D6B">
      <w:pPr>
        <w:spacing w:after="0"/>
        <w:rPr>
          <w:rFonts w:ascii="Garamond" w:eastAsia="Times New Roman" w:hAnsi="Garamond" w:cs="Times New Roman"/>
          <w:sz w:val="20"/>
          <w:szCs w:val="20"/>
          <w:lang w:eastAsia="cs-CZ"/>
        </w:rPr>
      </w:pPr>
    </w:p>
    <w:p w14:paraId="48C0AB5D"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Označení agend v tomto rozvrhu práce a zápis do rejstříků se řídí Instrukcí Ministerstva spravedlnosti č. j. 505/2001- </w:t>
      </w:r>
      <w:proofErr w:type="spellStart"/>
      <w:r w:rsidRPr="00046D6B">
        <w:rPr>
          <w:rFonts w:ascii="Garamond" w:eastAsia="Times New Roman" w:hAnsi="Garamond" w:cs="Times New Roman"/>
          <w:sz w:val="20"/>
          <w:szCs w:val="20"/>
          <w:lang w:eastAsia="cs-CZ"/>
        </w:rPr>
        <w:t>Org</w:t>
      </w:r>
      <w:proofErr w:type="spellEnd"/>
      <w:r w:rsidRPr="00046D6B">
        <w:rPr>
          <w:rFonts w:ascii="Garamond" w:eastAsia="Times New Roman" w:hAnsi="Garamond" w:cs="Times New Roman"/>
          <w:sz w:val="20"/>
          <w:szCs w:val="20"/>
          <w:lang w:eastAsia="cs-CZ"/>
        </w:rPr>
        <w:t>, kterou se vydává vnitřní a kancelářský řád pro okresní, krajské a vrchní soudy, ve znění pozdějších předpisů (dále jen „v. k. ř.“).</w:t>
      </w:r>
    </w:p>
    <w:p w14:paraId="227AD90B" w14:textId="68038839" w:rsidR="00046D6B" w:rsidRPr="00C00766"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C00766">
        <w:rPr>
          <w:rFonts w:ascii="Garamond" w:eastAsia="Times New Roman" w:hAnsi="Garamond" w:cs="Times New Roman"/>
          <w:sz w:val="20"/>
          <w:szCs w:val="20"/>
          <w:lang w:eastAsia="cs-CZ"/>
        </w:rPr>
        <w:t>Věc přidělenou do soudního oddělení (senátu) vyřizuje soudce, přísedící, asistent soudce, vyšší soudní úředník, soudní tajemník, soudní vykonavatel (dále společně jako „referenti“) určený rozvrhem práce.</w:t>
      </w:r>
    </w:p>
    <w:p w14:paraId="5DE52EB2" w14:textId="6122D808"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Nemůže-li referent určený rozvrhem práce úkony při vyřizování věci provést z důvodu vyloučení, rozhodnutí odvolacího nebo dovolacího soudu (vyjma soudce u věcí v agendě C, </w:t>
      </w:r>
      <w:proofErr w:type="spellStart"/>
      <w:r w:rsidRPr="00046D6B">
        <w:rPr>
          <w:rFonts w:ascii="Garamond" w:eastAsia="Times New Roman" w:hAnsi="Garamond" w:cs="Times New Roman"/>
          <w:sz w:val="20"/>
          <w:szCs w:val="20"/>
          <w:lang w:eastAsia="cs-CZ"/>
        </w:rPr>
        <w:t>EC</w:t>
      </w:r>
      <w:proofErr w:type="spellEnd"/>
      <w:r w:rsidRPr="00046D6B">
        <w:rPr>
          <w:rFonts w:ascii="Garamond" w:eastAsia="Times New Roman" w:hAnsi="Garamond" w:cs="Times New Roman"/>
          <w:sz w:val="20"/>
          <w:szCs w:val="20"/>
          <w:lang w:eastAsia="cs-CZ"/>
        </w:rPr>
        <w:t xml:space="preserve">,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 neplatí pro věci se stanovenou specializací), stáže, dovolené, pracovní neschopnosti či jiné nepřítomnosti, provádí úkony ve věci po dobu trvání překážky zastupující referenti určení rozvrhem práce, a to v pořadí zástupu určeném rozvrhem práce. </w:t>
      </w:r>
    </w:p>
    <w:p w14:paraId="3C3D493E"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Nemůže-li soudce nebo přísedící určený rozvrhem práce provádět úkony při vyřizování věci v agendě C, </w:t>
      </w:r>
      <w:proofErr w:type="spellStart"/>
      <w:r w:rsidRPr="00046D6B">
        <w:rPr>
          <w:rFonts w:ascii="Garamond" w:eastAsia="Times New Roman" w:hAnsi="Garamond" w:cs="Times New Roman"/>
          <w:sz w:val="20"/>
          <w:szCs w:val="20"/>
          <w:lang w:eastAsia="cs-CZ"/>
        </w:rPr>
        <w:t>EC</w:t>
      </w:r>
      <w:proofErr w:type="spellEnd"/>
      <w:r w:rsidRPr="00046D6B">
        <w:rPr>
          <w:rFonts w:ascii="Garamond" w:eastAsia="Times New Roman" w:hAnsi="Garamond" w:cs="Times New Roman"/>
          <w:sz w:val="20"/>
          <w:szCs w:val="20"/>
          <w:lang w:eastAsia="cs-CZ"/>
        </w:rPr>
        <w:t xml:space="preserve">,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z důvodu rozhodnutí odvolacího nebo dovolacího soudu, provádí další úkony ve věci, vyjma věcí se stanovenou specializací, zastupující soudce určený dle přílohy č. 2, a to i v případě, že je do všech soudních oddělení (senátů), ve kterých soudce působí, zastaven nápad. Věci budou přidělovány k vyřízení zastupujícím soudcům průběžně podle pořadí v příloze č. 2 v návaznosti na přidělení poslední věci v předchozím kalendářním roce. Pro pořadí přidělení věci je rozhodující okamžik předložení spisu s pravomocným rozhodnutím odvolacího nebo dovolacího soudu předsedovi soudu. Další zástup určeného zastupujícího soudce se řídí přílohou č. 2. Nemůže-li být takto určenému zastupujícímu soudci věc přidělena z důvodu dřívějšího rozhodnutí o jeho vyloučení nebo z důvodu rozhodnutí odvolacího nebo dovolacího soudu, bude věc přidělena dalšímu soudci v pořadí dle přílohy č. 2 a vynechanému soudci bude přidělena nejbližší další věc přidělovaná dle tohoto bodu. V případě věcí se stanovenou specializací provádí další úkony ve věci zastupující soudci určení rozvrhem práce pro příslušné soudní oddělení (senát), a to v pořadí zástupu určeném rozvrhem práce.</w:t>
      </w:r>
    </w:p>
    <w:p w14:paraId="162F9C8D"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Soudce vykonávající službu v mimopracovní době a působící na občanskoprávním úseku je zastupován při výkonu služby zástupci jako v agendě C v soudním oddělení (senátu), v němž soudce působí a ve kterém je spuštěn nápad. Není-li takového soudního oddělení (senátu), je soudce zastupován zástupci dle soudního oddělení (senátu) s nejnižším pořadovým číslem, ve kterém působí.</w:t>
      </w:r>
    </w:p>
    <w:p w14:paraId="3B959C93"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Nemůže-li úkony provést žádný ze zastupujících soudců určených rozvrhem práce, nastupují jako zastupující soudci všichni soudci soudních oddělení (senátů) C dle abecedního pořadí příjmení od počátku abecedy. Nemůže-li úkony provést ani žádný ze soudců soudních oddělení (senátů) C, nastupují jako zastupující soudci všichni soudci soudních oddělení (senátů) T dle abecedního pořadí příjmení od počátku abecedy.</w:t>
      </w:r>
    </w:p>
    <w:p w14:paraId="75A47496" w14:textId="77777777" w:rsidR="00046D6B" w:rsidRPr="00046D6B" w:rsidRDefault="00046D6B" w:rsidP="00F82EA4">
      <w:pPr>
        <w:numPr>
          <w:ilvl w:val="0"/>
          <w:numId w:val="2"/>
        </w:numPr>
        <w:spacing w:after="0"/>
        <w:ind w:left="425"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Asistenti soudců se v agendě C, </w:t>
      </w:r>
      <w:proofErr w:type="spellStart"/>
      <w:r w:rsidRPr="00046D6B">
        <w:rPr>
          <w:rFonts w:ascii="Garamond" w:eastAsia="Times New Roman" w:hAnsi="Garamond" w:cs="Times New Roman"/>
          <w:sz w:val="20"/>
          <w:szCs w:val="20"/>
          <w:lang w:eastAsia="cs-CZ"/>
        </w:rPr>
        <w:t>EC</w:t>
      </w:r>
      <w:proofErr w:type="spellEnd"/>
      <w:r w:rsidRPr="00046D6B">
        <w:rPr>
          <w:rFonts w:ascii="Garamond" w:eastAsia="Times New Roman" w:hAnsi="Garamond" w:cs="Times New Roman"/>
          <w:sz w:val="20"/>
          <w:szCs w:val="20"/>
          <w:lang w:eastAsia="cs-CZ"/>
        </w:rPr>
        <w:t xml:space="preserve">,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navzájem zastupují dle abecedního pořadí počínaje asistentem s příjmením následujícím po příjmení zastupovaného asistenta, není-li rozvrhem práce stanoveno jinak.</w:t>
      </w:r>
    </w:p>
    <w:p w14:paraId="41199FBE"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Nemůže-li úkony provést žádný ze zastupujících asistentů soudce, vyšších soudních úředníků, soudních tajemníků, soudních vykonavatelů určených rozvrhem práce, anebo není-li rozvrhem práce určen žádný zastupující asistent soudce, vyšší soudní úředník, tajemník, provádí úkony jinak vyhrazené těmto referentům soudce příslušného soudního oddělení (senátu).</w:t>
      </w:r>
    </w:p>
    <w:p w14:paraId="0F12229B"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K vyloučení nepříznivých důsledků nepřítomnosti soudce oddělení C, který je nepřetržitě v pracovní neschopnosti déle než 30 kalendářních dnů, se zastavuje 31. kalendářním dnem nápad nových věcí do jeho oddělení, a to do skončení pracovní neschopnosti soudce. Věci jsou přidělovány s vynecháním pořadí příslušného oddělení. V případě dlouhodobé pracovní neschopnosti soudce jiného oddělení než oddělení C, může být dlouhodobý zástup stanoven změnou rozvrhu práce.</w:t>
      </w:r>
    </w:p>
    <w:p w14:paraId="45C63AF9"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Asistent soudce a vyšší soudní úředník je oprávněn činit úkony podle věcného obsahu oddělení, do něhož je přidělen, uvedené v § 11, § 14 zák. č. 121/2008 Sb., o vyšších soudních úřednících a vyšších úřednících státního zastupitelství a o změně souvisejících zákonů, ve znění pozdějších předpisů, není-li dále uvedeno jinak, a dále úkony dle § 6 odst. 2, 5, 6 vyhlášky č. 37/1992 Sb., o jednacím řádu pro okresní a krajské soudy, ve znění pozdějších předpisů (dále jen „</w:t>
      </w:r>
      <w:proofErr w:type="spellStart"/>
      <w:r w:rsidRPr="00046D6B">
        <w:rPr>
          <w:rFonts w:ascii="Garamond" w:eastAsia="Times New Roman" w:hAnsi="Garamond" w:cs="Times New Roman"/>
          <w:sz w:val="20"/>
          <w:szCs w:val="20"/>
          <w:lang w:eastAsia="cs-CZ"/>
        </w:rPr>
        <w:t>JŘ</w:t>
      </w:r>
      <w:proofErr w:type="spellEnd"/>
      <w:r w:rsidRPr="00046D6B">
        <w:rPr>
          <w:rFonts w:ascii="Garamond" w:eastAsia="Times New Roman" w:hAnsi="Garamond" w:cs="Times New Roman"/>
          <w:sz w:val="20"/>
          <w:szCs w:val="20"/>
          <w:lang w:eastAsia="cs-CZ"/>
        </w:rPr>
        <w:t>“).</w:t>
      </w:r>
    </w:p>
    <w:p w14:paraId="60D131CE" w14:textId="312A8431" w:rsidR="00046D6B" w:rsidRPr="00046D6B" w:rsidRDefault="009E26EF" w:rsidP="00F82EA4">
      <w:pPr>
        <w:numPr>
          <w:ilvl w:val="0"/>
          <w:numId w:val="2"/>
        </w:numPr>
        <w:spacing w:after="0"/>
        <w:ind w:left="426" w:hanging="425"/>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Asistent </w:t>
      </w:r>
      <w:r w:rsidRPr="009E26EF">
        <w:rPr>
          <w:rFonts w:ascii="Garamond" w:eastAsia="Times New Roman" w:hAnsi="Garamond" w:cs="Times New Roman"/>
          <w:sz w:val="20"/>
          <w:szCs w:val="20"/>
          <w:lang w:eastAsia="cs-CZ"/>
        </w:rPr>
        <w:t xml:space="preserve">soudce je odpovědný za provádění pseudonymizace rozhodnutí a jejich vkládání do Databáze rozhodnutí okresních, krajských a vrchních soudů podle ustanovení § 6 vyhlášky č. 403/2022 Sb., o zveřejňování soudních rozhodnutí, ze dne 8. 12. 2022, kterou se upravuje postup při evidenci a zařazování rozhodnutí okresních, krajských a vrchních soudů. Soudní tajemnice jsou oprávněny činit úkony podle věcného obsahu oddělení, do něhož jsou přiděleny, dle § 6 odst. 2, 5, 6 </w:t>
      </w:r>
      <w:proofErr w:type="spellStart"/>
      <w:r w:rsidRPr="009E26EF">
        <w:rPr>
          <w:rFonts w:ascii="Garamond" w:eastAsia="Times New Roman" w:hAnsi="Garamond" w:cs="Times New Roman"/>
          <w:sz w:val="20"/>
          <w:szCs w:val="20"/>
          <w:lang w:eastAsia="cs-CZ"/>
        </w:rPr>
        <w:t>JŘ</w:t>
      </w:r>
      <w:proofErr w:type="spellEnd"/>
      <w:r w:rsidRPr="009E26EF">
        <w:rPr>
          <w:rFonts w:ascii="Garamond" w:eastAsia="Times New Roman" w:hAnsi="Garamond" w:cs="Times New Roman"/>
          <w:sz w:val="20"/>
          <w:szCs w:val="20"/>
          <w:lang w:eastAsia="cs-CZ"/>
        </w:rPr>
        <w:t>. Z pokynu předsedy senátu může pseudonymizaci rozhodnutí a vkládání do Databáze rozhodnutí okresních, krajských a vrchních soudů, provádět soudní tajemník</w:t>
      </w:r>
      <w:r w:rsidR="00463555">
        <w:rPr>
          <w:rFonts w:ascii="Garamond" w:eastAsia="Times New Roman" w:hAnsi="Garamond" w:cs="Times New Roman"/>
          <w:sz w:val="20"/>
          <w:szCs w:val="20"/>
          <w:lang w:eastAsia="cs-CZ"/>
        </w:rPr>
        <w:t>.</w:t>
      </w:r>
    </w:p>
    <w:p w14:paraId="54709363"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Vyšší soudní úředníci a tajemnice působící v agendě C, </w:t>
      </w:r>
      <w:proofErr w:type="spellStart"/>
      <w:r w:rsidRPr="00046D6B">
        <w:rPr>
          <w:rFonts w:ascii="Garamond" w:eastAsia="Times New Roman" w:hAnsi="Garamond" w:cs="Times New Roman"/>
          <w:sz w:val="20"/>
          <w:szCs w:val="20"/>
          <w:lang w:eastAsia="cs-CZ"/>
        </w:rPr>
        <w:t>EC</w:t>
      </w:r>
      <w:proofErr w:type="spellEnd"/>
      <w:r w:rsidRPr="00046D6B">
        <w:rPr>
          <w:rFonts w:ascii="Garamond" w:eastAsia="Times New Roman" w:hAnsi="Garamond" w:cs="Times New Roman"/>
          <w:sz w:val="20"/>
          <w:szCs w:val="20"/>
          <w:lang w:eastAsia="cs-CZ"/>
        </w:rPr>
        <w:t xml:space="preserve">,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činící úkony v </w:t>
      </w:r>
      <w:proofErr w:type="spellStart"/>
      <w:r w:rsidRPr="00046D6B">
        <w:rPr>
          <w:rFonts w:ascii="Garamond" w:eastAsia="Times New Roman" w:hAnsi="Garamond" w:cs="Times New Roman"/>
          <w:sz w:val="20"/>
          <w:szCs w:val="20"/>
          <w:lang w:eastAsia="cs-CZ"/>
        </w:rPr>
        <w:t>postagendě</w:t>
      </w:r>
      <w:proofErr w:type="spellEnd"/>
      <w:r w:rsidRPr="00046D6B">
        <w:rPr>
          <w:rFonts w:ascii="Garamond" w:eastAsia="Times New Roman" w:hAnsi="Garamond" w:cs="Times New Roman"/>
          <w:sz w:val="20"/>
          <w:szCs w:val="20"/>
          <w:lang w:eastAsia="cs-CZ"/>
        </w:rPr>
        <w:t xml:space="preserve">, činí úkony i dle § 6 odst. 5 </w:t>
      </w:r>
      <w:proofErr w:type="spellStart"/>
      <w:r w:rsidRPr="00046D6B">
        <w:rPr>
          <w:rFonts w:ascii="Garamond" w:eastAsia="Times New Roman" w:hAnsi="Garamond" w:cs="Times New Roman"/>
          <w:sz w:val="20"/>
          <w:szCs w:val="20"/>
          <w:lang w:eastAsia="cs-CZ"/>
        </w:rPr>
        <w:t>JŘ</w:t>
      </w:r>
      <w:proofErr w:type="spellEnd"/>
      <w:r w:rsidRPr="00046D6B">
        <w:rPr>
          <w:rFonts w:ascii="Garamond" w:eastAsia="Times New Roman" w:hAnsi="Garamond" w:cs="Times New Roman"/>
          <w:sz w:val="20"/>
          <w:szCs w:val="20"/>
          <w:lang w:eastAsia="cs-CZ"/>
        </w:rPr>
        <w:t>.</w:t>
      </w:r>
    </w:p>
    <w:p w14:paraId="7DD317D9"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Administrativní pracovníci soudu, tj. asistenti, vyšší soudní úředníci, soudní tajemnice, vedoucí kanceláří, rejstříkové vedoucí, zapisovatelky, pracovnice podatelny, soudní vykonavatelé se pověřují doručováním soudních písemností.</w:t>
      </w:r>
    </w:p>
    <w:p w14:paraId="2646ECB3"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Věci jsou do jednotlivých soudních oddělení (senátů) přidělovány automaticky dle algoritmu programu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obecným způsobem přidělování (</w:t>
      </w:r>
      <w:proofErr w:type="spellStart"/>
      <w:r w:rsidRPr="00046D6B">
        <w:rPr>
          <w:rFonts w:ascii="Garamond" w:eastAsia="Times New Roman" w:hAnsi="Garamond" w:cs="Times New Roman"/>
          <w:sz w:val="20"/>
          <w:szCs w:val="20"/>
          <w:lang w:eastAsia="cs-CZ"/>
        </w:rPr>
        <w:t>kolovacím</w:t>
      </w:r>
      <w:proofErr w:type="spellEnd"/>
      <w:r w:rsidRPr="00046D6B">
        <w:rPr>
          <w:rFonts w:ascii="Garamond" w:eastAsia="Times New Roman" w:hAnsi="Garamond" w:cs="Times New Roman"/>
          <w:sz w:val="20"/>
          <w:szCs w:val="20"/>
          <w:lang w:eastAsia="cs-CZ"/>
        </w:rPr>
        <w:t xml:space="preserve"> způsobem s dorovnáváním) postupně po jedné podle pořadí napadlé věci počínaje nejnižším číslem soudního oddělení (senátu) dle příslušné specializace vzestupně s výjimkami uvedenými dále. Dorovnávací způsob zajišťuje rovnoměrné zatížení každého soudního oddělení (senátu) dle procentní výše nápadu tak, že v každém kole přepočítává celkové procento nápadu určeného pro příslušné soudní oddělení (senát) rozvrhem práce. Dorovnávací způsob přidělování jako podklad pro své algoritmy využívá skutečný stav dat v databázi. Dorovnávání je nastaveno odděleně pro jednotlivé rejstříky, popř. pro jednotlivé oddíly v rámci jednoho rejstříku, jsou-li zřízeny. V rámci jednoho rejstříku je dorovnávání samostatně nastaveno pro věci obecného nápadu a pro věci specializované. Rozsah nápadu i specializace jednotlivých soudních oddělení (senátů) určuje rozvrh práce nebo jeho změna.</w:t>
      </w:r>
    </w:p>
    <w:p w14:paraId="09F35517"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Věci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jsou do jednotlivých soudních oddělení (senátů) přidělovány automaticky dle algoritmu programu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obecným způsobem přidělování (</w:t>
      </w:r>
      <w:proofErr w:type="spellStart"/>
      <w:r w:rsidRPr="00046D6B">
        <w:rPr>
          <w:rFonts w:ascii="Garamond" w:eastAsia="Times New Roman" w:hAnsi="Garamond" w:cs="Times New Roman"/>
          <w:sz w:val="20"/>
          <w:szCs w:val="20"/>
          <w:lang w:eastAsia="cs-CZ"/>
        </w:rPr>
        <w:t>kolovacím</w:t>
      </w:r>
      <w:proofErr w:type="spellEnd"/>
      <w:r w:rsidRPr="00046D6B">
        <w:rPr>
          <w:rFonts w:ascii="Garamond" w:eastAsia="Times New Roman" w:hAnsi="Garamond" w:cs="Times New Roman"/>
          <w:sz w:val="20"/>
          <w:szCs w:val="20"/>
          <w:lang w:eastAsia="cs-CZ"/>
        </w:rPr>
        <w:t xml:space="preserve"> způsobem s dorovnáváním) postupně po jedné podle pořadí napadlé věci počínaje nejnižším číslem soudního oddělení (senátu) vzestupně v návaznosti na přidělení poslední věci v předchozím kalendářním roce.</w:t>
      </w:r>
    </w:p>
    <w:p w14:paraId="57140076" w14:textId="77777777" w:rsidR="00046D6B" w:rsidRDefault="00046D6B" w:rsidP="00046D6B">
      <w:pPr>
        <w:spacing w:after="0"/>
        <w:jc w:val="both"/>
        <w:rPr>
          <w:rFonts w:ascii="Garamond" w:eastAsia="Times New Roman" w:hAnsi="Garamond" w:cs="Times New Roman"/>
          <w:sz w:val="20"/>
          <w:szCs w:val="20"/>
          <w:lang w:eastAsia="cs-CZ"/>
        </w:rPr>
      </w:pPr>
    </w:p>
    <w:p w14:paraId="3562960B" w14:textId="77777777" w:rsidR="009B56B4" w:rsidRPr="00046D6B" w:rsidRDefault="009B56B4" w:rsidP="00046D6B">
      <w:pPr>
        <w:spacing w:after="0"/>
        <w:jc w:val="both"/>
        <w:rPr>
          <w:rFonts w:ascii="Garamond" w:eastAsia="Times New Roman" w:hAnsi="Garamond" w:cs="Times New Roman"/>
          <w:sz w:val="20"/>
          <w:szCs w:val="20"/>
          <w:lang w:eastAsia="cs-CZ"/>
        </w:rPr>
      </w:pPr>
    </w:p>
    <w:p w14:paraId="22230268" w14:textId="77777777" w:rsidR="00046D6B" w:rsidRPr="00046D6B" w:rsidRDefault="00046D6B" w:rsidP="00046D6B">
      <w:pPr>
        <w:spacing w:after="0"/>
        <w:jc w:val="both"/>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specializace</w:t>
      </w:r>
    </w:p>
    <w:p w14:paraId="34202487" w14:textId="77777777" w:rsidR="00046D6B" w:rsidRPr="00046D6B" w:rsidRDefault="00046D6B" w:rsidP="00046D6B">
      <w:pPr>
        <w:spacing w:after="0"/>
        <w:jc w:val="both"/>
        <w:rPr>
          <w:rFonts w:ascii="Garamond" w:eastAsia="Times New Roman" w:hAnsi="Garamond" w:cs="Times New Roman"/>
          <w:sz w:val="20"/>
          <w:szCs w:val="20"/>
          <w:u w:val="single"/>
          <w:lang w:eastAsia="cs-CZ"/>
        </w:rPr>
      </w:pPr>
    </w:p>
    <w:p w14:paraId="5026133A" w14:textId="583DE23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Pracovní věci</w:t>
      </w:r>
      <w:r w:rsidRPr="00046D6B">
        <w:rPr>
          <w:rFonts w:ascii="Garamond" w:eastAsia="Times New Roman" w:hAnsi="Garamond" w:cs="Times New Roman"/>
          <w:sz w:val="20"/>
          <w:szCs w:val="20"/>
          <w:lang w:eastAsia="cs-CZ"/>
        </w:rPr>
        <w:t xml:space="preserve"> – pracovními věcmi v agendě C</w:t>
      </w:r>
      <w:r w:rsidR="00E71517">
        <w:rPr>
          <w:rFonts w:ascii="Garamond" w:eastAsia="Times New Roman" w:hAnsi="Garamond" w:cs="Times New Roman"/>
          <w:sz w:val="20"/>
          <w:szCs w:val="20"/>
          <w:lang w:eastAsia="cs-CZ"/>
        </w:rPr>
        <w:t xml:space="preserve">, </w:t>
      </w:r>
      <w:proofErr w:type="spellStart"/>
      <w:r w:rsidR="00E71517">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a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xml:space="preserve"> se rozumí spory z pracovněprávního vztahu, včetně návrhů na vydání předběžného opatření</w:t>
      </w:r>
      <w:r w:rsidR="00AD264D">
        <w:rPr>
          <w:rFonts w:ascii="Garamond" w:eastAsia="Times New Roman" w:hAnsi="Garamond" w:cs="Times New Roman"/>
          <w:sz w:val="20"/>
          <w:szCs w:val="20"/>
          <w:lang w:eastAsia="cs-CZ"/>
        </w:rPr>
        <w:t>.</w:t>
      </w:r>
    </w:p>
    <w:p w14:paraId="5FBC7D26"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Rodinné věci</w:t>
      </w:r>
      <w:r w:rsidRPr="00046D6B">
        <w:rPr>
          <w:rFonts w:ascii="Garamond" w:eastAsia="Times New Roman" w:hAnsi="Garamond" w:cs="Times New Roman"/>
          <w:sz w:val="20"/>
          <w:szCs w:val="20"/>
          <w:lang w:eastAsia="cs-CZ"/>
        </w:rPr>
        <w:t xml:space="preserve"> – rodinnými věcmi v agendě C a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xml:space="preserve"> se rozumí řízení ve věcech rodinného práva dle části druhé zák. č 89/2012 Sb., Občanský zákoník, včetně návrhů na vydání předběžného opatření, a to včetně registrovaného partnerství, vyjma sporů týkajících se: 1) rozvodů manželství, 2) určení, zda tu manželství je nebo není, 3) určení, zda je manželství platné či neplatné, 4) zrušení registrovaného partnerství, 5) určení, zda tu registrované partnerství je nebo není, 6) určení, zda je registrované partnerství neplatné nebo platné, 7) společného jmění manželů. </w:t>
      </w:r>
    </w:p>
    <w:p w14:paraId="5D19F5EB"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 xml:space="preserve">Dopravní podnik </w:t>
      </w:r>
      <w:r w:rsidRPr="00046D6B">
        <w:rPr>
          <w:rFonts w:ascii="Garamond" w:eastAsia="Times New Roman" w:hAnsi="Garamond" w:cs="Times New Roman"/>
          <w:sz w:val="20"/>
          <w:szCs w:val="20"/>
          <w:lang w:eastAsia="cs-CZ"/>
        </w:rPr>
        <w:t>– spory plynoucí z přepravní kontroly Dopravního podniku hl. m. Prahy.</w:t>
      </w:r>
    </w:p>
    <w:p w14:paraId="47FC0D6A"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 xml:space="preserve">Uznání cizího rozhodnutí </w:t>
      </w:r>
      <w:r w:rsidRPr="00046D6B">
        <w:rPr>
          <w:rFonts w:ascii="Garamond" w:eastAsia="Times New Roman" w:hAnsi="Garamond" w:cs="Times New Roman"/>
          <w:sz w:val="20"/>
          <w:szCs w:val="20"/>
          <w:lang w:eastAsia="cs-CZ"/>
        </w:rPr>
        <w:t>– návrhy ve věcech uznání cizího rozhodnutí dle § 16 a § 18 zák. č. 91/2012 Sb., o mezinárodním právu soukromém, ve znění pozdějších předpisů.</w:t>
      </w:r>
    </w:p>
    <w:p w14:paraId="2B9B7B91"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b/>
          <w:bCs/>
          <w:sz w:val="20"/>
          <w:szCs w:val="20"/>
          <w:lang w:eastAsia="cs-CZ"/>
        </w:rPr>
        <w:t>Psychiatrická klinika</w:t>
      </w:r>
      <w:r w:rsidRPr="00046D6B">
        <w:rPr>
          <w:rFonts w:ascii="Garamond" w:eastAsia="Times New Roman" w:hAnsi="Garamond" w:cs="Times New Roman"/>
          <w:sz w:val="20"/>
          <w:szCs w:val="20"/>
          <w:lang w:eastAsia="cs-CZ"/>
        </w:rPr>
        <w:t xml:space="preserve"> – vyslovení přípustnosti převzetí a dalšího držení ve zdravotním ústavu (psychiatrická klinika) dle § 75 odst. 1 zák. č. 292/2013 Sb., o zvláštních řízeních soudních, ve znění pozdějších předpisů (dále jen „z. ř. s.“) + věcí vyslovení nepřípustnosti držení v zařízení sociálních služeb dle § 84 a násl. z. ř. s.</w:t>
      </w:r>
    </w:p>
    <w:p w14:paraId="06E03E46"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b/>
          <w:bCs/>
          <w:sz w:val="20"/>
          <w:szCs w:val="20"/>
          <w:lang w:eastAsia="cs-CZ"/>
        </w:rPr>
        <w:t xml:space="preserve">Dodatečné omezení </w:t>
      </w:r>
      <w:r w:rsidRPr="00046D6B">
        <w:rPr>
          <w:rFonts w:ascii="Garamond" w:eastAsia="Times New Roman" w:hAnsi="Garamond" w:cs="Times New Roman"/>
          <w:sz w:val="20"/>
          <w:szCs w:val="20"/>
          <w:lang w:eastAsia="cs-CZ"/>
        </w:rPr>
        <w:t>– vyslovení přípustnosti převzetí – dodatečného omezení ve volném pohybu nebo styku s vnějším světem a dalšího držení ve zdravotním ústavu dle § 75 odst. 2 z. ř. s.</w:t>
      </w:r>
    </w:p>
    <w:p w14:paraId="63C1B9AD"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b/>
          <w:bCs/>
          <w:sz w:val="20"/>
          <w:szCs w:val="20"/>
          <w:lang w:eastAsia="cs-CZ"/>
        </w:rPr>
        <w:t xml:space="preserve">Ostatní kliniky </w:t>
      </w:r>
      <w:r w:rsidRPr="00046D6B">
        <w:rPr>
          <w:rFonts w:ascii="Garamond" w:eastAsia="Times New Roman" w:hAnsi="Garamond" w:cs="Times New Roman"/>
          <w:sz w:val="20"/>
          <w:szCs w:val="20"/>
          <w:lang w:eastAsia="cs-CZ"/>
        </w:rPr>
        <w:t>– vyslovení přípustnosti převzetí a dalšího držení ve zdravotním ústavu (ostatní kliniky) dle § 75 odst. 1 z. ř. s. + vyslovení souhlasu s převzetím do zdravotního ústavu ve zvláštních případech dle § 83 z. ř. s.</w:t>
      </w:r>
    </w:p>
    <w:p w14:paraId="19FD0F2C" w14:textId="77777777" w:rsid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947E4A">
        <w:rPr>
          <w:rFonts w:ascii="Garamond" w:eastAsia="Times New Roman" w:hAnsi="Garamond" w:cs="Times New Roman"/>
          <w:bCs/>
          <w:sz w:val="20"/>
          <w:szCs w:val="20"/>
          <w:lang w:eastAsia="cs-CZ"/>
        </w:rPr>
        <w:lastRenderedPageBreak/>
        <w:t>Při střetu specializace Uznání cizího rozhodnutí</w:t>
      </w:r>
      <w:r w:rsidRPr="00046D6B">
        <w:rPr>
          <w:rFonts w:ascii="Garamond" w:eastAsia="Times New Roman" w:hAnsi="Garamond" w:cs="Times New Roman"/>
          <w:b/>
          <w:sz w:val="20"/>
          <w:szCs w:val="20"/>
          <w:lang w:eastAsia="cs-CZ"/>
        </w:rPr>
        <w:t xml:space="preserve"> </w:t>
      </w:r>
      <w:r w:rsidRPr="00947E4A">
        <w:rPr>
          <w:rFonts w:ascii="Garamond" w:eastAsia="Times New Roman" w:hAnsi="Garamond" w:cs="Times New Roman"/>
          <w:bCs/>
          <w:sz w:val="20"/>
          <w:szCs w:val="20"/>
          <w:lang w:eastAsia="cs-CZ"/>
        </w:rPr>
        <w:t>s některou z dalších specializací má přednost specializace</w:t>
      </w:r>
      <w:r w:rsidRPr="00046D6B">
        <w:rPr>
          <w:rFonts w:ascii="Garamond" w:eastAsia="Times New Roman" w:hAnsi="Garamond" w:cs="Times New Roman"/>
          <w:b/>
          <w:sz w:val="20"/>
          <w:szCs w:val="20"/>
          <w:lang w:eastAsia="cs-CZ"/>
        </w:rPr>
        <w:t xml:space="preserve"> Uznání cizího rozhodnutí</w:t>
      </w:r>
      <w:r w:rsidRPr="00046D6B">
        <w:rPr>
          <w:rFonts w:ascii="Garamond" w:eastAsia="Times New Roman" w:hAnsi="Garamond" w:cs="Times New Roman"/>
          <w:sz w:val="20"/>
          <w:szCs w:val="20"/>
          <w:lang w:eastAsia="cs-CZ"/>
        </w:rPr>
        <w:t>.</w:t>
      </w:r>
    </w:p>
    <w:p w14:paraId="7E5C1876" w14:textId="6AFC6A25" w:rsidR="006C077F" w:rsidRPr="006C077F" w:rsidRDefault="006C077F" w:rsidP="00F82EA4">
      <w:pPr>
        <w:numPr>
          <w:ilvl w:val="0"/>
          <w:numId w:val="2"/>
        </w:numPr>
        <w:spacing w:after="0"/>
        <w:ind w:left="426" w:hanging="425"/>
        <w:jc w:val="both"/>
        <w:rPr>
          <w:rFonts w:ascii="Garamond" w:eastAsia="Times New Roman" w:hAnsi="Garamond" w:cs="Times New Roman"/>
          <w:sz w:val="20"/>
          <w:szCs w:val="20"/>
          <w:lang w:eastAsia="cs-CZ"/>
        </w:rPr>
      </w:pPr>
      <w:r w:rsidRPr="006C077F">
        <w:rPr>
          <w:rFonts w:ascii="Garamond" w:eastAsia="Times New Roman" w:hAnsi="Garamond" w:cs="Times New Roman"/>
          <w:b/>
          <w:bCs/>
          <w:sz w:val="20"/>
          <w:szCs w:val="20"/>
          <w:lang w:eastAsia="cs-CZ"/>
        </w:rPr>
        <w:t xml:space="preserve">Opatrovnická </w:t>
      </w:r>
      <w:proofErr w:type="gramStart"/>
      <w:r w:rsidRPr="006C077F">
        <w:rPr>
          <w:rFonts w:ascii="Garamond" w:eastAsia="Times New Roman" w:hAnsi="Garamond" w:cs="Times New Roman"/>
          <w:b/>
          <w:bCs/>
          <w:sz w:val="20"/>
          <w:szCs w:val="20"/>
          <w:lang w:eastAsia="cs-CZ"/>
        </w:rPr>
        <w:t>věc -</w:t>
      </w:r>
      <w:r w:rsidRPr="005E48BA">
        <w:rPr>
          <w:rFonts w:ascii="Garamond" w:eastAsia="Times New Roman" w:hAnsi="Garamond"/>
          <w:b/>
          <w:bCs/>
          <w:sz w:val="24"/>
          <w:szCs w:val="24"/>
        </w:rPr>
        <w:t xml:space="preserve"> </w:t>
      </w:r>
      <w:r w:rsidRPr="006C077F">
        <w:rPr>
          <w:rFonts w:ascii="Garamond" w:eastAsia="Times New Roman" w:hAnsi="Garamond"/>
          <w:b/>
          <w:bCs/>
          <w:sz w:val="20"/>
          <w:szCs w:val="20"/>
        </w:rPr>
        <w:t>nezletilý</w:t>
      </w:r>
      <w:proofErr w:type="gramEnd"/>
      <w:r w:rsidRPr="006C077F">
        <w:rPr>
          <w:rFonts w:ascii="Garamond" w:eastAsia="Times New Roman" w:hAnsi="Garamond"/>
          <w:sz w:val="20"/>
          <w:szCs w:val="20"/>
        </w:rPr>
        <w:t>: návrhy týkající se péče soudu o nezletilé, osvojení nezletilých, manželství a partnerství (povolení uzavřít manželství, povolení uzavřít partnerství, rozvod manželství rodičů s nezletilými dětmi), určení a popření rodičovství, utajený porod, výkon rozhodnutí o péči o nezletiléh</w:t>
      </w:r>
      <w:r>
        <w:rPr>
          <w:rFonts w:ascii="Garamond" w:eastAsia="Times New Roman" w:hAnsi="Garamond"/>
          <w:sz w:val="20"/>
          <w:szCs w:val="20"/>
        </w:rPr>
        <w:t>o</w:t>
      </w:r>
    </w:p>
    <w:p w14:paraId="4E8F8366" w14:textId="77777777" w:rsidR="006C077F" w:rsidRDefault="006C077F" w:rsidP="006C077F">
      <w:pPr>
        <w:spacing w:after="0"/>
        <w:ind w:left="426"/>
        <w:jc w:val="both"/>
        <w:rPr>
          <w:rFonts w:ascii="Garamond" w:eastAsia="Times New Roman" w:hAnsi="Garamond" w:cs="Times New Roman"/>
          <w:sz w:val="20"/>
          <w:szCs w:val="20"/>
          <w:lang w:eastAsia="cs-CZ"/>
        </w:rPr>
      </w:pPr>
    </w:p>
    <w:p w14:paraId="4001DC94" w14:textId="79B929D0" w:rsidR="006C077F" w:rsidRDefault="006C077F" w:rsidP="006C077F">
      <w:pPr>
        <w:spacing w:after="0"/>
        <w:ind w:left="426"/>
        <w:jc w:val="both"/>
        <w:rPr>
          <w:rFonts w:ascii="Garamond" w:eastAsia="Times New Roman" w:hAnsi="Garamond" w:cs="Times New Roman"/>
          <w:sz w:val="20"/>
          <w:szCs w:val="20"/>
          <w:lang w:eastAsia="cs-CZ"/>
        </w:rPr>
      </w:pPr>
      <w:r w:rsidRPr="006C077F">
        <w:rPr>
          <w:rFonts w:ascii="Garamond" w:eastAsia="Times New Roman" w:hAnsi="Garamond" w:cs="Times New Roman"/>
          <w:b/>
          <w:bCs/>
          <w:sz w:val="20"/>
          <w:szCs w:val="20"/>
          <w:lang w:eastAsia="cs-CZ"/>
        </w:rPr>
        <w:t>Opatrovnická věc – ostatní</w:t>
      </w:r>
      <w:r>
        <w:rPr>
          <w:rFonts w:ascii="Garamond" w:eastAsia="Times New Roman" w:hAnsi="Garamond" w:cs="Times New Roman"/>
          <w:sz w:val="20"/>
          <w:szCs w:val="20"/>
          <w:lang w:eastAsia="cs-CZ"/>
        </w:rPr>
        <w:t xml:space="preserve">: </w:t>
      </w:r>
      <w:r w:rsidRPr="006C077F">
        <w:rPr>
          <w:rFonts w:ascii="Garamond" w:eastAsia="Times New Roman" w:hAnsi="Garamond"/>
          <w:sz w:val="20"/>
          <w:szCs w:val="20"/>
        </w:rPr>
        <w:t>návrhy v opatrovnických věcech mimo návrhů týkající se nezletilého, tj. podpůrná opatření při narušení schopnosti zletilého právně jednat, nezvěstnost a smrt, přivolení k zásahu do integrity, svěřenský fond, specifické zdravotní služby, ostatní opatrovnické</w:t>
      </w:r>
      <w:r>
        <w:rPr>
          <w:rFonts w:ascii="Garamond" w:eastAsia="Times New Roman" w:hAnsi="Garamond"/>
          <w:sz w:val="20"/>
          <w:szCs w:val="20"/>
        </w:rPr>
        <w:t xml:space="preserve"> věci.</w:t>
      </w:r>
    </w:p>
    <w:p w14:paraId="167DD7CC" w14:textId="77777777" w:rsidR="006C077F" w:rsidRDefault="006C077F" w:rsidP="006C077F">
      <w:pPr>
        <w:spacing w:after="0"/>
        <w:ind w:left="426"/>
        <w:jc w:val="both"/>
        <w:rPr>
          <w:rFonts w:ascii="Garamond" w:eastAsia="Times New Roman" w:hAnsi="Garamond" w:cs="Times New Roman"/>
          <w:sz w:val="20"/>
          <w:szCs w:val="20"/>
          <w:lang w:eastAsia="cs-CZ"/>
        </w:rPr>
      </w:pPr>
    </w:p>
    <w:p w14:paraId="122D0305" w14:textId="05D6EFCC" w:rsidR="006C077F" w:rsidRPr="006C077F" w:rsidRDefault="006C077F" w:rsidP="006C077F">
      <w:pPr>
        <w:spacing w:after="0"/>
        <w:ind w:left="426"/>
        <w:jc w:val="both"/>
        <w:rPr>
          <w:rFonts w:ascii="Garamond" w:eastAsia="Times New Roman" w:hAnsi="Garamond" w:cs="Times New Roman"/>
          <w:sz w:val="20"/>
          <w:szCs w:val="20"/>
          <w:lang w:eastAsia="cs-CZ"/>
        </w:rPr>
      </w:pPr>
      <w:r w:rsidRPr="006C077F">
        <w:rPr>
          <w:rFonts w:ascii="Garamond" w:eastAsia="Times New Roman" w:hAnsi="Garamond" w:cs="Times New Roman"/>
          <w:b/>
          <w:bCs/>
          <w:sz w:val="20"/>
          <w:szCs w:val="20"/>
          <w:lang w:eastAsia="cs-CZ"/>
        </w:rPr>
        <w:t>Opatrovnická věc – PO</w:t>
      </w:r>
      <w:r>
        <w:rPr>
          <w:rFonts w:ascii="Garamond" w:eastAsia="Times New Roman" w:hAnsi="Garamond" w:cs="Times New Roman"/>
          <w:sz w:val="20"/>
          <w:szCs w:val="20"/>
          <w:lang w:eastAsia="cs-CZ"/>
        </w:rPr>
        <w:t xml:space="preserve">: návrhy na nařízení předběžného opatření dle § 452 </w:t>
      </w:r>
      <w:proofErr w:type="spellStart"/>
      <w:r>
        <w:rPr>
          <w:rFonts w:ascii="Garamond" w:eastAsia="Times New Roman" w:hAnsi="Garamond" w:cs="Times New Roman"/>
          <w:sz w:val="20"/>
          <w:szCs w:val="20"/>
          <w:lang w:eastAsia="cs-CZ"/>
        </w:rPr>
        <w:t>z.ř.s</w:t>
      </w:r>
      <w:proofErr w:type="spellEnd"/>
      <w:r>
        <w:rPr>
          <w:rFonts w:ascii="Garamond" w:eastAsia="Times New Roman" w:hAnsi="Garamond" w:cs="Times New Roman"/>
          <w:sz w:val="20"/>
          <w:szCs w:val="20"/>
          <w:lang w:eastAsia="cs-CZ"/>
        </w:rPr>
        <w:t>.</w:t>
      </w:r>
    </w:p>
    <w:p w14:paraId="1C3BBEFD" w14:textId="77777777" w:rsidR="00046D6B" w:rsidRDefault="00046D6B" w:rsidP="00046D6B">
      <w:pPr>
        <w:spacing w:after="0"/>
        <w:jc w:val="both"/>
        <w:rPr>
          <w:rFonts w:ascii="Garamond" w:eastAsia="Times New Roman" w:hAnsi="Garamond" w:cs="Times New Roman"/>
          <w:sz w:val="20"/>
          <w:szCs w:val="20"/>
          <w:lang w:eastAsia="cs-CZ"/>
        </w:rPr>
      </w:pPr>
    </w:p>
    <w:p w14:paraId="3B1AA5A2" w14:textId="77777777" w:rsidR="009B56B4" w:rsidRPr="00046D6B" w:rsidRDefault="009B56B4" w:rsidP="00046D6B">
      <w:pPr>
        <w:spacing w:after="0"/>
        <w:jc w:val="both"/>
        <w:rPr>
          <w:rFonts w:ascii="Garamond" w:eastAsia="Times New Roman" w:hAnsi="Garamond" w:cs="Times New Roman"/>
          <w:sz w:val="20"/>
          <w:szCs w:val="20"/>
          <w:lang w:eastAsia="cs-CZ"/>
        </w:rPr>
      </w:pPr>
    </w:p>
    <w:p w14:paraId="08511AC3" w14:textId="77777777" w:rsidR="00046D6B" w:rsidRPr="00046D6B" w:rsidRDefault="00046D6B" w:rsidP="00046D6B">
      <w:pPr>
        <w:spacing w:after="0"/>
        <w:jc w:val="both"/>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výjimky z obecného systému přidělování</w:t>
      </w:r>
    </w:p>
    <w:p w14:paraId="2A7C5553" w14:textId="77777777" w:rsidR="00046D6B" w:rsidRPr="00046D6B" w:rsidRDefault="00046D6B" w:rsidP="00046D6B">
      <w:pPr>
        <w:spacing w:after="0"/>
        <w:jc w:val="both"/>
        <w:rPr>
          <w:rFonts w:ascii="Garamond" w:eastAsia="Times New Roman" w:hAnsi="Garamond" w:cs="Times New Roman"/>
          <w:sz w:val="20"/>
          <w:szCs w:val="20"/>
          <w:u w:val="single"/>
          <w:lang w:eastAsia="cs-CZ"/>
        </w:rPr>
      </w:pPr>
    </w:p>
    <w:p w14:paraId="7EE22A9D" w14:textId="7040CC9E" w:rsidR="00046D6B" w:rsidRPr="00C04895"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C04895">
        <w:rPr>
          <w:rFonts w:ascii="Garamond" w:eastAsia="Times New Roman" w:hAnsi="Garamond" w:cs="Times New Roman"/>
          <w:sz w:val="20"/>
          <w:szCs w:val="20"/>
          <w:lang w:eastAsia="cs-CZ"/>
        </w:rPr>
        <w:t xml:space="preserve">Návrhy na zrušení soudního smíru se zapisují pod novou spisovou značkou do soudního oddělení (senátu), ve kterém bylo naposledy rozhodováno v 1. stupni ve věci samé, a to i v případě, že je do tohoto soudního oddělení (senátu) zastaven nápad. </w:t>
      </w:r>
      <w:r w:rsidR="006C6946" w:rsidRPr="00C04895">
        <w:rPr>
          <w:rFonts w:ascii="Garamond" w:hAnsi="Garamond"/>
          <w:sz w:val="20"/>
        </w:rPr>
        <w:t>Návrh bude projednávat a rozhodovat soudce, který věc, ve které byl schválen soudní smír, vyřídil. Jestliže takový soudce již u zdejšího soudu nepůsobí, bude návrh vyřizovat soudce, který věc, ve které byl schválen soudní smír, převzal.</w:t>
      </w:r>
      <w:r w:rsidR="00D82B99" w:rsidRPr="00D82B99">
        <w:rPr>
          <w:rFonts w:ascii="Garamond" w:eastAsia="Times New Roman" w:hAnsi="Garamond" w:cs="Times New Roman"/>
          <w:sz w:val="20"/>
          <w:szCs w:val="20"/>
          <w:lang w:eastAsia="cs-CZ"/>
        </w:rPr>
        <w:t xml:space="preserve"> </w:t>
      </w:r>
      <w:r w:rsidR="00D82B99" w:rsidRPr="00C04895">
        <w:rPr>
          <w:rFonts w:ascii="Garamond" w:eastAsia="Times New Roman" w:hAnsi="Garamond" w:cs="Times New Roman"/>
          <w:sz w:val="20"/>
          <w:szCs w:val="20"/>
          <w:lang w:eastAsia="cs-CZ"/>
        </w:rPr>
        <w:t>Takovéto přednostní přidělení bude zohledněno v obecném rozdělování nápadu.</w:t>
      </w:r>
    </w:p>
    <w:p w14:paraId="4589C498" w14:textId="77777777" w:rsidR="00046D6B" w:rsidRPr="00127887"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127887">
        <w:rPr>
          <w:rFonts w:ascii="Garamond" w:eastAsia="Times New Roman" w:hAnsi="Garamond" w:cs="Times New Roman"/>
          <w:sz w:val="20"/>
          <w:szCs w:val="20"/>
          <w:lang w:eastAsia="cs-CZ"/>
        </w:rPr>
        <w:t xml:space="preserve">Věci vyloučené k samostatnému projednání se zapisují pod novou spisovou značkou do soudního oddělení (senátu) jako věc, ze které byla věc vyloučena k samostatnému projednání, a to i v případě, že je do tohoto soudního oddělení (senátu) zastaven nápad. </w:t>
      </w:r>
      <w:r w:rsidR="006C6946">
        <w:rPr>
          <w:rFonts w:ascii="Garamond" w:eastAsia="Times New Roman" w:hAnsi="Garamond" w:cs="Times New Roman"/>
          <w:sz w:val="20"/>
          <w:szCs w:val="20"/>
          <w:lang w:eastAsia="cs-CZ"/>
        </w:rPr>
        <w:t xml:space="preserve">Vyloučenou věc bude projednávat a rozhodovat soudce, který projednává a vyřizuje věc, ze které byla věc k samostatnému projednání vyloučena. </w:t>
      </w:r>
      <w:r w:rsidRPr="00127887">
        <w:rPr>
          <w:rFonts w:ascii="Garamond" w:eastAsia="Times New Roman" w:hAnsi="Garamond" w:cs="Times New Roman"/>
          <w:sz w:val="20"/>
          <w:szCs w:val="20"/>
          <w:lang w:eastAsia="cs-CZ"/>
        </w:rPr>
        <w:t>Takovéto přednostní přidělení bude zohledněno v obecném rozdělování nápadu.</w:t>
      </w:r>
    </w:p>
    <w:p w14:paraId="12B24DFC" w14:textId="4CC10882" w:rsidR="00FC7A71"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C04895">
        <w:rPr>
          <w:rFonts w:ascii="Garamond" w:eastAsia="Times New Roman" w:hAnsi="Garamond" w:cs="Times New Roman"/>
          <w:sz w:val="20"/>
          <w:szCs w:val="20"/>
          <w:lang w:eastAsia="cs-CZ"/>
        </w:rPr>
        <w:t xml:space="preserve">Žaloby z hlavní intervence se zapisují pod novou spisovou značkou do soudního oddělení (senátu), ve kterém je projednávána věc, proti jejímž účastníkům žaloba směřuje, a to i v případě, že je do tohoto soudního oddělení (senátu) zastaven nápad. </w:t>
      </w:r>
      <w:r w:rsidR="006C6946" w:rsidRPr="00C04895">
        <w:rPr>
          <w:rFonts w:ascii="Garamond" w:hAnsi="Garamond"/>
          <w:sz w:val="20"/>
        </w:rPr>
        <w:t xml:space="preserve">Žalobu bude projednávat a rozhodovat soudce, který projednává a rozhoduje věc, proti jejímž účastníkům žaloba směřuje. </w:t>
      </w:r>
      <w:r w:rsidRPr="00C04895">
        <w:rPr>
          <w:rFonts w:ascii="Garamond" w:eastAsia="Times New Roman" w:hAnsi="Garamond" w:cs="Times New Roman"/>
          <w:sz w:val="20"/>
          <w:szCs w:val="20"/>
          <w:lang w:eastAsia="cs-CZ"/>
        </w:rPr>
        <w:t>Takovéto přednostní přidělení bude zohledněno v obecném rozdělování nápadu.</w:t>
      </w:r>
      <w:r w:rsidR="00FC7A71">
        <w:rPr>
          <w:rFonts w:ascii="Garamond" w:eastAsia="Times New Roman" w:hAnsi="Garamond" w:cs="Times New Roman"/>
          <w:sz w:val="20"/>
          <w:szCs w:val="20"/>
          <w:lang w:eastAsia="cs-CZ"/>
        </w:rPr>
        <w:t xml:space="preserve"> </w:t>
      </w:r>
    </w:p>
    <w:p w14:paraId="247049A8" w14:textId="3DA54653" w:rsidR="004A03B2" w:rsidRPr="004A03B2" w:rsidRDefault="004A03B2" w:rsidP="00274561">
      <w:pPr>
        <w:pStyle w:val="Odstavecseseznamem"/>
        <w:numPr>
          <w:ilvl w:val="0"/>
          <w:numId w:val="2"/>
        </w:numPr>
        <w:spacing w:after="0" w:line="240" w:lineRule="auto"/>
        <w:ind w:left="426" w:hanging="426"/>
        <w:jc w:val="both"/>
        <w:rPr>
          <w:rFonts w:ascii="Garamond" w:eastAsia="Times New Roman" w:hAnsi="Garamond"/>
          <w:sz w:val="20"/>
          <w:szCs w:val="20"/>
          <w:lang w:eastAsia="cs-CZ"/>
        </w:rPr>
      </w:pPr>
      <w:r w:rsidRPr="004A03B2">
        <w:rPr>
          <w:rFonts w:ascii="Garamond" w:eastAsia="Times New Roman" w:hAnsi="Garamond"/>
          <w:sz w:val="20"/>
          <w:szCs w:val="20"/>
          <w:lang w:eastAsia="cs-CZ"/>
        </w:rPr>
        <w:t xml:space="preserve">Žaloby pro zmatečnost se evidují pod spisovou značku věci, ve které bylo vydáno rozhodnutí, proti kterému žaloba pro zmatečnost směřuje. Žalobu bude projednávat a rozhodovat soudce zastupující ke dni nápadu žaloby pro zmatečnost soudce, který věc </w:t>
      </w:r>
      <w:r w:rsidRPr="00C00766">
        <w:rPr>
          <w:rFonts w:ascii="Garamond" w:eastAsia="Times New Roman" w:hAnsi="Garamond"/>
          <w:sz w:val="20"/>
          <w:szCs w:val="20"/>
          <w:lang w:eastAsia="cs-CZ"/>
        </w:rPr>
        <w:t>samou původně rozhodoval a je vyloučen, není-li dále stanoveno jinak. V případě, že první v pořadí zastupující soudce je dlouhodobě nepřítomen (stáž, mateřská či rodičovská dovolená) bude žalobu pro zmatečnost projednávat a rozhodovat další v pořadí zastupující soudce v senátu, do kterého žaloba pro zmatečnost napadla. V případě, že vyloučený soudce u zdejšího soudu ke dni nápadu žaloby pro zmatečnost již u zdejšího soudu ke dni nápadu žaloby nepůsobí (ukončení funkce soudce, přeložení k jinému soudu), bude žalobu pro zmatečnost projednávat a rozhodovat soudce, který jeho soudní oddělení (senát) nebo konkrétní věc, ve které bylo vydáno žalobou napadené rozhodnutí, převzal. Případné pozdější změny v zástupech v soudním oddělení (senátu), ve kterém je žaloba pro zmatečnost vyřizována, nemají na určení soudce vyřizujícího žalobu pro zmatečnost vliv. Zástup soudce vyřizujícího žalobu pro zmatečnost se řídí aktuálním pořadím zástupů v soudním oddělení (senátu), ve kterém je vyřizována žaloba ve věci samé, a to vždy od soudce na nejvyšším místě v pořadí zástupů, i když ode dne podání žaloby došlo ke změně soudce vyřizujícího věc, ve které bylo vydáno žalobou napadené rozhod</w:t>
      </w:r>
      <w:r w:rsidRPr="004A03B2">
        <w:rPr>
          <w:rFonts w:ascii="Garamond" w:eastAsia="Times New Roman" w:hAnsi="Garamond"/>
          <w:sz w:val="20"/>
          <w:szCs w:val="20"/>
          <w:lang w:eastAsia="cs-CZ"/>
        </w:rPr>
        <w:t>nutí. Byla-li proti stejnému rozhodnutí podána žaloba na obnovu řízení i pro zmatečnost bude věc vyřizovat soudce, který je dle rozvrhu práce příslušný k rozhodnutí žaloby pro zmatečnost. Nápad žaloby pro zmatečnost a žaloby na obnovu řízení ve věci samé bude zohledněn v obecném rozdělování nápadu.</w:t>
      </w:r>
    </w:p>
    <w:p w14:paraId="3227CF1D"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 případě vrácení věci jiným soudem po vyslovení důvodného nesouhlasu s postoupením věci zdejším soudem podle § 105 odst. 3 o. s. ř. bude věc vyřizována pod původní spisovou značkou v soudním oddělení (senátu), ve kterém byla původně zapsána.</w:t>
      </w:r>
    </w:p>
    <w:p w14:paraId="3C414BD3"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Věc opětovně postoupená zdejšímu soudu z důvodu místní nepříslušnosti poté, co byla dříve po vyslovení důvodného nesouhlasu s postoupením podle § 105 odst. 3 o. s. ř. vrácena postupujícímu soudu, bude zapsána dle obecného systému.</w:t>
      </w:r>
    </w:p>
    <w:p w14:paraId="3006B1A6"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Pokud soudce vrátí věc jinému soudu bez věcného vyřízení, tedy i z důvodu, že jejich usnesení dosud nenabylo právní moci a soud věc po nabytí právní moci zdejšímu soudu vrátí, věc vyřizuje pod novou spisovou značkou ten soudce, který věc vrátil. Takovéto přednostní přidělení bude zohledněno v obecném rozdělování nápadu. Pokud takový soudce v příslušné agendě již nepracuje, bude věc zapsána dle obecného systému.</w:t>
      </w:r>
    </w:p>
    <w:p w14:paraId="0BD9F889"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 případě zrušení rozhodnutí Nejvyšším soudem ČR či Ústavním soudem věc bude vyřizována pod původní spisovou značkou v soudním oddělení (senátu), ve kterém byla původně zapsána.</w:t>
      </w:r>
    </w:p>
    <w:p w14:paraId="44206155"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Při zápisu věci do rejstříku P dle v. k. ř. je věc zapisována do soudního oddělení (senátu), který se číselným označením shoduje se soudním oddělením (senátem) rejstříku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ze kterého je věc převáděna.</w:t>
      </w:r>
    </w:p>
    <w:p w14:paraId="7B1A212B" w14:textId="120C7830" w:rsidR="00274561" w:rsidRDefault="00274561" w:rsidP="00F82EA4">
      <w:pPr>
        <w:numPr>
          <w:ilvl w:val="0"/>
          <w:numId w:val="2"/>
        </w:numPr>
        <w:spacing w:after="0"/>
        <w:ind w:left="426" w:hanging="425"/>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Ve věcech návrhů na zahájení řízení o rozvod manželství manželů, nebo partnerství partnerů, kteří mají společné nezletilé dítě (děti), se návrh eviduje a vyřizuje ve stejném soudním oddělení, v jakém je vyřizována úprava poměrů tohoto nezletilého dítěte (dětí).</w:t>
      </w:r>
    </w:p>
    <w:p w14:paraId="2942D13F" w14:textId="2E56AF21" w:rsidR="00046D6B" w:rsidRPr="00046D6B" w:rsidRDefault="0061490C" w:rsidP="00F82EA4">
      <w:pPr>
        <w:numPr>
          <w:ilvl w:val="0"/>
          <w:numId w:val="2"/>
        </w:numPr>
        <w:spacing w:after="0"/>
        <w:ind w:left="426" w:hanging="425"/>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Nové </w:t>
      </w:r>
      <w:r w:rsidRPr="0061490C">
        <w:rPr>
          <w:rFonts w:ascii="Garamond" w:eastAsia="Times New Roman" w:hAnsi="Garamond"/>
          <w:sz w:val="20"/>
          <w:szCs w:val="20"/>
        </w:rPr>
        <w:t xml:space="preserve">návrhy a podněty v opatrovnických věcech, </w:t>
      </w:r>
      <w:r w:rsidRPr="0061490C">
        <w:rPr>
          <w:rFonts w:ascii="Garamond" w:eastAsia="Times New Roman" w:hAnsi="Garamond"/>
          <w:b/>
          <w:bCs/>
          <w:sz w:val="20"/>
          <w:szCs w:val="20"/>
        </w:rPr>
        <w:t>mimo věcí</w:t>
      </w:r>
      <w:r w:rsidRPr="0061490C">
        <w:rPr>
          <w:rFonts w:ascii="Garamond" w:eastAsia="Times New Roman" w:hAnsi="Garamond"/>
          <w:sz w:val="20"/>
          <w:szCs w:val="20"/>
        </w:rPr>
        <w:t xml:space="preserve"> </w:t>
      </w:r>
      <w:r w:rsidRPr="0061490C">
        <w:rPr>
          <w:rFonts w:ascii="Garamond" w:eastAsia="Times New Roman" w:hAnsi="Garamond"/>
          <w:b/>
          <w:bCs/>
          <w:sz w:val="20"/>
          <w:szCs w:val="20"/>
        </w:rPr>
        <w:t>týkajících se nezletilých dětí</w:t>
      </w:r>
      <w:r w:rsidRPr="0061490C">
        <w:rPr>
          <w:rFonts w:ascii="Garamond" w:eastAsia="Times New Roman" w:hAnsi="Garamond"/>
          <w:sz w:val="20"/>
          <w:szCs w:val="20"/>
        </w:rPr>
        <w:t xml:space="preserve">, jsou přidělovány automaticky dle algoritmu programu </w:t>
      </w:r>
      <w:proofErr w:type="spellStart"/>
      <w:r w:rsidRPr="0061490C">
        <w:rPr>
          <w:rFonts w:ascii="Garamond" w:eastAsia="Times New Roman" w:hAnsi="Garamond"/>
          <w:sz w:val="20"/>
          <w:szCs w:val="20"/>
        </w:rPr>
        <w:t>ISAS</w:t>
      </w:r>
      <w:proofErr w:type="spellEnd"/>
      <w:r w:rsidRPr="0061490C">
        <w:rPr>
          <w:rFonts w:ascii="Garamond" w:eastAsia="Times New Roman" w:hAnsi="Garamond"/>
          <w:sz w:val="20"/>
          <w:szCs w:val="20"/>
        </w:rPr>
        <w:t xml:space="preserve"> obecným způsobem přidělování (</w:t>
      </w:r>
      <w:proofErr w:type="spellStart"/>
      <w:r w:rsidRPr="0061490C">
        <w:rPr>
          <w:rFonts w:ascii="Garamond" w:eastAsia="Times New Roman" w:hAnsi="Garamond"/>
          <w:sz w:val="20"/>
          <w:szCs w:val="20"/>
        </w:rPr>
        <w:t>kolovacím</w:t>
      </w:r>
      <w:proofErr w:type="spellEnd"/>
      <w:r w:rsidRPr="0061490C">
        <w:rPr>
          <w:rFonts w:ascii="Garamond" w:eastAsia="Times New Roman" w:hAnsi="Garamond"/>
          <w:sz w:val="20"/>
          <w:szCs w:val="20"/>
        </w:rPr>
        <w:t xml:space="preserve"> způsobem) postupně po jedné podle pořadí napadlé věci počínaje nejnižším číslem soudního oddělení (senátu) vzestupně </w:t>
      </w:r>
      <w:r w:rsidRPr="0061490C">
        <w:rPr>
          <w:rFonts w:ascii="Garamond" w:eastAsia="Times New Roman" w:hAnsi="Garamond"/>
          <w:sz w:val="20"/>
          <w:szCs w:val="20"/>
          <w:u w:val="single"/>
        </w:rPr>
        <w:t>v návaznosti na přidělení poslední věci k 30.6.2026</w:t>
      </w:r>
      <w:r w:rsidRPr="0061490C">
        <w:rPr>
          <w:rFonts w:ascii="Garamond" w:eastAsia="Times New Roman" w:hAnsi="Garamond"/>
          <w:sz w:val="20"/>
          <w:szCs w:val="20"/>
        </w:rPr>
        <w:t xml:space="preserve">. Všechny další věci zapisované dle </w:t>
      </w:r>
      <w:proofErr w:type="spellStart"/>
      <w:r w:rsidRPr="0061490C">
        <w:rPr>
          <w:rFonts w:ascii="Garamond" w:eastAsia="Times New Roman" w:hAnsi="Garamond"/>
          <w:sz w:val="20"/>
          <w:szCs w:val="20"/>
        </w:rPr>
        <w:t>v.k.ř</w:t>
      </w:r>
      <w:proofErr w:type="spellEnd"/>
      <w:r w:rsidRPr="0061490C">
        <w:rPr>
          <w:rFonts w:ascii="Garamond" w:eastAsia="Times New Roman" w:hAnsi="Garamond"/>
          <w:sz w:val="20"/>
          <w:szCs w:val="20"/>
        </w:rPr>
        <w:t xml:space="preserve">. do seznamu věcí P a </w:t>
      </w:r>
      <w:proofErr w:type="spellStart"/>
      <w:r w:rsidRPr="0061490C">
        <w:rPr>
          <w:rFonts w:ascii="Garamond" w:eastAsia="Times New Roman" w:hAnsi="Garamond"/>
          <w:sz w:val="20"/>
          <w:szCs w:val="20"/>
        </w:rPr>
        <w:t>Nc</w:t>
      </w:r>
      <w:proofErr w:type="spellEnd"/>
      <w:r w:rsidRPr="0061490C">
        <w:rPr>
          <w:rFonts w:ascii="Garamond" w:eastAsia="Times New Roman" w:hAnsi="Garamond"/>
          <w:sz w:val="20"/>
          <w:szCs w:val="20"/>
        </w:rPr>
        <w:t>, které se týkají téže osoby, jsou přidělovány do soudního oddělení (senátu), ve kterém byla vyřizována první věc týkající se této</w:t>
      </w:r>
      <w:r>
        <w:rPr>
          <w:rFonts w:ascii="Garamond" w:eastAsia="Times New Roman" w:hAnsi="Garamond"/>
          <w:sz w:val="20"/>
          <w:szCs w:val="20"/>
        </w:rPr>
        <w:t xml:space="preserve"> osoby.</w:t>
      </w:r>
      <w:r w:rsidRPr="0061490C">
        <w:rPr>
          <w:rFonts w:ascii="Garamond" w:eastAsia="Times New Roman" w:hAnsi="Garamond"/>
          <w:sz w:val="20"/>
          <w:szCs w:val="20"/>
        </w:rPr>
        <w:t xml:space="preserve"> </w:t>
      </w:r>
      <w:r>
        <w:rPr>
          <w:rFonts w:ascii="Garamond" w:eastAsia="Times New Roman" w:hAnsi="Garamond" w:cs="Times New Roman"/>
          <w:sz w:val="20"/>
          <w:szCs w:val="20"/>
          <w:lang w:eastAsia="cs-CZ"/>
        </w:rPr>
        <w:t xml:space="preserve">  </w:t>
      </w:r>
    </w:p>
    <w:p w14:paraId="03622FCA" w14:textId="4E895336" w:rsidR="00046D6B" w:rsidRDefault="0061490C" w:rsidP="00F82EA4">
      <w:pPr>
        <w:numPr>
          <w:ilvl w:val="0"/>
          <w:numId w:val="2"/>
        </w:numPr>
        <w:spacing w:after="0"/>
        <w:ind w:left="426" w:hanging="425"/>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Nové návrhy a </w:t>
      </w:r>
      <w:r w:rsidRPr="0061490C">
        <w:rPr>
          <w:rFonts w:ascii="Garamond" w:eastAsia="Times New Roman" w:hAnsi="Garamond"/>
          <w:sz w:val="20"/>
          <w:szCs w:val="20"/>
        </w:rPr>
        <w:t xml:space="preserve">podněty v opatrovnických věcech </w:t>
      </w:r>
      <w:r w:rsidRPr="0061490C">
        <w:rPr>
          <w:rFonts w:ascii="Garamond" w:eastAsia="Times New Roman" w:hAnsi="Garamond"/>
          <w:b/>
          <w:bCs/>
          <w:sz w:val="20"/>
          <w:szCs w:val="20"/>
        </w:rPr>
        <w:t>týkajících se nezletilých dětí</w:t>
      </w:r>
      <w:r w:rsidRPr="0061490C">
        <w:rPr>
          <w:rFonts w:ascii="Garamond" w:eastAsia="Times New Roman" w:hAnsi="Garamond"/>
          <w:sz w:val="20"/>
          <w:szCs w:val="20"/>
        </w:rPr>
        <w:t xml:space="preserve">, jsou přidělovány automaticky dle algoritmu programu </w:t>
      </w:r>
      <w:proofErr w:type="spellStart"/>
      <w:r w:rsidRPr="0061490C">
        <w:rPr>
          <w:rFonts w:ascii="Garamond" w:eastAsia="Times New Roman" w:hAnsi="Garamond"/>
          <w:sz w:val="20"/>
          <w:szCs w:val="20"/>
        </w:rPr>
        <w:t>ISAS</w:t>
      </w:r>
      <w:proofErr w:type="spellEnd"/>
      <w:r w:rsidRPr="0061490C">
        <w:rPr>
          <w:rFonts w:ascii="Garamond" w:eastAsia="Times New Roman" w:hAnsi="Garamond"/>
          <w:sz w:val="20"/>
          <w:szCs w:val="20"/>
        </w:rPr>
        <w:t xml:space="preserve"> obecným způsobem přidělování (</w:t>
      </w:r>
      <w:proofErr w:type="spellStart"/>
      <w:r w:rsidRPr="0061490C">
        <w:rPr>
          <w:rFonts w:ascii="Garamond" w:eastAsia="Times New Roman" w:hAnsi="Garamond"/>
          <w:sz w:val="20"/>
          <w:szCs w:val="20"/>
        </w:rPr>
        <w:t>kolovacím</w:t>
      </w:r>
      <w:proofErr w:type="spellEnd"/>
      <w:r w:rsidRPr="0061490C">
        <w:rPr>
          <w:rFonts w:ascii="Garamond" w:eastAsia="Times New Roman" w:hAnsi="Garamond"/>
          <w:sz w:val="20"/>
          <w:szCs w:val="20"/>
        </w:rPr>
        <w:t xml:space="preserve"> způsobem s dorovnáváním) postupně po jedné podle pořadí napadlé věci počínaje nejnižším číslem soudního oddělení (senátu) vzestupně </w:t>
      </w:r>
      <w:r w:rsidRPr="0061490C">
        <w:rPr>
          <w:rFonts w:ascii="Garamond" w:eastAsia="Times New Roman" w:hAnsi="Garamond"/>
          <w:sz w:val="20"/>
          <w:szCs w:val="20"/>
          <w:u w:val="single"/>
        </w:rPr>
        <w:t>v návaznosti na přidělení poslední věci k 30.6.2026</w:t>
      </w:r>
      <w:r w:rsidRPr="0061490C">
        <w:rPr>
          <w:rFonts w:ascii="Garamond" w:eastAsia="Times New Roman" w:hAnsi="Garamond"/>
          <w:sz w:val="20"/>
          <w:szCs w:val="20"/>
        </w:rPr>
        <w:t xml:space="preserve">. Všechny další věci zapisované dle </w:t>
      </w:r>
      <w:proofErr w:type="spellStart"/>
      <w:r w:rsidRPr="0061490C">
        <w:rPr>
          <w:rFonts w:ascii="Garamond" w:eastAsia="Times New Roman" w:hAnsi="Garamond"/>
          <w:sz w:val="20"/>
          <w:szCs w:val="20"/>
        </w:rPr>
        <w:t>v.k.ř</w:t>
      </w:r>
      <w:proofErr w:type="spellEnd"/>
      <w:r w:rsidRPr="0061490C">
        <w:rPr>
          <w:rFonts w:ascii="Garamond" w:eastAsia="Times New Roman" w:hAnsi="Garamond"/>
          <w:sz w:val="20"/>
          <w:szCs w:val="20"/>
        </w:rPr>
        <w:t xml:space="preserve">. do seznamu věcí P a </w:t>
      </w:r>
      <w:proofErr w:type="spellStart"/>
      <w:r w:rsidRPr="0061490C">
        <w:rPr>
          <w:rFonts w:ascii="Garamond" w:eastAsia="Times New Roman" w:hAnsi="Garamond"/>
          <w:sz w:val="20"/>
          <w:szCs w:val="20"/>
        </w:rPr>
        <w:t>Nc</w:t>
      </w:r>
      <w:proofErr w:type="spellEnd"/>
      <w:r w:rsidRPr="0061490C">
        <w:rPr>
          <w:rFonts w:ascii="Garamond" w:eastAsia="Times New Roman" w:hAnsi="Garamond"/>
          <w:sz w:val="20"/>
          <w:szCs w:val="20"/>
        </w:rPr>
        <w:t>, které se týkají dětí týchž rodičů (plnorodí sourozenci), jsou přidělovány do soudního oddělení (senátu), ve kterém byla vyřizována první věc týkající se některého z takových sourozenců. O všech věcech plnorodých sourozenců je veden jeden opatrovnický spis.</w:t>
      </w:r>
      <w:r>
        <w:rPr>
          <w:rFonts w:ascii="Garamond" w:eastAsia="Times New Roman" w:hAnsi="Garamond"/>
          <w:sz w:val="24"/>
          <w:szCs w:val="24"/>
        </w:rPr>
        <w:t xml:space="preserve"> </w:t>
      </w:r>
      <w:r>
        <w:rPr>
          <w:rFonts w:ascii="Garamond" w:eastAsia="Times New Roman" w:hAnsi="Garamond" w:cs="Times New Roman"/>
          <w:sz w:val="20"/>
          <w:szCs w:val="20"/>
          <w:lang w:eastAsia="cs-CZ"/>
        </w:rPr>
        <w:t xml:space="preserve"> </w:t>
      </w:r>
    </w:p>
    <w:p w14:paraId="5B458CED" w14:textId="74B943C3" w:rsidR="006C077F" w:rsidRDefault="006C077F" w:rsidP="00F82EA4">
      <w:pPr>
        <w:numPr>
          <w:ilvl w:val="0"/>
          <w:numId w:val="2"/>
        </w:numPr>
        <w:spacing w:after="0"/>
        <w:ind w:left="426" w:hanging="425"/>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Návrhy na nařízení </w:t>
      </w:r>
      <w:r w:rsidRPr="006C077F">
        <w:rPr>
          <w:rFonts w:ascii="Garamond" w:eastAsia="Times New Roman" w:hAnsi="Garamond"/>
          <w:sz w:val="20"/>
          <w:szCs w:val="20"/>
        </w:rPr>
        <w:t xml:space="preserve">předběžného opatření dle § 452 </w:t>
      </w:r>
      <w:proofErr w:type="spellStart"/>
      <w:r w:rsidRPr="006C077F">
        <w:rPr>
          <w:rFonts w:ascii="Garamond" w:eastAsia="Times New Roman" w:hAnsi="Garamond"/>
          <w:sz w:val="20"/>
          <w:szCs w:val="20"/>
        </w:rPr>
        <w:t>z.ř.s</w:t>
      </w:r>
      <w:proofErr w:type="spellEnd"/>
      <w:r w:rsidRPr="006C077F">
        <w:rPr>
          <w:rFonts w:ascii="Garamond" w:eastAsia="Times New Roman" w:hAnsi="Garamond"/>
          <w:sz w:val="20"/>
          <w:szCs w:val="20"/>
        </w:rPr>
        <w:t xml:space="preserve">. jsou přidělovány automaticky dle algoritmu programu </w:t>
      </w:r>
      <w:proofErr w:type="spellStart"/>
      <w:r w:rsidRPr="006C077F">
        <w:rPr>
          <w:rFonts w:ascii="Garamond" w:eastAsia="Times New Roman" w:hAnsi="Garamond"/>
          <w:sz w:val="20"/>
          <w:szCs w:val="20"/>
        </w:rPr>
        <w:t>ISAS</w:t>
      </w:r>
      <w:proofErr w:type="spellEnd"/>
      <w:r w:rsidRPr="006C077F">
        <w:rPr>
          <w:rFonts w:ascii="Garamond" w:eastAsia="Times New Roman" w:hAnsi="Garamond"/>
          <w:sz w:val="20"/>
          <w:szCs w:val="20"/>
        </w:rPr>
        <w:t xml:space="preserve"> obecným způsobem přidělování (</w:t>
      </w:r>
      <w:proofErr w:type="spellStart"/>
      <w:r w:rsidRPr="006C077F">
        <w:rPr>
          <w:rFonts w:ascii="Garamond" w:eastAsia="Times New Roman" w:hAnsi="Garamond"/>
          <w:sz w:val="20"/>
          <w:szCs w:val="20"/>
        </w:rPr>
        <w:t>kolovacím</w:t>
      </w:r>
      <w:proofErr w:type="spellEnd"/>
      <w:r w:rsidRPr="006C077F">
        <w:rPr>
          <w:rFonts w:ascii="Garamond" w:eastAsia="Times New Roman" w:hAnsi="Garamond"/>
          <w:sz w:val="20"/>
          <w:szCs w:val="20"/>
        </w:rPr>
        <w:t xml:space="preserve"> způsobem) postupně po jedné podle pořadí napadlé věci počínaje nejnižším číslem soudního oddělení (senátu) </w:t>
      </w:r>
      <w:r w:rsidRPr="006C077F">
        <w:rPr>
          <w:rFonts w:ascii="Garamond" w:eastAsia="Times New Roman" w:hAnsi="Garamond"/>
          <w:sz w:val="20"/>
          <w:szCs w:val="20"/>
          <w:u w:val="single"/>
        </w:rPr>
        <w:t>v návaznosti na přidělení poslední věci k 30.</w:t>
      </w:r>
      <w:r>
        <w:rPr>
          <w:rFonts w:ascii="Garamond" w:eastAsia="Times New Roman" w:hAnsi="Garamond"/>
          <w:sz w:val="20"/>
          <w:szCs w:val="20"/>
          <w:u w:val="single"/>
        </w:rPr>
        <w:t>6.2026.</w:t>
      </w:r>
    </w:p>
    <w:p w14:paraId="3225B227" w14:textId="77777777" w:rsidR="004340C7" w:rsidRDefault="009E04EE" w:rsidP="009E04EE">
      <w:pPr>
        <w:numPr>
          <w:ilvl w:val="0"/>
          <w:numId w:val="2"/>
        </w:numPr>
        <w:spacing w:after="0"/>
        <w:ind w:left="426" w:hanging="425"/>
        <w:jc w:val="both"/>
        <w:rPr>
          <w:rFonts w:ascii="Garamond" w:eastAsia="Times New Roman" w:hAnsi="Garamond" w:cs="Times New Roman"/>
          <w:sz w:val="20"/>
          <w:szCs w:val="20"/>
          <w:lang w:eastAsia="cs-CZ"/>
        </w:rPr>
      </w:pPr>
      <w:r w:rsidRPr="00F642F1">
        <w:rPr>
          <w:rFonts w:ascii="Garamond" w:eastAsia="Times New Roman" w:hAnsi="Garamond" w:cs="Times New Roman"/>
          <w:sz w:val="20"/>
          <w:szCs w:val="20"/>
          <w:lang w:eastAsia="cs-CZ"/>
        </w:rPr>
        <w:t xml:space="preserve">V opatrovnických věcech nezletilých dětí (rejstříky </w:t>
      </w:r>
      <w:proofErr w:type="spellStart"/>
      <w:r w:rsidRPr="00F642F1">
        <w:rPr>
          <w:rFonts w:ascii="Garamond" w:eastAsia="Times New Roman" w:hAnsi="Garamond" w:cs="Times New Roman"/>
          <w:sz w:val="20"/>
          <w:szCs w:val="20"/>
          <w:lang w:eastAsia="cs-CZ"/>
        </w:rPr>
        <w:t>Nc</w:t>
      </w:r>
      <w:proofErr w:type="spellEnd"/>
      <w:r w:rsidRPr="00F642F1">
        <w:rPr>
          <w:rFonts w:ascii="Garamond" w:eastAsia="Times New Roman" w:hAnsi="Garamond" w:cs="Times New Roman"/>
          <w:sz w:val="20"/>
          <w:szCs w:val="20"/>
          <w:lang w:eastAsia="cs-CZ"/>
        </w:rPr>
        <w:t xml:space="preserve">, P) jsou všechny věci zapisované dle v. k. ř. do seznamu věcí P a </w:t>
      </w:r>
      <w:proofErr w:type="spellStart"/>
      <w:r w:rsidRPr="00F642F1">
        <w:rPr>
          <w:rFonts w:ascii="Garamond" w:eastAsia="Times New Roman" w:hAnsi="Garamond" w:cs="Times New Roman"/>
          <w:sz w:val="20"/>
          <w:szCs w:val="20"/>
          <w:lang w:eastAsia="cs-CZ"/>
        </w:rPr>
        <w:t>Nc</w:t>
      </w:r>
      <w:proofErr w:type="spellEnd"/>
      <w:r w:rsidRPr="00F642F1">
        <w:rPr>
          <w:rFonts w:ascii="Garamond" w:eastAsia="Times New Roman" w:hAnsi="Garamond" w:cs="Times New Roman"/>
          <w:sz w:val="20"/>
          <w:szCs w:val="20"/>
          <w:lang w:eastAsia="cs-CZ"/>
        </w:rPr>
        <w:t>, které mají společnou matku (polorodí sourozenci), přidělovány do soudního oddělení (senátu), ve kterém byla vyřizována první věc týkající se některého z takových sourozenců. O věcech polorodých sourozenců není veden jeden opatrovnický spis. Takovéto přednostní přidělení bude zohledněno v obecném rozdělování nápadu.</w:t>
      </w:r>
      <w:r w:rsidR="004340C7">
        <w:rPr>
          <w:rFonts w:ascii="Garamond" w:eastAsia="Times New Roman" w:hAnsi="Garamond" w:cs="Times New Roman"/>
          <w:sz w:val="20"/>
          <w:szCs w:val="20"/>
          <w:lang w:eastAsia="cs-CZ"/>
        </w:rPr>
        <w:t xml:space="preserve"> </w:t>
      </w:r>
    </w:p>
    <w:p w14:paraId="737B4D73" w14:textId="4087632F" w:rsidR="009E04EE" w:rsidRPr="004340C7" w:rsidRDefault="004340C7" w:rsidP="009E04EE">
      <w:pPr>
        <w:numPr>
          <w:ilvl w:val="0"/>
          <w:numId w:val="2"/>
        </w:numPr>
        <w:spacing w:after="0"/>
        <w:ind w:left="426" w:hanging="425"/>
        <w:jc w:val="both"/>
        <w:rPr>
          <w:rFonts w:ascii="Garamond" w:eastAsia="Times New Roman" w:hAnsi="Garamond" w:cs="Times New Roman"/>
          <w:sz w:val="20"/>
          <w:szCs w:val="20"/>
          <w:lang w:eastAsia="cs-CZ"/>
        </w:rPr>
      </w:pPr>
      <w:r w:rsidRPr="004340C7">
        <w:rPr>
          <w:rFonts w:ascii="Garamond" w:hAnsi="Garamond"/>
          <w:sz w:val="20"/>
          <w:szCs w:val="20"/>
        </w:rPr>
        <w:t>Řízení o rozvod manželství manželů či zrušení partnerství partnerů, kteří mají společné nezletilé dítě, zaevidované v rejstříku C a zahájené do 31. 12. 2025, v němž dosud nebylo vyhlášeno rozhodnutí ve věci samé, popřípadě nebyla vyslovena místní nepříslušnost, se k 1. 1. 2026 převede do agendy věcí péče soudu o nezletilé. K vyřízení bude věc přidělena soudci této agendy, který projednává úpravu poměrů společného nezletilého dítěte pro dobu po rozvodu manželství či zrušení partnerství. Věc vedená v rejstříku C se vyřídí způsobem „jinak“. Pokud již ohledně úpravy těchto poměrů bylo ve věci samé vyhlášeno rozhodnutí, bude věc vyřízena v rejstříku C soudcem, kterému v tomto rejstříku do 31. 12. 2025 napadla.</w:t>
      </w:r>
    </w:p>
    <w:p w14:paraId="277E36B8" w14:textId="0B51F522" w:rsidR="004340C7" w:rsidRPr="00782113" w:rsidRDefault="004340C7" w:rsidP="005C4FDE">
      <w:pPr>
        <w:pStyle w:val="Odstavecseseznamem"/>
        <w:numPr>
          <w:ilvl w:val="0"/>
          <w:numId w:val="2"/>
        </w:numPr>
        <w:spacing w:after="0"/>
        <w:ind w:left="426" w:hanging="426"/>
        <w:jc w:val="both"/>
        <w:rPr>
          <w:rFonts w:ascii="Garamond" w:eastAsia="Times New Roman" w:hAnsi="Garamond"/>
          <w:sz w:val="20"/>
          <w:szCs w:val="20"/>
          <w:lang w:eastAsia="cs-CZ"/>
        </w:rPr>
      </w:pPr>
      <w:r w:rsidRPr="004340C7">
        <w:rPr>
          <w:rFonts w:ascii="Garamond" w:hAnsi="Garamond"/>
          <w:sz w:val="20"/>
          <w:szCs w:val="20"/>
        </w:rPr>
        <w:t>Řízení o rozvod manželství manželů či zrušení partnerství partnerů, kteří mají společné nezletilé dítě, zahájené od 1. 1. 2026 bude zaevidováno do agendy věcí péče soudu o nezletilé.</w:t>
      </w:r>
      <w:r w:rsidRPr="004340C7">
        <w:rPr>
          <w:sz w:val="20"/>
          <w:szCs w:val="20"/>
        </w:rPr>
        <w:t xml:space="preserve"> </w:t>
      </w:r>
      <w:r w:rsidRPr="004340C7">
        <w:rPr>
          <w:rFonts w:ascii="Garamond" w:hAnsi="Garamond"/>
          <w:sz w:val="20"/>
          <w:szCs w:val="20"/>
        </w:rPr>
        <w:t>K vyřízení bude věc přidělena soudci této agendy, který projednává úpravu poměrů společného nezletilého dítěte pro dobu po rozvodu manželství či zrušení partnerství. Pokud takový soudce dosud nebyl určen či pokud již o úpravě těchto poměrů bylo ve věci samé rozhodnuto, bude věc k vyřízení přidělena soudci této agendy dle pravidel rozvrhu práce.</w:t>
      </w:r>
    </w:p>
    <w:p w14:paraId="5E4B38E8" w14:textId="77777777" w:rsidR="00782113" w:rsidRPr="00782113" w:rsidRDefault="00782113" w:rsidP="00782113">
      <w:pPr>
        <w:pStyle w:val="Odstavecseseznamem"/>
        <w:spacing w:after="0"/>
        <w:ind w:left="426"/>
        <w:jc w:val="both"/>
        <w:rPr>
          <w:rFonts w:ascii="Garamond" w:eastAsia="Times New Roman" w:hAnsi="Garamond"/>
          <w:sz w:val="20"/>
          <w:szCs w:val="20"/>
          <w:lang w:eastAsia="cs-CZ"/>
        </w:rPr>
      </w:pPr>
    </w:p>
    <w:p w14:paraId="3EBA41D8" w14:textId="09D0D01E" w:rsidR="00782113" w:rsidRPr="00782113" w:rsidRDefault="00782113" w:rsidP="00782113">
      <w:pPr>
        <w:pStyle w:val="Odstavecseseznamem"/>
        <w:numPr>
          <w:ilvl w:val="0"/>
          <w:numId w:val="2"/>
        </w:numPr>
        <w:spacing w:before="120" w:after="240"/>
        <w:ind w:left="426" w:hanging="426"/>
        <w:jc w:val="both"/>
        <w:rPr>
          <w:rFonts w:ascii="Garamond" w:eastAsia="Times New Roman" w:hAnsi="Garamond"/>
          <w:sz w:val="20"/>
          <w:szCs w:val="20"/>
        </w:rPr>
      </w:pPr>
      <w:r w:rsidRPr="00782113">
        <w:rPr>
          <w:rFonts w:ascii="Garamond" w:hAnsi="Garamond"/>
          <w:sz w:val="20"/>
          <w:szCs w:val="20"/>
        </w:rPr>
        <w:t xml:space="preserve">V případě, že v aplikaci </w:t>
      </w:r>
      <w:proofErr w:type="spellStart"/>
      <w:r w:rsidRPr="00782113">
        <w:rPr>
          <w:rFonts w:ascii="Garamond" w:eastAsia="Times New Roman" w:hAnsi="Garamond"/>
          <w:sz w:val="20"/>
          <w:szCs w:val="20"/>
        </w:rPr>
        <w:t>CEPR</w:t>
      </w:r>
      <w:proofErr w:type="spellEnd"/>
      <w:r w:rsidRPr="00782113">
        <w:rPr>
          <w:rFonts w:ascii="Garamond" w:eastAsia="Times New Roman" w:hAnsi="Garamond"/>
          <w:sz w:val="20"/>
          <w:szCs w:val="20"/>
        </w:rPr>
        <w:t xml:space="preserve"> nastane v řešitelském týmu podmínka pro převod věci z důvodu podání mimořádného opravného prostředku, z důvodu podání návrhu na vydání předběžného opatření, z důvodu úmrtí účastníka, z důvodu nesvéprávnosti či nezletilosti účastníka, z důvodu potřeby doručování do ciziny nebo z důvodu prohlášení úpadku či konkurzu, budou návrhy zapsány pod novou spisovou značku do soudního oddělení (senátu) soudce vykonávajícího dozor nad příslušným řešitelským týmem.</w:t>
      </w:r>
    </w:p>
    <w:p w14:paraId="162A633B" w14:textId="77777777" w:rsidR="00782113" w:rsidRPr="00782113" w:rsidRDefault="00782113" w:rsidP="00782113">
      <w:pPr>
        <w:pStyle w:val="Odstavecseseznamem"/>
        <w:spacing w:after="0"/>
        <w:ind w:left="426"/>
        <w:jc w:val="both"/>
        <w:rPr>
          <w:rFonts w:ascii="Garamond" w:eastAsia="Times New Roman" w:hAnsi="Garamond"/>
          <w:sz w:val="20"/>
          <w:szCs w:val="20"/>
          <w:lang w:eastAsia="cs-CZ"/>
        </w:rPr>
      </w:pPr>
    </w:p>
    <w:p w14:paraId="6A41A59C" w14:textId="77777777" w:rsidR="009E04EE" w:rsidRPr="00046D6B" w:rsidRDefault="009E04EE" w:rsidP="009E04EE">
      <w:pPr>
        <w:spacing w:after="0"/>
        <w:ind w:left="426"/>
        <w:jc w:val="both"/>
        <w:rPr>
          <w:rFonts w:ascii="Garamond" w:eastAsia="Times New Roman" w:hAnsi="Garamond" w:cs="Times New Roman"/>
          <w:sz w:val="20"/>
          <w:szCs w:val="20"/>
          <w:lang w:eastAsia="cs-CZ"/>
        </w:rPr>
      </w:pPr>
    </w:p>
    <w:p w14:paraId="02BEE8FD" w14:textId="77777777" w:rsidR="00046D6B" w:rsidRDefault="00046D6B" w:rsidP="00046D6B">
      <w:pPr>
        <w:spacing w:after="0"/>
        <w:jc w:val="both"/>
        <w:rPr>
          <w:rFonts w:ascii="Garamond" w:eastAsia="Times New Roman" w:hAnsi="Garamond" w:cs="Times New Roman"/>
          <w:sz w:val="20"/>
          <w:szCs w:val="20"/>
          <w:u w:val="single"/>
          <w:lang w:eastAsia="cs-CZ"/>
        </w:rPr>
      </w:pPr>
    </w:p>
    <w:p w14:paraId="70FCD593" w14:textId="77777777" w:rsidR="009B56B4" w:rsidRPr="00046D6B" w:rsidRDefault="009B56B4" w:rsidP="00046D6B">
      <w:pPr>
        <w:spacing w:after="0"/>
        <w:jc w:val="both"/>
        <w:rPr>
          <w:rFonts w:ascii="Garamond" w:eastAsia="Times New Roman" w:hAnsi="Garamond" w:cs="Times New Roman"/>
          <w:sz w:val="20"/>
          <w:szCs w:val="20"/>
          <w:u w:val="single"/>
          <w:lang w:eastAsia="cs-CZ"/>
        </w:rPr>
      </w:pPr>
    </w:p>
    <w:p w14:paraId="2E9A53EE" w14:textId="77777777" w:rsidR="00046D6B" w:rsidRPr="00046D6B" w:rsidRDefault="00046D6B" w:rsidP="00046D6B">
      <w:pPr>
        <w:spacing w:after="0"/>
        <w:jc w:val="both"/>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mylný zápis a přikázání věci k vyřízení jinému soudci</w:t>
      </w:r>
    </w:p>
    <w:p w14:paraId="71928EAD" w14:textId="77777777" w:rsidR="00046D6B" w:rsidRPr="00046D6B" w:rsidRDefault="00046D6B" w:rsidP="00046D6B">
      <w:pPr>
        <w:spacing w:after="0"/>
        <w:jc w:val="both"/>
        <w:rPr>
          <w:rFonts w:ascii="Garamond" w:eastAsia="Times New Roman" w:hAnsi="Garamond" w:cs="Times New Roman"/>
          <w:sz w:val="20"/>
          <w:szCs w:val="20"/>
          <w:u w:val="single"/>
          <w:lang w:eastAsia="cs-CZ"/>
        </w:rPr>
      </w:pPr>
    </w:p>
    <w:p w14:paraId="1E786C0D"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Pokud se dodatečně zjistí, že věc byla v rozporu s rozvrhem práce přidělena do nepříslušného soudního oddělení (senátu), bude v případě, že ve věci dosud nebyl učiněn úkon evidovaný v systému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jako rozhodnutí, věc z nepříslušného soudního oddělení (senátu) vyškrtnuta jako omyl (=mylný zápis) a následně bude nově přidělena do soudního oddělení (senátu) příslušného dle pravidel stanovených rozvrhem práce. Pro pořadí věci v rámci nového přidělení je rozhodující okamžik předložení věci s rozhodnutím místopředsedy soudu o mylném zápisu zápisovému oddělení.</w:t>
      </w:r>
    </w:p>
    <w:p w14:paraId="0CD5E31A"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Pokud již byly ve věci provedeny takové úkony, že věc jako omyl z nepříslušného soudního oddělení (senátu) vyškrtnout nelze, bude věc přikázána k vyřízení soudci působícímu v příslušném soudním oddělení (senátu), tj. soudním oddělení (senátu), do kterého by byla věc přidělena v případě možnosti jejího vyškrtnutí z nepříslušného soudního oddělení (senátu). Přikázání bude provedeno tak, že věc bude předána zápisovému oddělení k opětovnému přidělení do soudního oddělení (senátu) příslušného dle pravidel stanovených rozvrhem práce a následně v systému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vyznačeno převedení věci z původní spisové značky pod spisovou značku novou (vygenerovanou při opětovném přidělení). Pro pořadí věci v rámci opětovného přidělení je rozhodující okamžik předložení věci s rozhodnutím místopředsedy soudu o přikázání věci k vyřízení jinému soudci zápisovému oddělení. Takovéto přikázání věci k vyřízení jinému soudci bude zohledněno v obecném rozdělování nápadu.</w:t>
      </w:r>
    </w:p>
    <w:p w14:paraId="04760EA7" w14:textId="71C83B4A"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Má-li soudce působící v soudním oddělení (senátu), do kterého byla věc přidělena, za to, že jde o mylný zápis či že by věc měla být přikázána k vyřízení jinému soudci, předloží spis se svým vyjádřením místopředsedovi soudu vykonávajícímu dle rozvrhu práce kontrolu a dozor v soudním oddělení (senátu), do kterého byla věc přidělena</w:t>
      </w:r>
      <w:r w:rsidR="00F4441A">
        <w:rPr>
          <w:rFonts w:ascii="Garamond" w:eastAsia="Times New Roman" w:hAnsi="Garamond" w:cs="Times New Roman"/>
          <w:sz w:val="20"/>
          <w:szCs w:val="20"/>
          <w:lang w:eastAsia="cs-CZ"/>
        </w:rPr>
        <w:t>, a to nejpozději ve lhůtě dvou měsíců ode dne dojití návrhu na zahájení řízení zdejšímu soudu. V případě vydání elektronického platebního rozkazu EPR jinou osobou než soudcem</w:t>
      </w:r>
      <w:r w:rsidR="00947E4A">
        <w:rPr>
          <w:rFonts w:ascii="Garamond" w:eastAsia="Times New Roman" w:hAnsi="Garamond" w:cs="Times New Roman"/>
          <w:sz w:val="20"/>
          <w:szCs w:val="20"/>
          <w:lang w:eastAsia="cs-CZ"/>
        </w:rPr>
        <w:t>,</w:t>
      </w:r>
      <w:r w:rsidR="00F4441A">
        <w:rPr>
          <w:rFonts w:ascii="Garamond" w:eastAsia="Times New Roman" w:hAnsi="Garamond" w:cs="Times New Roman"/>
          <w:sz w:val="20"/>
          <w:szCs w:val="20"/>
          <w:lang w:eastAsia="cs-CZ"/>
        </w:rPr>
        <w:t xml:space="preserve"> počíná dvouměsíční lhůta, ve které lze uplatnit námitku mylného zápisu, běžet od prvního dne, kdy bude věc zapsána do senátu civilního. Pokud ve výše uvedené lhůtě nebude omylem zapsaná věc místopředsedovi soudu předložena, platí, že věc projedná a rozhodne příslušný předseda toho senátu, do kterého byla zapsána.</w:t>
      </w:r>
      <w:r w:rsidRPr="00046D6B">
        <w:rPr>
          <w:rFonts w:ascii="Garamond" w:eastAsia="Times New Roman" w:hAnsi="Garamond" w:cs="Times New Roman"/>
          <w:sz w:val="20"/>
          <w:szCs w:val="20"/>
          <w:lang w:eastAsia="cs-CZ"/>
        </w:rPr>
        <w:t xml:space="preserve"> Rozhodnutí o tom, že má být věc jako mylný zápis vyškrtnuta či že má být přikázána k vyřízení jinému soudci, činí místopředseda soudu.</w:t>
      </w:r>
    </w:p>
    <w:p w14:paraId="401CC49B"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Pro posouzení, do jakého rejstříku či oddílu má být věc zapsána či zda se jedná o věc specializovanou, je rozhodující úprava rozvrhu práce účinná v době prvotního nápadu věci.</w:t>
      </w:r>
    </w:p>
    <w:p w14:paraId="2AAF4108"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Namítnout zápis věci do nepříslušného oddělení (senátu) z důvodu, že se jedná nebo nejedná o specializovanou pracovní věc, lze jen u věcí napadlých od 1. 5. 2015. Namítnout zápis věci do nepříslušného oddělení (senátu) z důvodu, že se jedná nebo nejedná o specializovanou rodinnou věc, lze jen u věcí napadlých od 1. 1. 2017.</w:t>
      </w:r>
    </w:p>
    <w:p w14:paraId="205E97C4" w14:textId="77777777" w:rsidR="00046D6B" w:rsidRPr="00046D6B" w:rsidRDefault="00046D6B" w:rsidP="00046D6B">
      <w:pPr>
        <w:spacing w:after="0"/>
        <w:ind w:left="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Namítnout zápis věci do nepříslušného oddělení (senátu) z důvodu, že se jedná nebo nejedná o specializovanou věc – uznání cizího rozhodnutí, lze jen u věcí napadlých od 1. 1. 2017.</w:t>
      </w:r>
    </w:p>
    <w:p w14:paraId="67F0F518"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U věcí převedených z aplikace </w:t>
      </w:r>
      <w:proofErr w:type="spellStart"/>
      <w:r w:rsidRPr="00046D6B">
        <w:rPr>
          <w:rFonts w:ascii="Garamond" w:eastAsia="Times New Roman" w:hAnsi="Garamond" w:cs="Times New Roman"/>
          <w:sz w:val="20"/>
          <w:szCs w:val="20"/>
          <w:lang w:eastAsia="cs-CZ"/>
        </w:rPr>
        <w:t>CEPR</w:t>
      </w:r>
      <w:proofErr w:type="spellEnd"/>
      <w:r w:rsidRPr="00046D6B">
        <w:rPr>
          <w:rFonts w:ascii="Garamond" w:eastAsia="Times New Roman" w:hAnsi="Garamond" w:cs="Times New Roman"/>
          <w:sz w:val="20"/>
          <w:szCs w:val="20"/>
          <w:lang w:eastAsia="cs-CZ"/>
        </w:rPr>
        <w:t xml:space="preserve"> do sporného řízení nelze namítnout mylnost zápisu a věci není možné vrátit zpět do aplikace </w:t>
      </w:r>
      <w:proofErr w:type="spellStart"/>
      <w:r w:rsidRPr="00046D6B">
        <w:rPr>
          <w:rFonts w:ascii="Garamond" w:eastAsia="Times New Roman" w:hAnsi="Garamond" w:cs="Times New Roman"/>
          <w:sz w:val="20"/>
          <w:szCs w:val="20"/>
          <w:lang w:eastAsia="cs-CZ"/>
        </w:rPr>
        <w:t>CEPR</w:t>
      </w:r>
      <w:proofErr w:type="spellEnd"/>
      <w:r w:rsidRPr="00046D6B">
        <w:rPr>
          <w:rFonts w:ascii="Garamond" w:eastAsia="Times New Roman" w:hAnsi="Garamond" w:cs="Times New Roman"/>
          <w:sz w:val="20"/>
          <w:szCs w:val="20"/>
          <w:lang w:eastAsia="cs-CZ"/>
        </w:rPr>
        <w:t>.</w:t>
      </w:r>
    </w:p>
    <w:p w14:paraId="21F79115"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U návrhů na nařízení předběžného opatření a návrhů na zajištění důkazů před zahájením řízení, návrhů na nařízení předběžného opatření podaných současně s podáním žaloby, v řízeních o plnění povinností z předběžného opatření Evropského soudu pro lidská práva podle § 342 z. ř. s., u žalob z rušené držby podle § 176 a násl. o. s. ř., v řízení ve věcech voleb do rady zaměstnanců, voleb zástupců pro oblast bezpečnosti a ochrany zdraví při práci a voleb členů zvláštního vyjednávacího výboru evropské družstevní společnosti podle § 349 a násl. z. ř. s., v řízení o zákazu výkonu práv spojených s účastnickými cennými papíry podle § 359 a násl. z. ř. s., rozhodne místopředseda soudu o mylném zápisu, jen pokud je namítnut do 1 pracovního dne ode dne převzetí spisu soudcem, asistentem či vyšším soudním úředníkem a pokud v něm do doby předložení spisu místopředsedovi soudu není učiněn žádný úkon. U návrhů na předběžná opatření podle § 400 a násl. z. ř. s. a § 452 z. ř. s. nelze namítnou mylnost zápisu. U žádné z těchto věcí nelze rozhodnout o přikázání věci jinému soudci k vyřízení.</w:t>
      </w:r>
    </w:p>
    <w:p w14:paraId="318593AB"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V případě, že do již dříve napadlé věci přijde podání (návrh), o kterém má soudce vyřizující danou věc za to, že se nejedná o podání (návrh) týkající se této věci, ale jde o novou věc, předá soudce toto podání (návrh) do zápisového oddělení k přidělení. Pro pořadí věci v rámci přidělení je rozhodující okamžik předložení podání (návrhu) zápisovému oddělení. Pro posouzení, do jakého rejstříku či oddílu má být věc zapsána či zda se jedná o věc specializovanou, je rozhodující úprava rozvrhu práce účinná v době doručení takového podání (návrhu) soudu.</w:t>
      </w:r>
    </w:p>
    <w:p w14:paraId="6C7ED412" w14:textId="012C6B37" w:rsidR="00046D6B" w:rsidRPr="00046D6B" w:rsidRDefault="00046D6B" w:rsidP="00F82EA4">
      <w:pPr>
        <w:numPr>
          <w:ilvl w:val="0"/>
          <w:numId w:val="2"/>
        </w:num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 případě, že do již dříve napadlé věci přijde podání (návrh), o kterém má soudce vyřizující danou věc za to, že se nejedná o podání (návrh) týkající se této věci, ale jde o podání (návrh) týkají se jiné již dříve napadlé věci, předá soudce toto podání (návrh) do příslušného soudního oddělení (senátu) k založení do příslušného spisu. Nesouhlasí-li soudce vyřizující věc, do které bylo takto podání (návrh) založeno s tím, že se jedná o návrh (podání) týkající se této věci, předloží spis se svým vyjádřením místopředsedovi soudu vykonávajícímu dle rozvrhu práce kontrolu a dozor v soudním oddělení (senátu), ve kterém soudce působí. Místopředseda rozhodne, do které již dříve napadlé věci podání (návrh) patří či zda se jedná o novou věc, která bude přidělována. Pro pořadí věci v rámci přidělení je rozhodující okamžik předložení podání (návrhu) zápisovému oddělení. Pro posouzení, do jakého rejstříku či oddílu má být věc zapsána či zda se jedná o věc specializovanou, je rozhodující úprava rozvrhu práce účinná v době doručení takového podání (návrhu) soudu.</w:t>
      </w:r>
    </w:p>
    <w:p w14:paraId="589AA548" w14:textId="77777777" w:rsidR="00046D6B" w:rsidRDefault="00046D6B" w:rsidP="00046D6B">
      <w:pPr>
        <w:spacing w:after="0"/>
        <w:jc w:val="both"/>
        <w:rPr>
          <w:rFonts w:ascii="Garamond" w:eastAsia="Times New Roman" w:hAnsi="Garamond" w:cs="Times New Roman"/>
          <w:sz w:val="20"/>
          <w:szCs w:val="20"/>
          <w:lang w:eastAsia="cs-CZ"/>
        </w:rPr>
      </w:pPr>
    </w:p>
    <w:p w14:paraId="57BB7BB7" w14:textId="77777777" w:rsidR="00EF6129" w:rsidRPr="00046D6B" w:rsidRDefault="00EF6129" w:rsidP="00046D6B">
      <w:pPr>
        <w:spacing w:after="0"/>
        <w:jc w:val="both"/>
        <w:rPr>
          <w:rFonts w:ascii="Garamond" w:eastAsia="Times New Roman" w:hAnsi="Garamond" w:cs="Times New Roman"/>
          <w:sz w:val="20"/>
          <w:szCs w:val="20"/>
          <w:lang w:eastAsia="cs-CZ"/>
        </w:rPr>
      </w:pPr>
    </w:p>
    <w:p w14:paraId="3FC3A6FA" w14:textId="77777777" w:rsidR="00046D6B" w:rsidRPr="00046D6B" w:rsidRDefault="00046D6B" w:rsidP="00046D6B">
      <w:pPr>
        <w:spacing w:after="0"/>
        <w:jc w:val="both"/>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důsledky mylného zápisu a zohlednění výjimek z obecného systému přidělování</w:t>
      </w:r>
    </w:p>
    <w:p w14:paraId="4FE9AD45" w14:textId="77777777" w:rsidR="00046D6B" w:rsidRPr="00046D6B" w:rsidRDefault="00046D6B" w:rsidP="00046D6B">
      <w:pPr>
        <w:spacing w:after="0"/>
        <w:jc w:val="both"/>
        <w:rPr>
          <w:rFonts w:ascii="Garamond" w:eastAsia="Times New Roman" w:hAnsi="Garamond" w:cs="Times New Roman"/>
          <w:sz w:val="20"/>
          <w:szCs w:val="20"/>
          <w:u w:val="single"/>
          <w:lang w:eastAsia="cs-CZ"/>
        </w:rPr>
      </w:pPr>
    </w:p>
    <w:p w14:paraId="52A911D9" w14:textId="77777777" w:rsidR="00046D6B" w:rsidRPr="00046D6B" w:rsidRDefault="00046D6B" w:rsidP="00F82EA4">
      <w:pPr>
        <w:numPr>
          <w:ilvl w:val="0"/>
          <w:numId w:val="2"/>
        </w:num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Je-li věc vyškrtnuta jako mylný zápis, systém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automaticky, přednostně a bez ohledu na pořadí dané obecným systémem přidělování přidělí do soudního oddělení (senátu), ze kterého byla takto věc vyškrtnuta, věc novou (náhradní) se zohledněním rozvrhem práce stanovené specializace. Pro určení pořadí přidělení náhradní věci je rozhodující okamžik vyznačení mylného zápisu vyškrtávané věci v systému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w:t>
      </w:r>
    </w:p>
    <w:p w14:paraId="3B1E8D3F" w14:textId="77777777" w:rsidR="00046D6B" w:rsidRPr="00046D6B" w:rsidRDefault="00046D6B" w:rsidP="00F82EA4">
      <w:pPr>
        <w:numPr>
          <w:ilvl w:val="0"/>
          <w:numId w:val="2"/>
        </w:num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Přednostní přidělení</w:t>
      </w:r>
    </w:p>
    <w:p w14:paraId="1E1D7471"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návrhu na zrušení soudního smíru,</w:t>
      </w:r>
    </w:p>
    <w:p w14:paraId="6B08E29F"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věci vyloučené k samostatnému projednání,</w:t>
      </w:r>
    </w:p>
    <w:p w14:paraId="4EEAEA38"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žaloby z hlavní intervence,</w:t>
      </w:r>
    </w:p>
    <w:p w14:paraId="252834F2"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věci dříve vrácené jinému soudu bez věcného vyřízení,</w:t>
      </w:r>
    </w:p>
    <w:p w14:paraId="1283F026"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další opatrovnické věci zapisované dle v. k. ř. do seznamu věcí P a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která se týká téže osoby</w:t>
      </w:r>
    </w:p>
    <w:p w14:paraId="6AA0992D"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opatrovnické věci (rejstříky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xml:space="preserve">, P) zapisované dle v. k. ř. do seznamu věcí P a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která se týká plnorodého sourozence</w:t>
      </w:r>
    </w:p>
    <w:p w14:paraId="2E21361B" w14:textId="77777777" w:rsidR="00046D6B" w:rsidRPr="00046D6B" w:rsidRDefault="00046D6B" w:rsidP="00046D6B">
      <w:p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zohledňuje systém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automaticky tak, že soudní oddělení (senát) je vynecháno v dalším kole přidělování obecně rozdělovaného nápadu.</w:t>
      </w:r>
    </w:p>
    <w:p w14:paraId="4B256CB8" w14:textId="77777777" w:rsidR="00046D6B" w:rsidRPr="00046D6B" w:rsidRDefault="00046D6B" w:rsidP="00F82EA4">
      <w:pPr>
        <w:numPr>
          <w:ilvl w:val="0"/>
          <w:numId w:val="2"/>
        </w:num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Vedoucí soudních kanceláří a rejstříkové vedoucí oznamují bez zbytečného odkladu správci aplikace tyto skutečnosti:</w:t>
      </w:r>
    </w:p>
    <w:p w14:paraId="75C8B08C" w14:textId="77777777" w:rsidR="00046D6B" w:rsidRPr="00046D6B" w:rsidRDefault="00046D6B" w:rsidP="00F82EA4">
      <w:pPr>
        <w:numPr>
          <w:ilvl w:val="0"/>
          <w:numId w:val="3"/>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nápad žaloby pro zmatečnost a na obnovu řízení ve věci samé</w:t>
      </w:r>
    </w:p>
    <w:p w14:paraId="2F29E5AB" w14:textId="77777777" w:rsidR="00046D6B" w:rsidRPr="00046D6B" w:rsidRDefault="00046D6B" w:rsidP="00F82EA4">
      <w:pPr>
        <w:numPr>
          <w:ilvl w:val="0"/>
          <w:numId w:val="3"/>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přikázání věci k vyřízení jinému soudci (převedení věci pod novou spisovou značku)</w:t>
      </w:r>
    </w:p>
    <w:p w14:paraId="755C9FDE" w14:textId="77777777" w:rsidR="00046D6B" w:rsidRPr="00046D6B" w:rsidRDefault="00046D6B" w:rsidP="00F82EA4">
      <w:pPr>
        <w:numPr>
          <w:ilvl w:val="0"/>
          <w:numId w:val="3"/>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předání věci k vyřízení zastupujícímu soudci z důvodu vyloučení soudce doposud věc vyřizujícího nebo z důvodu rozhodnutí odvolacího nebo dovolacího soudu</w:t>
      </w:r>
    </w:p>
    <w:p w14:paraId="7D6E042D" w14:textId="77777777" w:rsidR="00046D6B" w:rsidRPr="00046D6B" w:rsidRDefault="00046D6B" w:rsidP="00F82EA4">
      <w:pPr>
        <w:numPr>
          <w:ilvl w:val="0"/>
          <w:numId w:val="2"/>
        </w:num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Správce aplikace na základě oznámení učiní bez zbytečného odkladu v systému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takové úpravy, aby systém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w:t>
      </w:r>
    </w:p>
    <w:p w14:paraId="00A32E5C" w14:textId="77777777" w:rsidR="00046D6B" w:rsidRPr="00046D6B" w:rsidRDefault="00046D6B" w:rsidP="00F82EA4">
      <w:pPr>
        <w:numPr>
          <w:ilvl w:val="0"/>
          <w:numId w:val="4"/>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do soudního oddělení (senátu) soudce, který vyřizuje žalobu pro zmatečnost a na obnovu řízení ve věci samé, přidělil o jednu věc méně za každou takto vyřizovanou žalobu pro zmatečnost a na obnovu řízení</w:t>
      </w:r>
    </w:p>
    <w:p w14:paraId="0F362437" w14:textId="77777777" w:rsidR="00046D6B" w:rsidRPr="00046D6B" w:rsidRDefault="00046D6B" w:rsidP="00F82EA4">
      <w:pPr>
        <w:numPr>
          <w:ilvl w:val="0"/>
          <w:numId w:val="4"/>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do soudního oddělení (senátu), do kterého je přidělena věc následně přikázaná k vyřízení jinému soudci (následně převedená pod novou spisovou značku), přidělil o jednu věc více za každou takto přikázanou (převedenou) věc</w:t>
      </w:r>
    </w:p>
    <w:p w14:paraId="2B180C94" w14:textId="77777777" w:rsidR="00046D6B" w:rsidRPr="00046D6B" w:rsidRDefault="00046D6B" w:rsidP="00F82EA4">
      <w:pPr>
        <w:numPr>
          <w:ilvl w:val="0"/>
          <w:numId w:val="4"/>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do soudního oddělení (senátu), ve kterém působí soudce, který jako zastupující soudce vyřizuje věc přidělenou do jiného soudního oddělení (senátu) z důvodu vyloučení soudce doposud věc vyřizujícího nebo z důvodu rozhodnutí odvolacího nebo dovolacího soudu, přidělil o jednu věc méně za každou takto vyřizovanou věc</w:t>
      </w:r>
    </w:p>
    <w:p w14:paraId="54A74A64" w14:textId="77777777" w:rsidR="00046D6B" w:rsidRPr="00046D6B" w:rsidRDefault="00046D6B" w:rsidP="00F82EA4">
      <w:pPr>
        <w:numPr>
          <w:ilvl w:val="0"/>
          <w:numId w:val="4"/>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do soudního oddělení (senátu), do kterého je přidělena věc, kterou z důvodu vyloučení soudce doposud věc vyřizujícího nebo z důvodu rozhodnutí odvolacího nebo dovolacího soudu vyřizuje zastupující soudce, přidělil o jednu věc více za každou takto vyřizovanou věc.</w:t>
      </w:r>
    </w:p>
    <w:p w14:paraId="30DDBE80" w14:textId="15A5C14C" w:rsidR="00046D6B" w:rsidRDefault="00046D6B" w:rsidP="00046D6B">
      <w:pPr>
        <w:spacing w:after="0"/>
        <w:contextualSpacing/>
        <w:jc w:val="both"/>
        <w:rPr>
          <w:rFonts w:ascii="Garamond" w:eastAsia="Times New Roman" w:hAnsi="Garamond" w:cs="Times New Roman"/>
          <w:sz w:val="20"/>
          <w:szCs w:val="20"/>
          <w:lang w:eastAsia="cs-CZ"/>
        </w:rPr>
      </w:pPr>
    </w:p>
    <w:p w14:paraId="1F297D07" w14:textId="77777777" w:rsidR="00EF6129" w:rsidRDefault="00EF6129" w:rsidP="00046D6B">
      <w:pPr>
        <w:spacing w:after="0"/>
        <w:contextualSpacing/>
        <w:jc w:val="both"/>
        <w:rPr>
          <w:rFonts w:ascii="Garamond" w:eastAsia="Times New Roman" w:hAnsi="Garamond" w:cs="Times New Roman"/>
          <w:sz w:val="20"/>
          <w:szCs w:val="20"/>
          <w:lang w:eastAsia="cs-CZ"/>
        </w:rPr>
      </w:pPr>
    </w:p>
    <w:p w14:paraId="4BFFD458" w14:textId="32AF095F" w:rsidR="0035093A" w:rsidRPr="00AD264D" w:rsidRDefault="00AD264D" w:rsidP="00AD264D">
      <w:pPr>
        <w:spacing w:after="0"/>
        <w:ind w:left="426" w:hanging="426"/>
        <w:contextualSpacing/>
        <w:jc w:val="both"/>
        <w:rPr>
          <w:rFonts w:ascii="Garamond" w:eastAsia="Times New Roman" w:hAnsi="Garamond" w:cs="Times New Roman"/>
          <w:b/>
          <w:bCs/>
          <w:sz w:val="20"/>
          <w:szCs w:val="20"/>
          <w:u w:val="single"/>
          <w:lang w:eastAsia="cs-CZ"/>
        </w:rPr>
      </w:pPr>
      <w:r w:rsidRPr="00AD264D">
        <w:rPr>
          <w:rFonts w:ascii="Garamond" w:eastAsia="Times New Roman" w:hAnsi="Garamond" w:cs="Times New Roman"/>
          <w:b/>
          <w:bCs/>
          <w:sz w:val="20"/>
          <w:szCs w:val="20"/>
          <w:u w:val="single"/>
          <w:lang w:eastAsia="cs-CZ"/>
        </w:rPr>
        <w:t>Věci v minulosti př</w:t>
      </w:r>
      <w:r w:rsidR="0031396A">
        <w:rPr>
          <w:rFonts w:ascii="Garamond" w:eastAsia="Times New Roman" w:hAnsi="Garamond" w:cs="Times New Roman"/>
          <w:b/>
          <w:bCs/>
          <w:sz w:val="20"/>
          <w:szCs w:val="20"/>
          <w:u w:val="single"/>
          <w:lang w:eastAsia="cs-CZ"/>
        </w:rPr>
        <w:t>i</w:t>
      </w:r>
      <w:r w:rsidRPr="00AD264D">
        <w:rPr>
          <w:rFonts w:ascii="Garamond" w:eastAsia="Times New Roman" w:hAnsi="Garamond" w:cs="Times New Roman"/>
          <w:b/>
          <w:bCs/>
          <w:sz w:val="20"/>
          <w:szCs w:val="20"/>
          <w:u w:val="single"/>
          <w:lang w:eastAsia="cs-CZ"/>
        </w:rPr>
        <w:t>dělené, zástupy, dorovnání senátu</w:t>
      </w:r>
    </w:p>
    <w:p w14:paraId="6B9CC035" w14:textId="77777777" w:rsidR="00A16F9C" w:rsidRDefault="00A16F9C" w:rsidP="00A16F9C">
      <w:pPr>
        <w:spacing w:after="0"/>
        <w:jc w:val="both"/>
        <w:rPr>
          <w:rFonts w:ascii="Garamond" w:eastAsia="Calibri" w:hAnsi="Garamond" w:cs="Times New Roman"/>
          <w:sz w:val="20"/>
          <w:szCs w:val="20"/>
        </w:rPr>
      </w:pPr>
    </w:p>
    <w:p w14:paraId="5B8FC032" w14:textId="77777777" w:rsidR="00A16F9C" w:rsidRPr="00A16F9C" w:rsidRDefault="00A16F9C" w:rsidP="00A16F9C">
      <w:pPr>
        <w:pStyle w:val="Default"/>
        <w:numPr>
          <w:ilvl w:val="0"/>
          <w:numId w:val="2"/>
        </w:numPr>
        <w:ind w:left="426" w:hanging="426"/>
        <w:jc w:val="both"/>
        <w:rPr>
          <w:rFonts w:ascii="Garamond" w:hAnsi="Garamond"/>
          <w:sz w:val="20"/>
          <w:szCs w:val="20"/>
        </w:rPr>
      </w:pPr>
      <w:r w:rsidRPr="00A16F9C">
        <w:rPr>
          <w:rFonts w:ascii="Garamond" w:eastAsia="Calibri" w:hAnsi="Garamond"/>
          <w:sz w:val="20"/>
          <w:szCs w:val="20"/>
        </w:rPr>
        <w:t xml:space="preserve">Věci původně vyřizované soudkyní Mgr. Janou Přibylovou byly přiděleny k vyřízení soudcům </w:t>
      </w:r>
      <w:r>
        <w:rPr>
          <w:rFonts w:ascii="Garamond" w:eastAsia="Calibri" w:hAnsi="Garamond"/>
          <w:sz w:val="20"/>
          <w:szCs w:val="20"/>
        </w:rPr>
        <w:t xml:space="preserve">změnou </w:t>
      </w:r>
      <w:r w:rsidRPr="00A16F9C">
        <w:rPr>
          <w:rFonts w:ascii="Garamond" w:eastAsia="Calibri" w:hAnsi="Garamond"/>
          <w:sz w:val="20"/>
          <w:szCs w:val="20"/>
        </w:rPr>
        <w:t>rozvrh</w:t>
      </w:r>
      <w:r>
        <w:rPr>
          <w:rFonts w:ascii="Garamond" w:eastAsia="Calibri" w:hAnsi="Garamond"/>
          <w:sz w:val="20"/>
          <w:szCs w:val="20"/>
        </w:rPr>
        <w:t>u</w:t>
      </w:r>
      <w:r w:rsidRPr="00A16F9C">
        <w:rPr>
          <w:rFonts w:ascii="Garamond" w:eastAsia="Calibri" w:hAnsi="Garamond"/>
          <w:sz w:val="20"/>
          <w:szCs w:val="20"/>
        </w:rPr>
        <w:t xml:space="preserve"> práce</w:t>
      </w:r>
      <w:r>
        <w:rPr>
          <w:rFonts w:ascii="Garamond" w:eastAsia="Calibri" w:hAnsi="Garamond"/>
          <w:sz w:val="20"/>
          <w:szCs w:val="20"/>
        </w:rPr>
        <w:t xml:space="preserve"> č. 2 pro rok 2022. </w:t>
      </w:r>
      <w:r w:rsidRPr="00A16F9C">
        <w:rPr>
          <w:rFonts w:ascii="Garamond" w:eastAsia="Calibri" w:hAnsi="Garamond"/>
          <w:sz w:val="20"/>
          <w:szCs w:val="20"/>
        </w:rPr>
        <w:t xml:space="preserve">Všechny další věci ve všech agendách vyřizované soudkyní Mgr. Janou Přibylovou, které nebyly k 1. 2. 2022 odškrtnuté a uložené na spisovně, byly přiděleny k vyřízení, popř. k provádění všech dalších úkonů, jsou-li již vyřízené nebo pravomocné, soudkyni: </w:t>
      </w:r>
      <w:r w:rsidRPr="00A16F9C">
        <w:rPr>
          <w:rFonts w:ascii="Garamond" w:eastAsia="Calibri" w:hAnsi="Garamond"/>
          <w:b/>
          <w:bCs/>
          <w:sz w:val="20"/>
          <w:szCs w:val="20"/>
        </w:rPr>
        <w:t>Mgr. Magdaléna Kubrychtová</w:t>
      </w:r>
      <w:r w:rsidRPr="00A16F9C">
        <w:rPr>
          <w:rFonts w:ascii="Garamond" w:eastAsia="Calibri" w:hAnsi="Garamond"/>
          <w:sz w:val="20"/>
          <w:szCs w:val="20"/>
        </w:rPr>
        <w:t xml:space="preserve">. V případě potřeby činění dalších úkonů ve věcech C, </w:t>
      </w:r>
      <w:proofErr w:type="spellStart"/>
      <w:r w:rsidRPr="00A16F9C">
        <w:rPr>
          <w:rFonts w:ascii="Garamond" w:eastAsia="Calibri" w:hAnsi="Garamond"/>
          <w:sz w:val="20"/>
          <w:szCs w:val="20"/>
        </w:rPr>
        <w:t>EC</w:t>
      </w:r>
      <w:proofErr w:type="spellEnd"/>
      <w:r w:rsidRPr="00A16F9C">
        <w:rPr>
          <w:rFonts w:ascii="Garamond" w:eastAsia="Calibri" w:hAnsi="Garamond"/>
          <w:sz w:val="20"/>
          <w:szCs w:val="20"/>
        </w:rPr>
        <w:t xml:space="preserve">, </w:t>
      </w:r>
      <w:proofErr w:type="spellStart"/>
      <w:r w:rsidRPr="00A16F9C">
        <w:rPr>
          <w:rFonts w:ascii="Garamond" w:eastAsia="Calibri" w:hAnsi="Garamond"/>
          <w:sz w:val="20"/>
          <w:szCs w:val="20"/>
        </w:rPr>
        <w:t>EVC</w:t>
      </w:r>
      <w:proofErr w:type="spellEnd"/>
      <w:r w:rsidRPr="00A16F9C">
        <w:rPr>
          <w:rFonts w:ascii="Garamond" w:eastAsia="Calibri" w:hAnsi="Garamond"/>
          <w:sz w:val="20"/>
          <w:szCs w:val="20"/>
        </w:rPr>
        <w:t xml:space="preserve">, jakož i v dalších agendách, vyřízených Mgr. Janou Přibylovou, odškrtnutých a uložených k 1. 2. 2022 na spisovně, byly tyto věci přiděleny k vyřízení, včetně dalšího postupu při obživnutí věci, soudkyni </w:t>
      </w:r>
      <w:r w:rsidRPr="00A16F9C">
        <w:rPr>
          <w:rFonts w:ascii="Garamond" w:eastAsia="Calibri" w:hAnsi="Garamond"/>
          <w:b/>
          <w:bCs/>
          <w:sz w:val="20"/>
          <w:szCs w:val="20"/>
        </w:rPr>
        <w:t xml:space="preserve">Mgr. Magdaléně </w:t>
      </w:r>
      <w:proofErr w:type="spellStart"/>
      <w:r w:rsidRPr="00A16F9C">
        <w:rPr>
          <w:rFonts w:ascii="Garamond" w:eastAsia="Calibri" w:hAnsi="Garamond"/>
          <w:b/>
          <w:bCs/>
          <w:sz w:val="20"/>
          <w:szCs w:val="20"/>
        </w:rPr>
        <w:t>Kubrychtové</w:t>
      </w:r>
      <w:proofErr w:type="spellEnd"/>
      <w:r w:rsidRPr="00A16F9C">
        <w:rPr>
          <w:rFonts w:ascii="Garamond" w:eastAsia="Calibri" w:hAnsi="Garamond"/>
          <w:sz w:val="20"/>
          <w:szCs w:val="20"/>
        </w:rPr>
        <w:t>. Zástupy předsedkyně senátu jsou stejné jako v senátu 24 C věci napadlé do 31. 12. 2019.</w:t>
      </w:r>
      <w:r>
        <w:rPr>
          <w:rFonts w:ascii="Garamond" w:eastAsia="Calibri" w:hAnsi="Garamond"/>
          <w:sz w:val="20"/>
          <w:szCs w:val="20"/>
        </w:rPr>
        <w:t xml:space="preserve"> </w:t>
      </w:r>
      <w:r w:rsidRPr="00A16F9C">
        <w:rPr>
          <w:rFonts w:ascii="Garamond" w:hAnsi="Garamond"/>
          <w:sz w:val="20"/>
          <w:szCs w:val="20"/>
        </w:rPr>
        <w:t>Ve věcech původně vyřizovaných soudkyní Mgr. Janou Přibylovou působí pracovnice kanceláře soudce, kterému byla věc přidělena.</w:t>
      </w:r>
    </w:p>
    <w:p w14:paraId="56E12064" w14:textId="0B1BE9A3" w:rsidR="00A16F9C" w:rsidRDefault="00A16F9C" w:rsidP="00A16F9C">
      <w:pPr>
        <w:tabs>
          <w:tab w:val="left" w:pos="8115"/>
        </w:tabs>
        <w:spacing w:after="0"/>
        <w:jc w:val="both"/>
        <w:rPr>
          <w:rFonts w:ascii="Garamond" w:eastAsia="Calibri" w:hAnsi="Garamond" w:cs="Times New Roman"/>
          <w:sz w:val="20"/>
          <w:szCs w:val="20"/>
        </w:rPr>
      </w:pPr>
      <w:r>
        <w:rPr>
          <w:rFonts w:ascii="Garamond" w:eastAsia="Calibri" w:hAnsi="Garamond" w:cs="Times New Roman"/>
          <w:sz w:val="20"/>
          <w:szCs w:val="20"/>
        </w:rPr>
        <w:tab/>
      </w:r>
    </w:p>
    <w:p w14:paraId="4A14C102" w14:textId="4676B339" w:rsidR="0035093A" w:rsidRPr="00046D6B" w:rsidRDefault="0035093A" w:rsidP="00F82EA4">
      <w:pPr>
        <w:numPr>
          <w:ilvl w:val="0"/>
          <w:numId w:val="2"/>
        </w:numPr>
        <w:spacing w:after="0"/>
        <w:ind w:left="426" w:hanging="426"/>
        <w:jc w:val="both"/>
        <w:rPr>
          <w:rFonts w:ascii="Garamond" w:eastAsia="Calibri" w:hAnsi="Garamond" w:cs="Times New Roman"/>
          <w:sz w:val="20"/>
          <w:szCs w:val="20"/>
        </w:rPr>
      </w:pPr>
      <w:r w:rsidRPr="00046D6B">
        <w:rPr>
          <w:rFonts w:ascii="Garamond" w:eastAsia="Calibri" w:hAnsi="Garamond" w:cs="Times New Roman"/>
          <w:sz w:val="20"/>
          <w:szCs w:val="20"/>
        </w:rPr>
        <w:t xml:space="preserve">V případě potřeby činění dalších úkonů ve věcech C, </w:t>
      </w:r>
      <w:proofErr w:type="spellStart"/>
      <w:r w:rsidRPr="00046D6B">
        <w:rPr>
          <w:rFonts w:ascii="Garamond" w:eastAsia="Calibri" w:hAnsi="Garamond" w:cs="Times New Roman"/>
          <w:sz w:val="20"/>
          <w:szCs w:val="20"/>
        </w:rPr>
        <w:t>EC</w:t>
      </w:r>
      <w:proofErr w:type="spellEnd"/>
      <w:r w:rsidRPr="00046D6B">
        <w:rPr>
          <w:rFonts w:ascii="Garamond" w:eastAsia="Calibri" w:hAnsi="Garamond" w:cs="Times New Roman"/>
          <w:sz w:val="20"/>
          <w:szCs w:val="20"/>
        </w:rPr>
        <w:t xml:space="preserve">, </w:t>
      </w:r>
      <w:proofErr w:type="spellStart"/>
      <w:r w:rsidRPr="00046D6B">
        <w:rPr>
          <w:rFonts w:ascii="Garamond" w:eastAsia="Calibri" w:hAnsi="Garamond" w:cs="Times New Roman"/>
          <w:sz w:val="20"/>
          <w:szCs w:val="20"/>
        </w:rPr>
        <w:t>EVC</w:t>
      </w:r>
      <w:proofErr w:type="spellEnd"/>
      <w:r w:rsidRPr="00046D6B">
        <w:rPr>
          <w:rFonts w:ascii="Garamond" w:eastAsia="Calibri" w:hAnsi="Garamond" w:cs="Times New Roman"/>
          <w:sz w:val="20"/>
          <w:szCs w:val="20"/>
        </w:rPr>
        <w:t xml:space="preserve">, vyřízených JUDr. Vojtěchem Trojánkem, odškrtnutých a uložených k 1. 1. 2021 na spisovně, budou tyto věci přiděleny k vyřízení, včetně dalšího postupu při obživnutí věci, </w:t>
      </w:r>
      <w:r w:rsidR="00886EF9">
        <w:rPr>
          <w:rFonts w:ascii="Garamond" w:eastAsia="Calibri" w:hAnsi="Garamond" w:cs="Times New Roman"/>
          <w:sz w:val="20"/>
          <w:szCs w:val="20"/>
        </w:rPr>
        <w:t>soudkyni</w:t>
      </w:r>
      <w:r w:rsidRPr="00046D6B">
        <w:rPr>
          <w:rFonts w:ascii="Garamond" w:eastAsia="Calibri" w:hAnsi="Garamond" w:cs="Times New Roman"/>
          <w:sz w:val="20"/>
          <w:szCs w:val="20"/>
        </w:rPr>
        <w:t>:</w:t>
      </w:r>
      <w:r w:rsidR="00886EF9">
        <w:rPr>
          <w:rFonts w:ascii="Garamond" w:eastAsia="Calibri" w:hAnsi="Garamond" w:cs="Times New Roman"/>
          <w:sz w:val="20"/>
          <w:szCs w:val="20"/>
        </w:rPr>
        <w:t xml:space="preserve"> </w:t>
      </w:r>
      <w:r w:rsidR="00886EF9" w:rsidRPr="00886EF9">
        <w:rPr>
          <w:rFonts w:ascii="Garamond" w:eastAsia="Calibri" w:hAnsi="Garamond" w:cs="Times New Roman"/>
          <w:b/>
          <w:bCs/>
          <w:sz w:val="20"/>
          <w:szCs w:val="20"/>
          <w:u w:val="single"/>
        </w:rPr>
        <w:t>Mgr. Kateřina Mlčochová</w:t>
      </w:r>
      <w:r w:rsidR="00886EF9">
        <w:rPr>
          <w:rFonts w:ascii="Garamond" w:eastAsia="Calibri" w:hAnsi="Garamond" w:cs="Times New Roman"/>
          <w:sz w:val="20"/>
          <w:szCs w:val="20"/>
        </w:rPr>
        <w:t>.</w:t>
      </w:r>
    </w:p>
    <w:p w14:paraId="193D3435" w14:textId="1FA2FC59" w:rsidR="0035093A" w:rsidRPr="00046D6B" w:rsidRDefault="00886EF9" w:rsidP="0035093A">
      <w:pPr>
        <w:spacing w:after="0"/>
        <w:ind w:firstLine="426"/>
        <w:jc w:val="both"/>
        <w:rPr>
          <w:rFonts w:ascii="Garamond" w:eastAsia="Calibri" w:hAnsi="Garamond" w:cs="Times New Roman"/>
          <w:sz w:val="20"/>
          <w:szCs w:val="20"/>
        </w:rPr>
      </w:pPr>
      <w:r>
        <w:rPr>
          <w:rFonts w:ascii="Garamond" w:eastAsia="Calibri" w:hAnsi="Garamond" w:cs="Times New Roman"/>
          <w:b/>
          <w:sz w:val="20"/>
          <w:szCs w:val="20"/>
        </w:rPr>
        <w:t xml:space="preserve"> </w:t>
      </w:r>
    </w:p>
    <w:p w14:paraId="5C089DDC" w14:textId="7FB5FAF9" w:rsidR="0035093A" w:rsidRDefault="00886EF9" w:rsidP="0035093A">
      <w:pPr>
        <w:spacing w:after="0"/>
        <w:ind w:firstLine="426"/>
        <w:jc w:val="both"/>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 xml:space="preserve"> </w:t>
      </w:r>
      <w:r w:rsidR="0035093A" w:rsidRPr="00046D6B">
        <w:rPr>
          <w:rFonts w:ascii="Garamond" w:eastAsia="Times New Roman" w:hAnsi="Garamond" w:cs="Times New Roman"/>
          <w:sz w:val="20"/>
          <w:szCs w:val="20"/>
          <w:lang w:eastAsia="cs-CZ"/>
        </w:rPr>
        <w:t>.</w:t>
      </w:r>
    </w:p>
    <w:p w14:paraId="3867F9A5" w14:textId="77777777" w:rsidR="00400BC8" w:rsidRDefault="00400BC8" w:rsidP="00C36599">
      <w:pPr>
        <w:spacing w:after="0"/>
        <w:jc w:val="both"/>
        <w:outlineLvl w:val="0"/>
        <w:rPr>
          <w:rFonts w:ascii="Garamond" w:eastAsia="Times New Roman" w:hAnsi="Garamond" w:cs="Times New Roman"/>
          <w:sz w:val="20"/>
          <w:szCs w:val="20"/>
          <w:lang w:eastAsia="cs-CZ"/>
        </w:rPr>
      </w:pPr>
    </w:p>
    <w:p w14:paraId="52A95636" w14:textId="77777777" w:rsidR="002B3C9B" w:rsidRDefault="002C6B8B" w:rsidP="002B3C9B">
      <w:pPr>
        <w:numPr>
          <w:ilvl w:val="0"/>
          <w:numId w:val="2"/>
        </w:numPr>
        <w:spacing w:after="0"/>
        <w:ind w:left="426" w:hanging="426"/>
        <w:jc w:val="both"/>
        <w:outlineLvl w:val="0"/>
        <w:rPr>
          <w:rFonts w:ascii="Garamond" w:eastAsia="Times New Roman" w:hAnsi="Garamond" w:cs="Times New Roman"/>
          <w:sz w:val="20"/>
          <w:szCs w:val="20"/>
          <w:lang w:eastAsia="cs-CZ"/>
        </w:rPr>
      </w:pPr>
      <w:r w:rsidRPr="00C36599">
        <w:rPr>
          <w:rFonts w:ascii="Garamond" w:eastAsia="Times New Roman" w:hAnsi="Garamond" w:cs="Times New Roman"/>
          <w:sz w:val="20"/>
          <w:szCs w:val="20"/>
          <w:lang w:eastAsia="cs-CZ"/>
        </w:rPr>
        <w:t xml:space="preserve">Věci původně vyřizované soudkyní Mgr. Karolínou </w:t>
      </w:r>
      <w:proofErr w:type="spellStart"/>
      <w:r w:rsidRPr="00C36599">
        <w:rPr>
          <w:rFonts w:ascii="Garamond" w:eastAsia="Times New Roman" w:hAnsi="Garamond" w:cs="Times New Roman"/>
          <w:sz w:val="20"/>
          <w:szCs w:val="20"/>
          <w:lang w:eastAsia="cs-CZ"/>
        </w:rPr>
        <w:t>Šorbanovou</w:t>
      </w:r>
      <w:proofErr w:type="spellEnd"/>
      <w:r w:rsidRPr="00C36599">
        <w:rPr>
          <w:rFonts w:ascii="Garamond" w:eastAsia="Times New Roman" w:hAnsi="Garamond" w:cs="Times New Roman"/>
          <w:sz w:val="20"/>
          <w:szCs w:val="20"/>
          <w:lang w:eastAsia="cs-CZ"/>
        </w:rPr>
        <w:t xml:space="preserve"> v agendě C, </w:t>
      </w:r>
      <w:proofErr w:type="spellStart"/>
      <w:r w:rsidRPr="00C36599">
        <w:rPr>
          <w:rFonts w:ascii="Garamond" w:eastAsia="Times New Roman" w:hAnsi="Garamond" w:cs="Times New Roman"/>
          <w:sz w:val="20"/>
          <w:szCs w:val="20"/>
          <w:lang w:eastAsia="cs-CZ"/>
        </w:rPr>
        <w:t>EC</w:t>
      </w:r>
      <w:proofErr w:type="spellEnd"/>
      <w:r w:rsidRPr="00C36599">
        <w:rPr>
          <w:rFonts w:ascii="Garamond" w:eastAsia="Times New Roman" w:hAnsi="Garamond" w:cs="Times New Roman"/>
          <w:sz w:val="20"/>
          <w:szCs w:val="20"/>
          <w:lang w:eastAsia="cs-CZ"/>
        </w:rPr>
        <w:t xml:space="preserve">, </w:t>
      </w:r>
      <w:proofErr w:type="spellStart"/>
      <w:r w:rsidRPr="00C36599">
        <w:rPr>
          <w:rFonts w:ascii="Garamond" w:eastAsia="Times New Roman" w:hAnsi="Garamond" w:cs="Times New Roman"/>
          <w:sz w:val="20"/>
          <w:szCs w:val="20"/>
          <w:lang w:eastAsia="cs-CZ"/>
        </w:rPr>
        <w:t>EVC</w:t>
      </w:r>
      <w:proofErr w:type="spellEnd"/>
      <w:r w:rsidRPr="00C36599">
        <w:rPr>
          <w:rFonts w:ascii="Garamond" w:eastAsia="Times New Roman" w:hAnsi="Garamond" w:cs="Times New Roman"/>
          <w:sz w:val="20"/>
          <w:szCs w:val="20"/>
          <w:lang w:eastAsia="cs-CZ"/>
        </w:rPr>
        <w:t xml:space="preserve">, i v jiných senátech, než senátech 37 C, 37 </w:t>
      </w:r>
      <w:proofErr w:type="spellStart"/>
      <w:r w:rsidRPr="00C36599">
        <w:rPr>
          <w:rFonts w:ascii="Garamond" w:eastAsia="Times New Roman" w:hAnsi="Garamond" w:cs="Times New Roman"/>
          <w:sz w:val="20"/>
          <w:szCs w:val="20"/>
          <w:lang w:eastAsia="cs-CZ"/>
        </w:rPr>
        <w:t>EVC</w:t>
      </w:r>
      <w:proofErr w:type="spellEnd"/>
      <w:r w:rsidRPr="00C36599">
        <w:rPr>
          <w:rFonts w:ascii="Garamond" w:eastAsia="Times New Roman" w:hAnsi="Garamond" w:cs="Times New Roman"/>
          <w:sz w:val="20"/>
          <w:szCs w:val="20"/>
          <w:lang w:eastAsia="cs-CZ"/>
        </w:rPr>
        <w:t xml:space="preserve">, 29 C, 29 </w:t>
      </w:r>
      <w:proofErr w:type="spellStart"/>
      <w:r w:rsidRPr="00C36599">
        <w:rPr>
          <w:rFonts w:ascii="Garamond" w:eastAsia="Times New Roman" w:hAnsi="Garamond" w:cs="Times New Roman"/>
          <w:sz w:val="20"/>
          <w:szCs w:val="20"/>
          <w:lang w:eastAsia="cs-CZ"/>
        </w:rPr>
        <w:t>EVC</w:t>
      </w:r>
      <w:proofErr w:type="spellEnd"/>
      <w:r w:rsidRPr="00C36599">
        <w:rPr>
          <w:rFonts w:ascii="Garamond" w:eastAsia="Times New Roman" w:hAnsi="Garamond" w:cs="Times New Roman"/>
          <w:sz w:val="20"/>
          <w:szCs w:val="20"/>
          <w:lang w:eastAsia="cs-CZ"/>
        </w:rPr>
        <w:t xml:space="preserve">, 41 C, 41 </w:t>
      </w:r>
      <w:proofErr w:type="spellStart"/>
      <w:r w:rsidRPr="00C36599">
        <w:rPr>
          <w:rFonts w:ascii="Garamond" w:eastAsia="Times New Roman" w:hAnsi="Garamond" w:cs="Times New Roman"/>
          <w:sz w:val="20"/>
          <w:szCs w:val="20"/>
          <w:lang w:eastAsia="cs-CZ"/>
        </w:rPr>
        <w:t>EC</w:t>
      </w:r>
      <w:proofErr w:type="spellEnd"/>
      <w:r w:rsidRPr="00C36599">
        <w:rPr>
          <w:rFonts w:ascii="Garamond" w:eastAsia="Times New Roman" w:hAnsi="Garamond" w:cs="Times New Roman"/>
          <w:sz w:val="20"/>
          <w:szCs w:val="20"/>
          <w:lang w:eastAsia="cs-CZ"/>
        </w:rPr>
        <w:t xml:space="preserve">, 41 </w:t>
      </w:r>
      <w:proofErr w:type="spellStart"/>
      <w:r w:rsidRPr="00C36599">
        <w:rPr>
          <w:rFonts w:ascii="Garamond" w:eastAsia="Times New Roman" w:hAnsi="Garamond" w:cs="Times New Roman"/>
          <w:sz w:val="20"/>
          <w:szCs w:val="20"/>
          <w:lang w:eastAsia="cs-CZ"/>
        </w:rPr>
        <w:t>EVC</w:t>
      </w:r>
      <w:proofErr w:type="spellEnd"/>
      <w:r w:rsidRPr="00C36599">
        <w:rPr>
          <w:rFonts w:ascii="Garamond" w:eastAsia="Times New Roman" w:hAnsi="Garamond" w:cs="Times New Roman"/>
          <w:sz w:val="20"/>
          <w:szCs w:val="20"/>
          <w:lang w:eastAsia="cs-CZ"/>
        </w:rPr>
        <w:t xml:space="preserve">, a i v jiných agendách než C, </w:t>
      </w:r>
      <w:proofErr w:type="spellStart"/>
      <w:r w:rsidRPr="00C36599">
        <w:rPr>
          <w:rFonts w:ascii="Garamond" w:eastAsia="Times New Roman" w:hAnsi="Garamond" w:cs="Times New Roman"/>
          <w:sz w:val="20"/>
          <w:szCs w:val="20"/>
          <w:lang w:eastAsia="cs-CZ"/>
        </w:rPr>
        <w:t>EC</w:t>
      </w:r>
      <w:proofErr w:type="spellEnd"/>
      <w:r w:rsidRPr="00C36599">
        <w:rPr>
          <w:rFonts w:ascii="Garamond" w:eastAsia="Times New Roman" w:hAnsi="Garamond" w:cs="Times New Roman"/>
          <w:sz w:val="20"/>
          <w:szCs w:val="20"/>
          <w:lang w:eastAsia="cs-CZ"/>
        </w:rPr>
        <w:t xml:space="preserve">, </w:t>
      </w:r>
      <w:proofErr w:type="spellStart"/>
      <w:r w:rsidRPr="00C36599">
        <w:rPr>
          <w:rFonts w:ascii="Garamond" w:eastAsia="Times New Roman" w:hAnsi="Garamond" w:cs="Times New Roman"/>
          <w:sz w:val="20"/>
          <w:szCs w:val="20"/>
          <w:lang w:eastAsia="cs-CZ"/>
        </w:rPr>
        <w:t>EVC</w:t>
      </w:r>
      <w:proofErr w:type="spellEnd"/>
      <w:r w:rsidRPr="00C36599">
        <w:rPr>
          <w:rFonts w:ascii="Garamond" w:eastAsia="Times New Roman" w:hAnsi="Garamond" w:cs="Times New Roman"/>
          <w:sz w:val="20"/>
          <w:szCs w:val="20"/>
          <w:lang w:eastAsia="cs-CZ"/>
        </w:rPr>
        <w:t xml:space="preserve"> se přidělují k vyřízení a provádění všech dalších úkonů, jsou-li již vyřízené, pravomocné, popř. odškrtnuté a uložené na spisovně, soudci: </w:t>
      </w:r>
      <w:r w:rsidRPr="00C36599">
        <w:rPr>
          <w:rFonts w:ascii="Garamond" w:eastAsia="Times New Roman" w:hAnsi="Garamond" w:cs="Times New Roman"/>
          <w:b/>
          <w:sz w:val="20"/>
          <w:szCs w:val="20"/>
          <w:lang w:eastAsia="cs-CZ"/>
        </w:rPr>
        <w:t xml:space="preserve">JUDr. Petr Navrátil, Ph.D., </w:t>
      </w:r>
      <w:proofErr w:type="spellStart"/>
      <w:r w:rsidRPr="00C36599">
        <w:rPr>
          <w:rFonts w:ascii="Garamond" w:eastAsia="Times New Roman" w:hAnsi="Garamond" w:cs="Times New Roman"/>
          <w:b/>
          <w:sz w:val="20"/>
          <w:szCs w:val="20"/>
          <w:lang w:eastAsia="cs-CZ"/>
        </w:rPr>
        <w:t>LL.M</w:t>
      </w:r>
      <w:proofErr w:type="spellEnd"/>
      <w:r w:rsidRPr="00C36599">
        <w:rPr>
          <w:rFonts w:ascii="Garamond" w:eastAsia="Times New Roman" w:hAnsi="Garamond" w:cs="Times New Roman"/>
          <w:b/>
          <w:sz w:val="20"/>
          <w:szCs w:val="20"/>
          <w:lang w:eastAsia="cs-CZ"/>
        </w:rPr>
        <w:t xml:space="preserve">., </w:t>
      </w:r>
      <w:proofErr w:type="spellStart"/>
      <w:r w:rsidRPr="00C36599">
        <w:rPr>
          <w:rFonts w:ascii="Garamond" w:eastAsia="Times New Roman" w:hAnsi="Garamond" w:cs="Times New Roman"/>
          <w:b/>
          <w:sz w:val="20"/>
          <w:szCs w:val="20"/>
          <w:lang w:eastAsia="cs-CZ"/>
        </w:rPr>
        <w:t>MBL</w:t>
      </w:r>
      <w:proofErr w:type="spellEnd"/>
      <w:r w:rsidRPr="00C36599">
        <w:rPr>
          <w:rFonts w:ascii="Garamond" w:eastAsia="Times New Roman" w:hAnsi="Garamond" w:cs="Times New Roman"/>
          <w:sz w:val="20"/>
          <w:szCs w:val="20"/>
          <w:lang w:eastAsia="cs-CZ"/>
        </w:rPr>
        <w:t>.</w:t>
      </w:r>
    </w:p>
    <w:p w14:paraId="221DB6BF" w14:textId="77777777" w:rsidR="002B3C9B" w:rsidRDefault="002B3C9B" w:rsidP="002B3C9B">
      <w:pPr>
        <w:spacing w:after="0"/>
        <w:ind w:left="426"/>
        <w:jc w:val="both"/>
        <w:outlineLvl w:val="0"/>
        <w:rPr>
          <w:rFonts w:ascii="Garamond" w:eastAsia="Times New Roman" w:hAnsi="Garamond" w:cs="Times New Roman"/>
          <w:sz w:val="20"/>
          <w:szCs w:val="20"/>
          <w:lang w:eastAsia="cs-CZ"/>
        </w:rPr>
      </w:pPr>
    </w:p>
    <w:p w14:paraId="39E1FEE3" w14:textId="3B5BFA97" w:rsidR="0073547A" w:rsidRPr="002B3C9B" w:rsidRDefault="0073547A" w:rsidP="002B3C9B">
      <w:pPr>
        <w:numPr>
          <w:ilvl w:val="0"/>
          <w:numId w:val="2"/>
        </w:numPr>
        <w:spacing w:after="0"/>
        <w:ind w:left="426" w:hanging="426"/>
        <w:jc w:val="both"/>
        <w:outlineLvl w:val="0"/>
        <w:rPr>
          <w:rFonts w:ascii="Garamond" w:eastAsia="Times New Roman" w:hAnsi="Garamond" w:cs="Times New Roman"/>
          <w:sz w:val="20"/>
          <w:szCs w:val="20"/>
          <w:lang w:eastAsia="cs-CZ"/>
        </w:rPr>
      </w:pPr>
      <w:r w:rsidRPr="002B3C9B">
        <w:rPr>
          <w:rFonts w:ascii="Garamond" w:eastAsia="Times New Roman" w:hAnsi="Garamond" w:cs="Times New Roman"/>
          <w:sz w:val="20"/>
          <w:szCs w:val="20"/>
          <w:lang w:eastAsia="cs-CZ"/>
        </w:rPr>
        <w:t xml:space="preserve">Věci původně vyřizované soudkyní Mgr. Lucií Šenkovou v agendě C, </w:t>
      </w:r>
      <w:proofErr w:type="spellStart"/>
      <w:r w:rsidRPr="002B3C9B">
        <w:rPr>
          <w:rFonts w:ascii="Garamond" w:eastAsia="Times New Roman" w:hAnsi="Garamond" w:cs="Times New Roman"/>
          <w:sz w:val="20"/>
          <w:szCs w:val="20"/>
          <w:lang w:eastAsia="cs-CZ"/>
        </w:rPr>
        <w:t>EC</w:t>
      </w:r>
      <w:proofErr w:type="spellEnd"/>
      <w:r w:rsidRPr="002B3C9B">
        <w:rPr>
          <w:rFonts w:ascii="Garamond" w:eastAsia="Times New Roman" w:hAnsi="Garamond" w:cs="Times New Roman"/>
          <w:sz w:val="20"/>
          <w:szCs w:val="20"/>
          <w:lang w:eastAsia="cs-CZ"/>
        </w:rPr>
        <w:t xml:space="preserve">, </w:t>
      </w:r>
      <w:proofErr w:type="spellStart"/>
      <w:r w:rsidRPr="002B3C9B">
        <w:rPr>
          <w:rFonts w:ascii="Garamond" w:eastAsia="Times New Roman" w:hAnsi="Garamond" w:cs="Times New Roman"/>
          <w:sz w:val="20"/>
          <w:szCs w:val="20"/>
          <w:lang w:eastAsia="cs-CZ"/>
        </w:rPr>
        <w:t>EVC</w:t>
      </w:r>
      <w:proofErr w:type="spellEnd"/>
      <w:r w:rsidRPr="002B3C9B">
        <w:rPr>
          <w:rFonts w:ascii="Garamond" w:eastAsia="Times New Roman" w:hAnsi="Garamond" w:cs="Times New Roman"/>
          <w:sz w:val="20"/>
          <w:szCs w:val="20"/>
          <w:lang w:eastAsia="cs-CZ"/>
        </w:rPr>
        <w:t xml:space="preserve">, i v jiných senátech, než senátech 27 C, 27 </w:t>
      </w:r>
      <w:proofErr w:type="spellStart"/>
      <w:r w:rsidRPr="002B3C9B">
        <w:rPr>
          <w:rFonts w:ascii="Garamond" w:eastAsia="Times New Roman" w:hAnsi="Garamond" w:cs="Times New Roman"/>
          <w:sz w:val="20"/>
          <w:szCs w:val="20"/>
          <w:lang w:eastAsia="cs-CZ"/>
        </w:rPr>
        <w:t>EC</w:t>
      </w:r>
      <w:proofErr w:type="spellEnd"/>
      <w:r w:rsidRPr="002B3C9B">
        <w:rPr>
          <w:rFonts w:ascii="Garamond" w:eastAsia="Times New Roman" w:hAnsi="Garamond" w:cs="Times New Roman"/>
          <w:sz w:val="20"/>
          <w:szCs w:val="20"/>
          <w:lang w:eastAsia="cs-CZ"/>
        </w:rPr>
        <w:t xml:space="preserve">, 27 </w:t>
      </w:r>
      <w:proofErr w:type="spellStart"/>
      <w:r w:rsidRPr="002B3C9B">
        <w:rPr>
          <w:rFonts w:ascii="Garamond" w:eastAsia="Times New Roman" w:hAnsi="Garamond" w:cs="Times New Roman"/>
          <w:sz w:val="20"/>
          <w:szCs w:val="20"/>
          <w:lang w:eastAsia="cs-CZ"/>
        </w:rPr>
        <w:t>EVC</w:t>
      </w:r>
      <w:proofErr w:type="spellEnd"/>
      <w:r w:rsidRPr="002B3C9B">
        <w:rPr>
          <w:rFonts w:ascii="Garamond" w:eastAsia="Times New Roman" w:hAnsi="Garamond" w:cs="Times New Roman"/>
          <w:sz w:val="20"/>
          <w:szCs w:val="20"/>
          <w:lang w:eastAsia="cs-CZ"/>
        </w:rPr>
        <w:t xml:space="preserve">, a i v jiných agendách než C, </w:t>
      </w:r>
      <w:proofErr w:type="spellStart"/>
      <w:r w:rsidRPr="002B3C9B">
        <w:rPr>
          <w:rFonts w:ascii="Garamond" w:eastAsia="Times New Roman" w:hAnsi="Garamond" w:cs="Times New Roman"/>
          <w:sz w:val="20"/>
          <w:szCs w:val="20"/>
          <w:lang w:eastAsia="cs-CZ"/>
        </w:rPr>
        <w:t>EC</w:t>
      </w:r>
      <w:proofErr w:type="spellEnd"/>
      <w:r w:rsidRPr="002B3C9B">
        <w:rPr>
          <w:rFonts w:ascii="Garamond" w:eastAsia="Times New Roman" w:hAnsi="Garamond" w:cs="Times New Roman"/>
          <w:sz w:val="20"/>
          <w:szCs w:val="20"/>
          <w:lang w:eastAsia="cs-CZ"/>
        </w:rPr>
        <w:t xml:space="preserve">, </w:t>
      </w:r>
      <w:proofErr w:type="spellStart"/>
      <w:r w:rsidRPr="002B3C9B">
        <w:rPr>
          <w:rFonts w:ascii="Garamond" w:eastAsia="Times New Roman" w:hAnsi="Garamond" w:cs="Times New Roman"/>
          <w:sz w:val="20"/>
          <w:szCs w:val="20"/>
          <w:lang w:eastAsia="cs-CZ"/>
        </w:rPr>
        <w:t>EVC</w:t>
      </w:r>
      <w:proofErr w:type="spellEnd"/>
      <w:r w:rsidRPr="002B3C9B">
        <w:rPr>
          <w:rFonts w:ascii="Garamond" w:eastAsia="Times New Roman" w:hAnsi="Garamond" w:cs="Times New Roman"/>
          <w:sz w:val="20"/>
          <w:szCs w:val="20"/>
          <w:lang w:eastAsia="cs-CZ"/>
        </w:rPr>
        <w:t xml:space="preserve"> se přidělují k vyřízení a provádění všech dalších úkonů, jsou-li již vyřízené, pravomocné, popř. odškrtnuté a uložené na spisovně, soudkyni: </w:t>
      </w:r>
      <w:r w:rsidRPr="002B3C9B">
        <w:rPr>
          <w:rFonts w:ascii="Garamond" w:eastAsia="Times New Roman" w:hAnsi="Garamond" w:cs="Times New Roman"/>
          <w:b/>
          <w:bCs/>
          <w:sz w:val="20"/>
          <w:szCs w:val="20"/>
          <w:lang w:eastAsia="cs-CZ"/>
        </w:rPr>
        <w:t xml:space="preserve">Mgr. </w:t>
      </w:r>
      <w:r w:rsidR="007D4644" w:rsidRPr="002B3C9B">
        <w:rPr>
          <w:rFonts w:ascii="Garamond" w:eastAsia="Times New Roman" w:hAnsi="Garamond" w:cs="Times New Roman"/>
          <w:b/>
          <w:bCs/>
          <w:sz w:val="20"/>
          <w:szCs w:val="20"/>
          <w:lang w:eastAsia="cs-CZ"/>
        </w:rPr>
        <w:t>Klára</w:t>
      </w:r>
      <w:r w:rsidRPr="002B3C9B">
        <w:rPr>
          <w:rFonts w:ascii="Garamond" w:eastAsia="Times New Roman" w:hAnsi="Garamond" w:cs="Times New Roman"/>
          <w:b/>
          <w:bCs/>
          <w:sz w:val="20"/>
          <w:szCs w:val="20"/>
          <w:lang w:eastAsia="cs-CZ"/>
        </w:rPr>
        <w:t xml:space="preserve"> Klečkov</w:t>
      </w:r>
      <w:r w:rsidR="007D4644" w:rsidRPr="002B3C9B">
        <w:rPr>
          <w:rFonts w:ascii="Garamond" w:eastAsia="Times New Roman" w:hAnsi="Garamond" w:cs="Times New Roman"/>
          <w:b/>
          <w:bCs/>
          <w:sz w:val="20"/>
          <w:szCs w:val="20"/>
          <w:lang w:eastAsia="cs-CZ"/>
        </w:rPr>
        <w:t>á</w:t>
      </w:r>
      <w:r w:rsidRPr="002B3C9B">
        <w:rPr>
          <w:rFonts w:ascii="Garamond" w:eastAsia="Times New Roman" w:hAnsi="Garamond" w:cs="Times New Roman"/>
          <w:sz w:val="20"/>
          <w:szCs w:val="20"/>
          <w:lang w:eastAsia="cs-CZ"/>
        </w:rPr>
        <w:t>.</w:t>
      </w:r>
    </w:p>
    <w:p w14:paraId="4FC24D59" w14:textId="77777777" w:rsidR="0073547A" w:rsidRPr="005A643A" w:rsidRDefault="0073547A" w:rsidP="0073547A">
      <w:pPr>
        <w:spacing w:after="0"/>
        <w:ind w:left="426"/>
        <w:contextualSpacing/>
        <w:jc w:val="both"/>
        <w:rPr>
          <w:rFonts w:ascii="Garamond" w:eastAsia="Times New Roman" w:hAnsi="Garamond" w:cs="Times New Roman"/>
          <w:sz w:val="20"/>
          <w:szCs w:val="20"/>
          <w:lang w:eastAsia="cs-CZ"/>
        </w:rPr>
      </w:pPr>
    </w:p>
    <w:p w14:paraId="74989EDA" w14:textId="5D4D072A" w:rsidR="0073547A" w:rsidRPr="002B3C9B" w:rsidRDefault="0073547A" w:rsidP="002B3C9B">
      <w:pPr>
        <w:pStyle w:val="Odstavecseseznamem"/>
        <w:numPr>
          <w:ilvl w:val="0"/>
          <w:numId w:val="2"/>
        </w:numPr>
        <w:spacing w:after="0"/>
        <w:ind w:left="426" w:hanging="426"/>
        <w:jc w:val="both"/>
        <w:rPr>
          <w:rFonts w:ascii="Garamond" w:eastAsia="Times New Roman" w:hAnsi="Garamond"/>
          <w:sz w:val="20"/>
          <w:szCs w:val="20"/>
          <w:lang w:eastAsia="cs-CZ"/>
        </w:rPr>
      </w:pPr>
      <w:r w:rsidRPr="002B3C9B">
        <w:rPr>
          <w:rFonts w:ascii="Garamond" w:eastAsia="Times New Roman" w:hAnsi="Garamond"/>
          <w:sz w:val="20"/>
          <w:szCs w:val="20"/>
          <w:lang w:eastAsia="cs-CZ"/>
        </w:rPr>
        <w:t xml:space="preserve">Věci původně vyřizované soudkyní Mgr. Lucií Vítkovou v agendě C, </w:t>
      </w:r>
      <w:proofErr w:type="spellStart"/>
      <w:r w:rsidRPr="002B3C9B">
        <w:rPr>
          <w:rFonts w:ascii="Garamond" w:eastAsia="Times New Roman" w:hAnsi="Garamond"/>
          <w:sz w:val="20"/>
          <w:szCs w:val="20"/>
          <w:lang w:eastAsia="cs-CZ"/>
        </w:rPr>
        <w:t>EC</w:t>
      </w:r>
      <w:proofErr w:type="spellEnd"/>
      <w:r w:rsidRPr="002B3C9B">
        <w:rPr>
          <w:rFonts w:ascii="Garamond" w:eastAsia="Times New Roman" w:hAnsi="Garamond"/>
          <w:sz w:val="20"/>
          <w:szCs w:val="20"/>
          <w:lang w:eastAsia="cs-CZ"/>
        </w:rPr>
        <w:t xml:space="preserve">, </w:t>
      </w:r>
      <w:proofErr w:type="spellStart"/>
      <w:r w:rsidRPr="002B3C9B">
        <w:rPr>
          <w:rFonts w:ascii="Garamond" w:eastAsia="Times New Roman" w:hAnsi="Garamond"/>
          <w:sz w:val="20"/>
          <w:szCs w:val="20"/>
          <w:lang w:eastAsia="cs-CZ"/>
        </w:rPr>
        <w:t>EVC</w:t>
      </w:r>
      <w:proofErr w:type="spellEnd"/>
      <w:r w:rsidRPr="002B3C9B">
        <w:rPr>
          <w:rFonts w:ascii="Garamond" w:eastAsia="Times New Roman" w:hAnsi="Garamond"/>
          <w:sz w:val="20"/>
          <w:szCs w:val="20"/>
          <w:lang w:eastAsia="cs-CZ"/>
        </w:rPr>
        <w:t xml:space="preserve">, i v jiných senátech, než senátech 19 C, 19 </w:t>
      </w:r>
      <w:proofErr w:type="spellStart"/>
      <w:r w:rsidRPr="002B3C9B">
        <w:rPr>
          <w:rFonts w:ascii="Garamond" w:eastAsia="Times New Roman" w:hAnsi="Garamond"/>
          <w:sz w:val="20"/>
          <w:szCs w:val="20"/>
          <w:lang w:eastAsia="cs-CZ"/>
        </w:rPr>
        <w:t>EC</w:t>
      </w:r>
      <w:proofErr w:type="spellEnd"/>
      <w:r w:rsidRPr="002B3C9B">
        <w:rPr>
          <w:rFonts w:ascii="Garamond" w:eastAsia="Times New Roman" w:hAnsi="Garamond"/>
          <w:sz w:val="20"/>
          <w:szCs w:val="20"/>
          <w:lang w:eastAsia="cs-CZ"/>
        </w:rPr>
        <w:t xml:space="preserve">, 19 </w:t>
      </w:r>
      <w:proofErr w:type="spellStart"/>
      <w:r w:rsidRPr="002B3C9B">
        <w:rPr>
          <w:rFonts w:ascii="Garamond" w:eastAsia="Times New Roman" w:hAnsi="Garamond"/>
          <w:sz w:val="20"/>
          <w:szCs w:val="20"/>
          <w:lang w:eastAsia="cs-CZ"/>
        </w:rPr>
        <w:t>EVC</w:t>
      </w:r>
      <w:proofErr w:type="spellEnd"/>
      <w:r w:rsidRPr="002B3C9B">
        <w:rPr>
          <w:rFonts w:ascii="Garamond" w:eastAsia="Times New Roman" w:hAnsi="Garamond"/>
          <w:sz w:val="20"/>
          <w:szCs w:val="20"/>
          <w:lang w:eastAsia="cs-CZ"/>
        </w:rPr>
        <w:t xml:space="preserve">, a i v jiných agendách než C, </w:t>
      </w:r>
      <w:proofErr w:type="spellStart"/>
      <w:r w:rsidRPr="002B3C9B">
        <w:rPr>
          <w:rFonts w:ascii="Garamond" w:eastAsia="Times New Roman" w:hAnsi="Garamond"/>
          <w:sz w:val="20"/>
          <w:szCs w:val="20"/>
          <w:lang w:eastAsia="cs-CZ"/>
        </w:rPr>
        <w:t>EC</w:t>
      </w:r>
      <w:proofErr w:type="spellEnd"/>
      <w:r w:rsidRPr="002B3C9B">
        <w:rPr>
          <w:rFonts w:ascii="Garamond" w:eastAsia="Times New Roman" w:hAnsi="Garamond"/>
          <w:sz w:val="20"/>
          <w:szCs w:val="20"/>
          <w:lang w:eastAsia="cs-CZ"/>
        </w:rPr>
        <w:t xml:space="preserve">, </w:t>
      </w:r>
      <w:proofErr w:type="spellStart"/>
      <w:r w:rsidRPr="002B3C9B">
        <w:rPr>
          <w:rFonts w:ascii="Garamond" w:eastAsia="Times New Roman" w:hAnsi="Garamond"/>
          <w:sz w:val="20"/>
          <w:szCs w:val="20"/>
          <w:lang w:eastAsia="cs-CZ"/>
        </w:rPr>
        <w:t>EVC</w:t>
      </w:r>
      <w:proofErr w:type="spellEnd"/>
      <w:r w:rsidRPr="002B3C9B">
        <w:rPr>
          <w:rFonts w:ascii="Garamond" w:eastAsia="Times New Roman" w:hAnsi="Garamond"/>
          <w:sz w:val="20"/>
          <w:szCs w:val="20"/>
          <w:lang w:eastAsia="cs-CZ"/>
        </w:rPr>
        <w:t xml:space="preserve"> se přidělují k vyřízení a provádění všech dalších úkonů, jsou-li již vyřízené, pravomocné, popř. odškrtnuté a uložené na spisovně, soudci: </w:t>
      </w:r>
      <w:r w:rsidRPr="002B3C9B">
        <w:rPr>
          <w:rFonts w:ascii="Garamond" w:eastAsia="Times New Roman" w:hAnsi="Garamond"/>
          <w:b/>
          <w:bCs/>
          <w:sz w:val="20"/>
          <w:szCs w:val="20"/>
          <w:lang w:eastAsia="cs-CZ"/>
        </w:rPr>
        <w:t>Mgr. Ing. Danie</w:t>
      </w:r>
      <w:r w:rsidR="007D4644" w:rsidRPr="002B3C9B">
        <w:rPr>
          <w:rFonts w:ascii="Garamond" w:eastAsia="Times New Roman" w:hAnsi="Garamond"/>
          <w:b/>
          <w:bCs/>
          <w:sz w:val="20"/>
          <w:szCs w:val="20"/>
          <w:lang w:eastAsia="cs-CZ"/>
        </w:rPr>
        <w:t>l</w:t>
      </w:r>
      <w:r w:rsidRPr="002B3C9B">
        <w:rPr>
          <w:rFonts w:ascii="Garamond" w:eastAsia="Times New Roman" w:hAnsi="Garamond"/>
          <w:b/>
          <w:bCs/>
          <w:sz w:val="20"/>
          <w:szCs w:val="20"/>
          <w:lang w:eastAsia="cs-CZ"/>
        </w:rPr>
        <w:t xml:space="preserve"> Zejd</w:t>
      </w:r>
      <w:r w:rsidR="007D4644" w:rsidRPr="002B3C9B">
        <w:rPr>
          <w:rFonts w:ascii="Garamond" w:eastAsia="Times New Roman" w:hAnsi="Garamond"/>
          <w:b/>
          <w:bCs/>
          <w:sz w:val="20"/>
          <w:szCs w:val="20"/>
          <w:lang w:eastAsia="cs-CZ"/>
        </w:rPr>
        <w:t>a</w:t>
      </w:r>
      <w:r w:rsidRPr="002B3C9B">
        <w:rPr>
          <w:rFonts w:ascii="Garamond" w:eastAsia="Times New Roman" w:hAnsi="Garamond"/>
          <w:sz w:val="20"/>
          <w:szCs w:val="20"/>
          <w:lang w:eastAsia="cs-CZ"/>
        </w:rPr>
        <w:t>.</w:t>
      </w:r>
    </w:p>
    <w:p w14:paraId="3AB970A6" w14:textId="77777777" w:rsidR="0073547A" w:rsidRPr="005A643A" w:rsidRDefault="0073547A" w:rsidP="0073547A">
      <w:pPr>
        <w:spacing w:after="0"/>
        <w:ind w:left="426"/>
        <w:contextualSpacing/>
        <w:jc w:val="both"/>
        <w:rPr>
          <w:rFonts w:ascii="Garamond" w:eastAsia="Times New Roman" w:hAnsi="Garamond" w:cs="Times New Roman"/>
          <w:sz w:val="20"/>
          <w:szCs w:val="20"/>
          <w:lang w:eastAsia="cs-CZ"/>
        </w:rPr>
      </w:pPr>
    </w:p>
    <w:p w14:paraId="680EBAF5" w14:textId="7FC0A4D9" w:rsidR="00F24584" w:rsidRPr="005A643A" w:rsidRDefault="00EA0916"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Věci původně vyřizované soudcem JUDr. Tomášem Bělohlávkem v agendě C, </w:t>
      </w:r>
      <w:proofErr w:type="spellStart"/>
      <w:r>
        <w:rPr>
          <w:rFonts w:ascii="Garamond" w:eastAsia="Times New Roman" w:hAnsi="Garamond" w:cs="Times New Roman"/>
          <w:sz w:val="20"/>
          <w:szCs w:val="20"/>
          <w:lang w:eastAsia="cs-CZ"/>
        </w:rPr>
        <w:t>EC</w:t>
      </w:r>
      <w:proofErr w:type="spellEnd"/>
      <w:r>
        <w:rPr>
          <w:rFonts w:ascii="Garamond" w:eastAsia="Times New Roman" w:hAnsi="Garamond" w:cs="Times New Roman"/>
          <w:sz w:val="20"/>
          <w:szCs w:val="20"/>
          <w:lang w:eastAsia="cs-CZ"/>
        </w:rPr>
        <w:t xml:space="preserve">, </w:t>
      </w:r>
      <w:proofErr w:type="spellStart"/>
      <w:r>
        <w:rPr>
          <w:rFonts w:ascii="Garamond" w:eastAsia="Times New Roman" w:hAnsi="Garamond" w:cs="Times New Roman"/>
          <w:sz w:val="20"/>
          <w:szCs w:val="20"/>
          <w:lang w:eastAsia="cs-CZ"/>
        </w:rPr>
        <w:t>EVC</w:t>
      </w:r>
      <w:proofErr w:type="spellEnd"/>
      <w:r>
        <w:rPr>
          <w:rFonts w:ascii="Garamond" w:eastAsia="Times New Roman" w:hAnsi="Garamond" w:cs="Times New Roman"/>
          <w:sz w:val="20"/>
          <w:szCs w:val="20"/>
          <w:lang w:eastAsia="cs-CZ"/>
        </w:rPr>
        <w:t>, jakož i v jiných C senátech, než senátech 10</w:t>
      </w:r>
      <w:r w:rsidR="000B219C">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C, 10 </w:t>
      </w:r>
      <w:proofErr w:type="spellStart"/>
      <w:r>
        <w:rPr>
          <w:rFonts w:ascii="Garamond" w:eastAsia="Times New Roman" w:hAnsi="Garamond" w:cs="Times New Roman"/>
          <w:sz w:val="20"/>
          <w:szCs w:val="20"/>
          <w:lang w:eastAsia="cs-CZ"/>
        </w:rPr>
        <w:t>EC</w:t>
      </w:r>
      <w:proofErr w:type="spellEnd"/>
      <w:r>
        <w:rPr>
          <w:rFonts w:ascii="Garamond" w:eastAsia="Times New Roman" w:hAnsi="Garamond" w:cs="Times New Roman"/>
          <w:sz w:val="20"/>
          <w:szCs w:val="20"/>
          <w:lang w:eastAsia="cs-CZ"/>
        </w:rPr>
        <w:t xml:space="preserve">, 10 </w:t>
      </w:r>
      <w:proofErr w:type="spellStart"/>
      <w:r>
        <w:rPr>
          <w:rFonts w:ascii="Garamond" w:eastAsia="Times New Roman" w:hAnsi="Garamond" w:cs="Times New Roman"/>
          <w:sz w:val="20"/>
          <w:szCs w:val="20"/>
          <w:lang w:eastAsia="cs-CZ"/>
        </w:rPr>
        <w:t>EVC</w:t>
      </w:r>
      <w:proofErr w:type="spellEnd"/>
      <w:r>
        <w:rPr>
          <w:rFonts w:ascii="Garamond" w:eastAsia="Times New Roman" w:hAnsi="Garamond" w:cs="Times New Roman"/>
          <w:sz w:val="20"/>
          <w:szCs w:val="20"/>
          <w:lang w:eastAsia="cs-CZ"/>
        </w:rPr>
        <w:t xml:space="preserve"> a 13 C, 13 </w:t>
      </w:r>
      <w:proofErr w:type="spellStart"/>
      <w:r>
        <w:rPr>
          <w:rFonts w:ascii="Garamond" w:eastAsia="Times New Roman" w:hAnsi="Garamond" w:cs="Times New Roman"/>
          <w:sz w:val="20"/>
          <w:szCs w:val="20"/>
          <w:lang w:eastAsia="cs-CZ"/>
        </w:rPr>
        <w:t>EC</w:t>
      </w:r>
      <w:proofErr w:type="spellEnd"/>
      <w:r>
        <w:rPr>
          <w:rFonts w:ascii="Garamond" w:eastAsia="Times New Roman" w:hAnsi="Garamond" w:cs="Times New Roman"/>
          <w:sz w:val="20"/>
          <w:szCs w:val="20"/>
          <w:lang w:eastAsia="cs-CZ"/>
        </w:rPr>
        <w:t xml:space="preserve">, 13 </w:t>
      </w:r>
      <w:proofErr w:type="spellStart"/>
      <w:r>
        <w:rPr>
          <w:rFonts w:ascii="Garamond" w:eastAsia="Times New Roman" w:hAnsi="Garamond" w:cs="Times New Roman"/>
          <w:sz w:val="20"/>
          <w:szCs w:val="20"/>
          <w:lang w:eastAsia="cs-CZ"/>
        </w:rPr>
        <w:t>EVC</w:t>
      </w:r>
      <w:proofErr w:type="spellEnd"/>
      <w:r>
        <w:rPr>
          <w:rFonts w:ascii="Garamond" w:eastAsia="Times New Roman" w:hAnsi="Garamond" w:cs="Times New Roman"/>
          <w:sz w:val="20"/>
          <w:szCs w:val="20"/>
          <w:lang w:eastAsia="cs-CZ"/>
        </w:rPr>
        <w:t xml:space="preserve">, se přidělují k vyřízení a provádění všech úkonů, </w:t>
      </w:r>
      <w:proofErr w:type="gramStart"/>
      <w:r>
        <w:rPr>
          <w:rFonts w:ascii="Garamond" w:eastAsia="Times New Roman" w:hAnsi="Garamond" w:cs="Times New Roman"/>
          <w:sz w:val="20"/>
          <w:szCs w:val="20"/>
          <w:lang w:eastAsia="cs-CZ"/>
        </w:rPr>
        <w:t xml:space="preserve">jsou </w:t>
      </w:r>
      <w:proofErr w:type="spellStart"/>
      <w:r>
        <w:rPr>
          <w:rFonts w:ascii="Garamond" w:eastAsia="Times New Roman" w:hAnsi="Garamond" w:cs="Times New Roman"/>
          <w:sz w:val="20"/>
          <w:szCs w:val="20"/>
          <w:lang w:eastAsia="cs-CZ"/>
        </w:rPr>
        <w:t>-li</w:t>
      </w:r>
      <w:proofErr w:type="spellEnd"/>
      <w:proofErr w:type="gramEnd"/>
      <w:r>
        <w:rPr>
          <w:rFonts w:ascii="Garamond" w:eastAsia="Times New Roman" w:hAnsi="Garamond" w:cs="Times New Roman"/>
          <w:sz w:val="20"/>
          <w:szCs w:val="20"/>
          <w:lang w:eastAsia="cs-CZ"/>
        </w:rPr>
        <w:t xml:space="preserve"> již vyřízené, pravomocné, popř. odškrtnuté a uložené na spisovně, soudci</w:t>
      </w:r>
      <w:r w:rsidR="0093529A">
        <w:rPr>
          <w:rFonts w:ascii="Garamond" w:eastAsia="Times New Roman" w:hAnsi="Garamond" w:cs="Times New Roman"/>
          <w:sz w:val="20"/>
          <w:szCs w:val="20"/>
          <w:lang w:eastAsia="cs-CZ"/>
        </w:rPr>
        <w:t>:</w:t>
      </w:r>
      <w:r>
        <w:rPr>
          <w:rFonts w:ascii="Garamond" w:eastAsia="Times New Roman" w:hAnsi="Garamond" w:cs="Times New Roman"/>
          <w:sz w:val="20"/>
          <w:szCs w:val="20"/>
          <w:lang w:eastAsia="cs-CZ"/>
        </w:rPr>
        <w:t xml:space="preserve"> </w:t>
      </w:r>
      <w:r w:rsidRPr="0069749D">
        <w:rPr>
          <w:rFonts w:ascii="Garamond" w:eastAsia="Times New Roman" w:hAnsi="Garamond" w:cs="Times New Roman"/>
          <w:b/>
          <w:bCs/>
          <w:sz w:val="20"/>
          <w:szCs w:val="20"/>
          <w:lang w:eastAsia="cs-CZ"/>
        </w:rPr>
        <w:t>Mgr. Lukáš Kučer</w:t>
      </w:r>
      <w:r w:rsidR="0093529A">
        <w:rPr>
          <w:rFonts w:ascii="Garamond" w:eastAsia="Times New Roman" w:hAnsi="Garamond" w:cs="Times New Roman"/>
          <w:b/>
          <w:bCs/>
          <w:sz w:val="20"/>
          <w:szCs w:val="20"/>
          <w:lang w:eastAsia="cs-CZ"/>
        </w:rPr>
        <w:t>a</w:t>
      </w:r>
      <w:r>
        <w:rPr>
          <w:rFonts w:ascii="Garamond" w:eastAsia="Times New Roman" w:hAnsi="Garamond" w:cs="Times New Roman"/>
          <w:sz w:val="20"/>
          <w:szCs w:val="20"/>
          <w:lang w:eastAsia="cs-CZ"/>
        </w:rPr>
        <w:t>.</w:t>
      </w:r>
    </w:p>
    <w:p w14:paraId="274C7F8E" w14:textId="77777777" w:rsidR="002C6B8B" w:rsidRPr="005A643A" w:rsidRDefault="002C6B8B" w:rsidP="002C6B8B">
      <w:pPr>
        <w:spacing w:after="0"/>
        <w:ind w:left="426"/>
        <w:contextualSpacing/>
        <w:jc w:val="both"/>
        <w:rPr>
          <w:rFonts w:ascii="Garamond" w:eastAsia="Times New Roman" w:hAnsi="Garamond" w:cs="Times New Roman"/>
          <w:sz w:val="20"/>
          <w:szCs w:val="20"/>
          <w:lang w:eastAsia="cs-CZ"/>
        </w:rPr>
      </w:pPr>
    </w:p>
    <w:p w14:paraId="3DA82796" w14:textId="241109E3" w:rsidR="002C6B8B" w:rsidRDefault="00AE372A"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sidRPr="002C6B8B">
        <w:rPr>
          <w:rFonts w:ascii="Garamond" w:eastAsia="Times New Roman" w:hAnsi="Garamond" w:cs="Times New Roman"/>
          <w:sz w:val="20"/>
          <w:szCs w:val="20"/>
          <w:lang w:eastAsia="cs-CZ"/>
        </w:rPr>
        <w:t xml:space="preserve">Věci sudých spisových značek </w:t>
      </w:r>
      <w:r w:rsidR="005916C3" w:rsidRPr="002C6B8B">
        <w:rPr>
          <w:rFonts w:ascii="Garamond" w:eastAsia="Times New Roman" w:hAnsi="Garamond" w:cs="Times New Roman"/>
          <w:sz w:val="20"/>
          <w:szCs w:val="20"/>
          <w:lang w:eastAsia="cs-CZ"/>
        </w:rPr>
        <w:t xml:space="preserve">původně </w:t>
      </w:r>
      <w:r w:rsidRPr="002C6B8B">
        <w:rPr>
          <w:rFonts w:ascii="Garamond" w:eastAsia="Times New Roman" w:hAnsi="Garamond" w:cs="Times New Roman"/>
          <w:sz w:val="20"/>
          <w:szCs w:val="20"/>
          <w:lang w:eastAsia="cs-CZ"/>
        </w:rPr>
        <w:t xml:space="preserve">vyřizované soudkyní Mgr. Zdeňkou Burdovou v agendě C, </w:t>
      </w:r>
      <w:proofErr w:type="spellStart"/>
      <w:r w:rsidRPr="002C6B8B">
        <w:rPr>
          <w:rFonts w:ascii="Garamond" w:eastAsia="Times New Roman" w:hAnsi="Garamond" w:cs="Times New Roman"/>
          <w:sz w:val="20"/>
          <w:szCs w:val="20"/>
          <w:lang w:eastAsia="cs-CZ"/>
        </w:rPr>
        <w:t>EC</w:t>
      </w:r>
      <w:proofErr w:type="spellEnd"/>
      <w:r w:rsidRPr="002C6B8B">
        <w:rPr>
          <w:rFonts w:ascii="Garamond" w:eastAsia="Times New Roman" w:hAnsi="Garamond" w:cs="Times New Roman"/>
          <w:sz w:val="20"/>
          <w:szCs w:val="20"/>
          <w:lang w:eastAsia="cs-CZ"/>
        </w:rPr>
        <w:t xml:space="preserve">, </w:t>
      </w:r>
      <w:proofErr w:type="spellStart"/>
      <w:r w:rsidRPr="002C6B8B">
        <w:rPr>
          <w:rFonts w:ascii="Garamond" w:eastAsia="Times New Roman" w:hAnsi="Garamond" w:cs="Times New Roman"/>
          <w:sz w:val="20"/>
          <w:szCs w:val="20"/>
          <w:lang w:eastAsia="cs-CZ"/>
        </w:rPr>
        <w:t>EVC</w:t>
      </w:r>
      <w:proofErr w:type="spellEnd"/>
      <w:r w:rsidRPr="002C6B8B">
        <w:rPr>
          <w:rFonts w:ascii="Garamond" w:eastAsia="Times New Roman" w:hAnsi="Garamond" w:cs="Times New Roman"/>
          <w:sz w:val="20"/>
          <w:szCs w:val="20"/>
          <w:lang w:eastAsia="cs-CZ"/>
        </w:rPr>
        <w:t xml:space="preserve"> i v jiných senátech než senátech 25</w:t>
      </w:r>
      <w:r w:rsidR="000B219C">
        <w:rPr>
          <w:rFonts w:ascii="Garamond" w:eastAsia="Times New Roman" w:hAnsi="Garamond" w:cs="Times New Roman"/>
          <w:sz w:val="20"/>
          <w:szCs w:val="20"/>
          <w:lang w:eastAsia="cs-CZ"/>
        </w:rPr>
        <w:t xml:space="preserve"> </w:t>
      </w:r>
      <w:r w:rsidRPr="002C6B8B">
        <w:rPr>
          <w:rFonts w:ascii="Garamond" w:eastAsia="Times New Roman" w:hAnsi="Garamond" w:cs="Times New Roman"/>
          <w:sz w:val="20"/>
          <w:szCs w:val="20"/>
          <w:lang w:eastAsia="cs-CZ"/>
        </w:rPr>
        <w:t xml:space="preserve">C, 25EC, 25EVC, </w:t>
      </w:r>
      <w:proofErr w:type="gramStart"/>
      <w:r w:rsidRPr="002C6B8B">
        <w:rPr>
          <w:rFonts w:ascii="Garamond" w:eastAsia="Times New Roman" w:hAnsi="Garamond" w:cs="Times New Roman"/>
          <w:sz w:val="20"/>
          <w:szCs w:val="20"/>
          <w:lang w:eastAsia="cs-CZ"/>
        </w:rPr>
        <w:t>23C</w:t>
      </w:r>
      <w:proofErr w:type="gramEnd"/>
      <w:r w:rsidRPr="002C6B8B">
        <w:rPr>
          <w:rFonts w:ascii="Garamond" w:eastAsia="Times New Roman" w:hAnsi="Garamond" w:cs="Times New Roman"/>
          <w:sz w:val="20"/>
          <w:szCs w:val="20"/>
          <w:lang w:eastAsia="cs-CZ"/>
        </w:rPr>
        <w:t xml:space="preserve"> a věci sudých spisových značek </w:t>
      </w:r>
      <w:r w:rsidR="005916C3" w:rsidRPr="002C6B8B">
        <w:rPr>
          <w:rFonts w:ascii="Garamond" w:eastAsia="Times New Roman" w:hAnsi="Garamond" w:cs="Times New Roman"/>
          <w:sz w:val="20"/>
          <w:szCs w:val="20"/>
          <w:lang w:eastAsia="cs-CZ"/>
        </w:rPr>
        <w:t xml:space="preserve">původně </w:t>
      </w:r>
      <w:r w:rsidRPr="002C6B8B">
        <w:rPr>
          <w:rFonts w:ascii="Garamond" w:eastAsia="Times New Roman" w:hAnsi="Garamond" w:cs="Times New Roman"/>
          <w:sz w:val="20"/>
          <w:szCs w:val="20"/>
          <w:lang w:eastAsia="cs-CZ"/>
        </w:rPr>
        <w:t xml:space="preserve">vyřizované soudkyní Mgr. Zdeňkou Burdovou v jiných agendách než C, </w:t>
      </w:r>
      <w:proofErr w:type="spellStart"/>
      <w:r w:rsidRPr="002C6B8B">
        <w:rPr>
          <w:rFonts w:ascii="Garamond" w:eastAsia="Times New Roman" w:hAnsi="Garamond" w:cs="Times New Roman"/>
          <w:sz w:val="20"/>
          <w:szCs w:val="20"/>
          <w:lang w:eastAsia="cs-CZ"/>
        </w:rPr>
        <w:t>EC</w:t>
      </w:r>
      <w:proofErr w:type="spellEnd"/>
      <w:r w:rsidRPr="002C6B8B">
        <w:rPr>
          <w:rFonts w:ascii="Garamond" w:eastAsia="Times New Roman" w:hAnsi="Garamond" w:cs="Times New Roman"/>
          <w:sz w:val="20"/>
          <w:szCs w:val="20"/>
          <w:lang w:eastAsia="cs-CZ"/>
        </w:rPr>
        <w:t xml:space="preserve">, </w:t>
      </w:r>
      <w:proofErr w:type="spellStart"/>
      <w:r w:rsidRPr="002C6B8B">
        <w:rPr>
          <w:rFonts w:ascii="Garamond" w:eastAsia="Times New Roman" w:hAnsi="Garamond" w:cs="Times New Roman"/>
          <w:sz w:val="20"/>
          <w:szCs w:val="20"/>
          <w:lang w:eastAsia="cs-CZ"/>
        </w:rPr>
        <w:t>EVC</w:t>
      </w:r>
      <w:proofErr w:type="spellEnd"/>
      <w:r w:rsidRPr="002C6B8B">
        <w:rPr>
          <w:rFonts w:ascii="Garamond" w:eastAsia="Times New Roman" w:hAnsi="Garamond" w:cs="Times New Roman"/>
          <w:sz w:val="20"/>
          <w:szCs w:val="20"/>
          <w:lang w:eastAsia="cs-CZ"/>
        </w:rPr>
        <w:t xml:space="preserve"> se přidělují k vyřízení a provádění všech dalších úkonů</w:t>
      </w:r>
      <w:r w:rsidR="005916C3" w:rsidRPr="002C6B8B">
        <w:rPr>
          <w:rFonts w:ascii="Garamond" w:eastAsia="Times New Roman" w:hAnsi="Garamond" w:cs="Times New Roman"/>
          <w:sz w:val="20"/>
          <w:szCs w:val="20"/>
          <w:lang w:eastAsia="cs-CZ"/>
        </w:rPr>
        <w:t>, jsou-li již vyřízené, pravomocné, popř. odškrtnuté a uložené na spisovně,</w:t>
      </w:r>
      <w:r w:rsidRPr="002C6B8B">
        <w:rPr>
          <w:rFonts w:ascii="Garamond" w:eastAsia="Times New Roman" w:hAnsi="Garamond" w:cs="Times New Roman"/>
          <w:sz w:val="20"/>
          <w:szCs w:val="20"/>
          <w:lang w:eastAsia="cs-CZ"/>
        </w:rPr>
        <w:t xml:space="preserve"> soudkyni: </w:t>
      </w:r>
      <w:r w:rsidRPr="00AD264D">
        <w:rPr>
          <w:rFonts w:ascii="Garamond" w:eastAsia="Times New Roman" w:hAnsi="Garamond" w:cs="Times New Roman"/>
          <w:b/>
          <w:sz w:val="20"/>
          <w:szCs w:val="20"/>
          <w:lang w:eastAsia="cs-CZ"/>
        </w:rPr>
        <w:t>JUDr. Kateřina Marvanová</w:t>
      </w:r>
      <w:r w:rsidR="00A651A5" w:rsidRPr="00400BC8">
        <w:rPr>
          <w:rFonts w:ascii="Garamond" w:eastAsia="Times New Roman" w:hAnsi="Garamond" w:cs="Times New Roman"/>
          <w:b/>
          <w:sz w:val="20"/>
          <w:szCs w:val="20"/>
          <w:lang w:eastAsia="cs-CZ"/>
        </w:rPr>
        <w:t>.</w:t>
      </w:r>
    </w:p>
    <w:p w14:paraId="59AF0EC7" w14:textId="77777777" w:rsidR="002C6B8B" w:rsidRDefault="002C6B8B" w:rsidP="002C6B8B">
      <w:pPr>
        <w:spacing w:after="0"/>
        <w:ind w:left="426"/>
        <w:contextualSpacing/>
        <w:jc w:val="both"/>
        <w:rPr>
          <w:rFonts w:ascii="Garamond" w:eastAsia="Times New Roman" w:hAnsi="Garamond" w:cs="Times New Roman"/>
          <w:sz w:val="20"/>
          <w:szCs w:val="20"/>
          <w:lang w:eastAsia="cs-CZ"/>
        </w:rPr>
      </w:pPr>
    </w:p>
    <w:p w14:paraId="4C8B53DD" w14:textId="43A174F7" w:rsidR="002C6B8B" w:rsidRDefault="00AE372A"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sidRPr="002C6B8B">
        <w:rPr>
          <w:rFonts w:ascii="Garamond" w:eastAsia="Times New Roman" w:hAnsi="Garamond" w:cs="Times New Roman"/>
          <w:sz w:val="20"/>
          <w:szCs w:val="20"/>
          <w:lang w:eastAsia="cs-CZ"/>
        </w:rPr>
        <w:t xml:space="preserve">Věci lichých spisových značek </w:t>
      </w:r>
      <w:r w:rsidR="005916C3" w:rsidRPr="002C6B8B">
        <w:rPr>
          <w:rFonts w:ascii="Garamond" w:eastAsia="Times New Roman" w:hAnsi="Garamond" w:cs="Times New Roman"/>
          <w:sz w:val="20"/>
          <w:szCs w:val="20"/>
          <w:lang w:eastAsia="cs-CZ"/>
        </w:rPr>
        <w:t xml:space="preserve">původně </w:t>
      </w:r>
      <w:r w:rsidRPr="002C6B8B">
        <w:rPr>
          <w:rFonts w:ascii="Garamond" w:eastAsia="Times New Roman" w:hAnsi="Garamond" w:cs="Times New Roman"/>
          <w:sz w:val="20"/>
          <w:szCs w:val="20"/>
          <w:lang w:eastAsia="cs-CZ"/>
        </w:rPr>
        <w:t xml:space="preserve">vyřizované soudkyní Mgr. Zdeňkou Burdovou v agendě C, </w:t>
      </w:r>
      <w:proofErr w:type="spellStart"/>
      <w:r w:rsidRPr="002C6B8B">
        <w:rPr>
          <w:rFonts w:ascii="Garamond" w:eastAsia="Times New Roman" w:hAnsi="Garamond" w:cs="Times New Roman"/>
          <w:sz w:val="20"/>
          <w:szCs w:val="20"/>
          <w:lang w:eastAsia="cs-CZ"/>
        </w:rPr>
        <w:t>EC</w:t>
      </w:r>
      <w:proofErr w:type="spellEnd"/>
      <w:r w:rsidRPr="002C6B8B">
        <w:rPr>
          <w:rFonts w:ascii="Garamond" w:eastAsia="Times New Roman" w:hAnsi="Garamond" w:cs="Times New Roman"/>
          <w:sz w:val="20"/>
          <w:szCs w:val="20"/>
          <w:lang w:eastAsia="cs-CZ"/>
        </w:rPr>
        <w:t xml:space="preserve">, </w:t>
      </w:r>
      <w:proofErr w:type="spellStart"/>
      <w:r w:rsidRPr="002C6B8B">
        <w:rPr>
          <w:rFonts w:ascii="Garamond" w:eastAsia="Times New Roman" w:hAnsi="Garamond" w:cs="Times New Roman"/>
          <w:sz w:val="20"/>
          <w:szCs w:val="20"/>
          <w:lang w:eastAsia="cs-CZ"/>
        </w:rPr>
        <w:t>EVC</w:t>
      </w:r>
      <w:proofErr w:type="spellEnd"/>
      <w:r w:rsidRPr="002C6B8B">
        <w:rPr>
          <w:rFonts w:ascii="Garamond" w:eastAsia="Times New Roman" w:hAnsi="Garamond" w:cs="Times New Roman"/>
          <w:sz w:val="20"/>
          <w:szCs w:val="20"/>
          <w:lang w:eastAsia="cs-CZ"/>
        </w:rPr>
        <w:t xml:space="preserve"> i v jiných senátech než senátech 25</w:t>
      </w:r>
      <w:r w:rsidR="000B219C">
        <w:rPr>
          <w:rFonts w:ascii="Garamond" w:eastAsia="Times New Roman" w:hAnsi="Garamond" w:cs="Times New Roman"/>
          <w:sz w:val="20"/>
          <w:szCs w:val="20"/>
          <w:lang w:eastAsia="cs-CZ"/>
        </w:rPr>
        <w:t xml:space="preserve"> </w:t>
      </w:r>
      <w:r w:rsidRPr="002C6B8B">
        <w:rPr>
          <w:rFonts w:ascii="Garamond" w:eastAsia="Times New Roman" w:hAnsi="Garamond" w:cs="Times New Roman"/>
          <w:sz w:val="20"/>
          <w:szCs w:val="20"/>
          <w:lang w:eastAsia="cs-CZ"/>
        </w:rPr>
        <w:t xml:space="preserve">C, 25EC, 25EVC, </w:t>
      </w:r>
      <w:proofErr w:type="gramStart"/>
      <w:r w:rsidRPr="002C6B8B">
        <w:rPr>
          <w:rFonts w:ascii="Garamond" w:eastAsia="Times New Roman" w:hAnsi="Garamond" w:cs="Times New Roman"/>
          <w:sz w:val="20"/>
          <w:szCs w:val="20"/>
          <w:lang w:eastAsia="cs-CZ"/>
        </w:rPr>
        <w:t>23C</w:t>
      </w:r>
      <w:proofErr w:type="gramEnd"/>
      <w:r w:rsidRPr="002C6B8B">
        <w:rPr>
          <w:rFonts w:ascii="Garamond" w:eastAsia="Times New Roman" w:hAnsi="Garamond" w:cs="Times New Roman"/>
          <w:sz w:val="20"/>
          <w:szCs w:val="20"/>
          <w:lang w:eastAsia="cs-CZ"/>
        </w:rPr>
        <w:t xml:space="preserve"> a věci lichých spisových značek </w:t>
      </w:r>
      <w:r w:rsidR="005916C3" w:rsidRPr="002C6B8B">
        <w:rPr>
          <w:rFonts w:ascii="Garamond" w:eastAsia="Times New Roman" w:hAnsi="Garamond" w:cs="Times New Roman"/>
          <w:sz w:val="20"/>
          <w:szCs w:val="20"/>
          <w:lang w:eastAsia="cs-CZ"/>
        </w:rPr>
        <w:t xml:space="preserve">původně </w:t>
      </w:r>
      <w:r w:rsidRPr="002C6B8B">
        <w:rPr>
          <w:rFonts w:ascii="Garamond" w:eastAsia="Times New Roman" w:hAnsi="Garamond" w:cs="Times New Roman"/>
          <w:sz w:val="20"/>
          <w:szCs w:val="20"/>
          <w:lang w:eastAsia="cs-CZ"/>
        </w:rPr>
        <w:t xml:space="preserve">vyřizované soudkyní Mgr. Zdeňkou Burdovou v jiných agendách než C, </w:t>
      </w:r>
      <w:proofErr w:type="spellStart"/>
      <w:r w:rsidRPr="002C6B8B">
        <w:rPr>
          <w:rFonts w:ascii="Garamond" w:eastAsia="Times New Roman" w:hAnsi="Garamond" w:cs="Times New Roman"/>
          <w:sz w:val="20"/>
          <w:szCs w:val="20"/>
          <w:lang w:eastAsia="cs-CZ"/>
        </w:rPr>
        <w:t>EC</w:t>
      </w:r>
      <w:proofErr w:type="spellEnd"/>
      <w:r w:rsidRPr="002C6B8B">
        <w:rPr>
          <w:rFonts w:ascii="Garamond" w:eastAsia="Times New Roman" w:hAnsi="Garamond" w:cs="Times New Roman"/>
          <w:sz w:val="20"/>
          <w:szCs w:val="20"/>
          <w:lang w:eastAsia="cs-CZ"/>
        </w:rPr>
        <w:t xml:space="preserve">, </w:t>
      </w:r>
      <w:proofErr w:type="spellStart"/>
      <w:r w:rsidRPr="002C6B8B">
        <w:rPr>
          <w:rFonts w:ascii="Garamond" w:eastAsia="Times New Roman" w:hAnsi="Garamond" w:cs="Times New Roman"/>
          <w:sz w:val="20"/>
          <w:szCs w:val="20"/>
          <w:lang w:eastAsia="cs-CZ"/>
        </w:rPr>
        <w:t>EVC</w:t>
      </w:r>
      <w:proofErr w:type="spellEnd"/>
      <w:r w:rsidRPr="002C6B8B">
        <w:rPr>
          <w:rFonts w:ascii="Garamond" w:eastAsia="Times New Roman" w:hAnsi="Garamond" w:cs="Times New Roman"/>
          <w:sz w:val="20"/>
          <w:szCs w:val="20"/>
          <w:lang w:eastAsia="cs-CZ"/>
        </w:rPr>
        <w:t xml:space="preserve"> se přidělují k vyřízení a provádění všech dalších úkonů</w:t>
      </w:r>
      <w:r w:rsidR="005916C3" w:rsidRPr="002C6B8B">
        <w:rPr>
          <w:rFonts w:ascii="Garamond" w:eastAsia="Times New Roman" w:hAnsi="Garamond" w:cs="Times New Roman"/>
          <w:sz w:val="20"/>
          <w:szCs w:val="20"/>
          <w:lang w:eastAsia="cs-CZ"/>
        </w:rPr>
        <w:t xml:space="preserve"> jsou-li již vyřízené, pravomocné, popř. odškrtnuté a uložené na spisovně,</w:t>
      </w:r>
      <w:r w:rsidRPr="002C6B8B">
        <w:rPr>
          <w:rFonts w:ascii="Garamond" w:eastAsia="Times New Roman" w:hAnsi="Garamond" w:cs="Times New Roman"/>
          <w:sz w:val="20"/>
          <w:szCs w:val="20"/>
          <w:lang w:eastAsia="cs-CZ"/>
        </w:rPr>
        <w:t xml:space="preserve"> soudkyni: </w:t>
      </w:r>
      <w:r w:rsidRPr="00AD264D">
        <w:rPr>
          <w:rFonts w:ascii="Garamond" w:eastAsia="Times New Roman" w:hAnsi="Garamond" w:cs="Times New Roman"/>
          <w:b/>
          <w:sz w:val="20"/>
          <w:szCs w:val="20"/>
          <w:lang w:eastAsia="cs-CZ"/>
        </w:rPr>
        <w:t>Mgr. Nikola Plevková</w:t>
      </w:r>
      <w:r w:rsidR="00A651A5" w:rsidRPr="00400BC8">
        <w:rPr>
          <w:rFonts w:ascii="Garamond" w:eastAsia="Times New Roman" w:hAnsi="Garamond" w:cs="Times New Roman"/>
          <w:b/>
          <w:sz w:val="20"/>
          <w:szCs w:val="20"/>
          <w:lang w:eastAsia="cs-CZ"/>
        </w:rPr>
        <w:t>.</w:t>
      </w:r>
    </w:p>
    <w:p w14:paraId="4AF50FF3" w14:textId="77777777" w:rsidR="00C36599" w:rsidRPr="002C6B8B" w:rsidRDefault="00C36599" w:rsidP="00C36599">
      <w:pPr>
        <w:spacing w:after="0"/>
        <w:ind w:left="426"/>
        <w:contextualSpacing/>
        <w:jc w:val="both"/>
        <w:rPr>
          <w:rFonts w:ascii="Garamond" w:eastAsia="Times New Roman" w:hAnsi="Garamond" w:cs="Times New Roman"/>
          <w:sz w:val="20"/>
          <w:szCs w:val="20"/>
          <w:lang w:eastAsia="cs-CZ"/>
        </w:rPr>
      </w:pPr>
    </w:p>
    <w:p w14:paraId="32913F66" w14:textId="2019BABB" w:rsidR="007D4644" w:rsidRPr="00FC7A71" w:rsidRDefault="00A651A5" w:rsidP="002B3C9B">
      <w:pPr>
        <w:numPr>
          <w:ilvl w:val="0"/>
          <w:numId w:val="2"/>
        </w:numPr>
        <w:spacing w:after="0"/>
        <w:ind w:left="426" w:hanging="426"/>
        <w:contextualSpacing/>
        <w:jc w:val="both"/>
        <w:rPr>
          <w:rFonts w:ascii="Garamond" w:eastAsia="Times New Roman" w:hAnsi="Garamond"/>
          <w:sz w:val="20"/>
          <w:szCs w:val="20"/>
          <w:lang w:eastAsia="cs-CZ"/>
        </w:rPr>
      </w:pPr>
      <w:r w:rsidRPr="00FC7A71">
        <w:rPr>
          <w:rFonts w:ascii="Garamond" w:eastAsia="Times New Roman" w:hAnsi="Garamond" w:cs="Times New Roman"/>
          <w:sz w:val="20"/>
          <w:szCs w:val="20"/>
          <w:lang w:eastAsia="cs-CZ"/>
        </w:rPr>
        <w:t xml:space="preserve">Ve věcech vyřizovaných soudkyní JUDr. Danielou Břízovou Ratajovou v agendě C, </w:t>
      </w:r>
      <w:proofErr w:type="spellStart"/>
      <w:r w:rsidRPr="00FC7A71">
        <w:rPr>
          <w:rFonts w:ascii="Garamond" w:eastAsia="Times New Roman" w:hAnsi="Garamond" w:cs="Times New Roman"/>
          <w:sz w:val="20"/>
          <w:szCs w:val="20"/>
          <w:lang w:eastAsia="cs-CZ"/>
        </w:rPr>
        <w:t>EC</w:t>
      </w:r>
      <w:proofErr w:type="spellEnd"/>
      <w:r w:rsidRPr="00FC7A71">
        <w:rPr>
          <w:rFonts w:ascii="Garamond" w:eastAsia="Times New Roman" w:hAnsi="Garamond" w:cs="Times New Roman"/>
          <w:sz w:val="20"/>
          <w:szCs w:val="20"/>
          <w:lang w:eastAsia="cs-CZ"/>
        </w:rPr>
        <w:t xml:space="preserve">, </w:t>
      </w:r>
      <w:proofErr w:type="spellStart"/>
      <w:r w:rsidRPr="00FC7A71">
        <w:rPr>
          <w:rFonts w:ascii="Garamond" w:eastAsia="Times New Roman" w:hAnsi="Garamond" w:cs="Times New Roman"/>
          <w:sz w:val="20"/>
          <w:szCs w:val="20"/>
          <w:lang w:eastAsia="cs-CZ"/>
        </w:rPr>
        <w:t>EVC</w:t>
      </w:r>
      <w:proofErr w:type="spellEnd"/>
      <w:r w:rsidRPr="00FC7A71">
        <w:rPr>
          <w:rFonts w:ascii="Garamond" w:eastAsia="Times New Roman" w:hAnsi="Garamond" w:cs="Times New Roman"/>
          <w:sz w:val="20"/>
          <w:szCs w:val="20"/>
          <w:lang w:eastAsia="cs-CZ"/>
        </w:rPr>
        <w:t xml:space="preserve">, i v jiných senátech, než senátech 12 C, 12 </w:t>
      </w:r>
      <w:proofErr w:type="spellStart"/>
      <w:r w:rsidRPr="00FC7A71">
        <w:rPr>
          <w:rFonts w:ascii="Garamond" w:eastAsia="Times New Roman" w:hAnsi="Garamond" w:cs="Times New Roman"/>
          <w:sz w:val="20"/>
          <w:szCs w:val="20"/>
          <w:lang w:eastAsia="cs-CZ"/>
        </w:rPr>
        <w:t>EC</w:t>
      </w:r>
      <w:proofErr w:type="spellEnd"/>
      <w:r w:rsidRPr="00FC7A71">
        <w:rPr>
          <w:rFonts w:ascii="Garamond" w:eastAsia="Times New Roman" w:hAnsi="Garamond" w:cs="Times New Roman"/>
          <w:sz w:val="20"/>
          <w:szCs w:val="20"/>
          <w:lang w:eastAsia="cs-CZ"/>
        </w:rPr>
        <w:t xml:space="preserve">, 12 </w:t>
      </w:r>
      <w:proofErr w:type="spellStart"/>
      <w:r w:rsidRPr="00FC7A71">
        <w:rPr>
          <w:rFonts w:ascii="Garamond" w:eastAsia="Times New Roman" w:hAnsi="Garamond" w:cs="Times New Roman"/>
          <w:sz w:val="20"/>
          <w:szCs w:val="20"/>
          <w:lang w:eastAsia="cs-CZ"/>
        </w:rPr>
        <w:t>EVC</w:t>
      </w:r>
      <w:proofErr w:type="spellEnd"/>
      <w:r w:rsidRPr="00FC7A71">
        <w:rPr>
          <w:rFonts w:ascii="Garamond" w:eastAsia="Times New Roman" w:hAnsi="Garamond" w:cs="Times New Roman"/>
          <w:sz w:val="20"/>
          <w:szCs w:val="20"/>
          <w:lang w:eastAsia="cs-CZ"/>
        </w:rPr>
        <w:t xml:space="preserve">, a i v jiných agendách než C, </w:t>
      </w:r>
      <w:proofErr w:type="spellStart"/>
      <w:r w:rsidRPr="00FC7A71">
        <w:rPr>
          <w:rFonts w:ascii="Garamond" w:eastAsia="Times New Roman" w:hAnsi="Garamond" w:cs="Times New Roman"/>
          <w:sz w:val="20"/>
          <w:szCs w:val="20"/>
          <w:lang w:eastAsia="cs-CZ"/>
        </w:rPr>
        <w:t>EC</w:t>
      </w:r>
      <w:proofErr w:type="spellEnd"/>
      <w:r w:rsidRPr="00FC7A71">
        <w:rPr>
          <w:rFonts w:ascii="Garamond" w:eastAsia="Times New Roman" w:hAnsi="Garamond" w:cs="Times New Roman"/>
          <w:sz w:val="20"/>
          <w:szCs w:val="20"/>
          <w:lang w:eastAsia="cs-CZ"/>
        </w:rPr>
        <w:t xml:space="preserve">, </w:t>
      </w:r>
      <w:proofErr w:type="spellStart"/>
      <w:r w:rsidRPr="00FC7A71">
        <w:rPr>
          <w:rFonts w:ascii="Garamond" w:eastAsia="Times New Roman" w:hAnsi="Garamond" w:cs="Times New Roman"/>
          <w:sz w:val="20"/>
          <w:szCs w:val="20"/>
          <w:lang w:eastAsia="cs-CZ"/>
        </w:rPr>
        <w:t>EVC</w:t>
      </w:r>
      <w:proofErr w:type="spellEnd"/>
      <w:r w:rsidRPr="00FC7A71">
        <w:rPr>
          <w:rFonts w:ascii="Garamond" w:eastAsia="Times New Roman" w:hAnsi="Garamond" w:cs="Times New Roman"/>
          <w:sz w:val="20"/>
          <w:szCs w:val="20"/>
          <w:lang w:eastAsia="cs-CZ"/>
        </w:rPr>
        <w:t>, působí jako 1. zástup předsedkyně senátu</w:t>
      </w:r>
      <w:r w:rsidR="007D4644" w:rsidRPr="00FC7A71">
        <w:rPr>
          <w:rFonts w:ascii="Garamond" w:eastAsia="Times New Roman" w:hAnsi="Garamond" w:cs="Times New Roman"/>
          <w:sz w:val="20"/>
          <w:szCs w:val="20"/>
          <w:lang w:eastAsia="cs-CZ"/>
        </w:rPr>
        <w:t>:</w:t>
      </w:r>
      <w:r w:rsidRPr="00FC7A71">
        <w:rPr>
          <w:rFonts w:ascii="Garamond" w:eastAsia="Times New Roman" w:hAnsi="Garamond" w:cs="Times New Roman"/>
          <w:sz w:val="20"/>
          <w:szCs w:val="20"/>
          <w:lang w:eastAsia="cs-CZ"/>
        </w:rPr>
        <w:t xml:space="preserve"> </w:t>
      </w:r>
      <w:r w:rsidR="008952E9" w:rsidRPr="00AD264D">
        <w:rPr>
          <w:rFonts w:ascii="Garamond" w:eastAsia="Times New Roman" w:hAnsi="Garamond" w:cs="Times New Roman"/>
          <w:b/>
          <w:sz w:val="20"/>
          <w:szCs w:val="20"/>
          <w:lang w:eastAsia="cs-CZ"/>
        </w:rPr>
        <w:t>JUDr. Ondřej Růžička</w:t>
      </w:r>
      <w:r w:rsidR="008952E9" w:rsidRPr="00FC7A71">
        <w:rPr>
          <w:rFonts w:ascii="Garamond" w:eastAsia="Times New Roman" w:hAnsi="Garamond" w:cs="Times New Roman"/>
          <w:b/>
          <w:sz w:val="20"/>
          <w:szCs w:val="20"/>
          <w:lang w:eastAsia="cs-CZ"/>
        </w:rPr>
        <w:t>.</w:t>
      </w:r>
    </w:p>
    <w:p w14:paraId="35B64571" w14:textId="77777777" w:rsidR="00FC7A71" w:rsidRPr="00FC7A71" w:rsidRDefault="00FC7A71" w:rsidP="00FC7A71">
      <w:pPr>
        <w:spacing w:after="0"/>
        <w:contextualSpacing/>
        <w:jc w:val="both"/>
        <w:rPr>
          <w:rFonts w:ascii="Garamond" w:eastAsia="Times New Roman" w:hAnsi="Garamond"/>
          <w:sz w:val="20"/>
          <w:szCs w:val="20"/>
          <w:lang w:eastAsia="cs-CZ"/>
        </w:rPr>
      </w:pPr>
    </w:p>
    <w:p w14:paraId="5EFF5457" w14:textId="1AAEC92D" w:rsidR="00F94141" w:rsidRDefault="00025D6A" w:rsidP="002B3C9B">
      <w:pPr>
        <w:numPr>
          <w:ilvl w:val="0"/>
          <w:numId w:val="2"/>
        </w:numPr>
        <w:spacing w:after="0"/>
        <w:ind w:left="426" w:hanging="426"/>
        <w:contextualSpacing/>
        <w:jc w:val="both"/>
        <w:outlineLvl w:val="0"/>
        <w:rPr>
          <w:rFonts w:ascii="Garamond" w:hAnsi="Garamond"/>
          <w:sz w:val="20"/>
          <w:szCs w:val="20"/>
        </w:rPr>
      </w:pPr>
      <w:r w:rsidRPr="007D4644">
        <w:rPr>
          <w:rFonts w:ascii="Garamond" w:hAnsi="Garamond"/>
          <w:sz w:val="20"/>
          <w:szCs w:val="20"/>
        </w:rPr>
        <w:t xml:space="preserve">Věci původně vyřizované soudkyní JUDr. Zuzanou Šmídovou v agendě C, </w:t>
      </w:r>
      <w:proofErr w:type="spellStart"/>
      <w:r w:rsidRPr="007D4644">
        <w:rPr>
          <w:rFonts w:ascii="Garamond" w:hAnsi="Garamond"/>
          <w:sz w:val="20"/>
          <w:szCs w:val="20"/>
        </w:rPr>
        <w:t>EC</w:t>
      </w:r>
      <w:proofErr w:type="spellEnd"/>
      <w:r w:rsidRPr="007D4644">
        <w:rPr>
          <w:rFonts w:ascii="Garamond" w:hAnsi="Garamond"/>
          <w:sz w:val="20"/>
          <w:szCs w:val="20"/>
        </w:rPr>
        <w:t xml:space="preserve">, </w:t>
      </w:r>
      <w:proofErr w:type="spellStart"/>
      <w:r w:rsidRPr="007D4644">
        <w:rPr>
          <w:rFonts w:ascii="Garamond" w:hAnsi="Garamond"/>
          <w:sz w:val="20"/>
          <w:szCs w:val="20"/>
        </w:rPr>
        <w:t>EVC</w:t>
      </w:r>
      <w:proofErr w:type="spellEnd"/>
      <w:r w:rsidRPr="007D4644">
        <w:rPr>
          <w:rFonts w:ascii="Garamond" w:hAnsi="Garamond"/>
          <w:sz w:val="20"/>
          <w:szCs w:val="20"/>
        </w:rPr>
        <w:t>, i v jiných senátech než senátech 16</w:t>
      </w:r>
      <w:r w:rsidR="007D4644" w:rsidRPr="007D4644">
        <w:rPr>
          <w:rFonts w:ascii="Garamond" w:hAnsi="Garamond"/>
          <w:sz w:val="20"/>
          <w:szCs w:val="20"/>
        </w:rPr>
        <w:t xml:space="preserve"> </w:t>
      </w:r>
      <w:r w:rsidRPr="007D4644">
        <w:rPr>
          <w:rFonts w:ascii="Garamond" w:hAnsi="Garamond"/>
          <w:sz w:val="20"/>
          <w:szCs w:val="20"/>
        </w:rPr>
        <w:t xml:space="preserve">C, </w:t>
      </w:r>
      <w:r w:rsidR="007D4644" w:rsidRPr="007D4644">
        <w:rPr>
          <w:rFonts w:ascii="Garamond" w:hAnsi="Garamond"/>
          <w:sz w:val="20"/>
          <w:szCs w:val="20"/>
        </w:rPr>
        <w:t xml:space="preserve">16 </w:t>
      </w:r>
      <w:proofErr w:type="spellStart"/>
      <w:r w:rsidRPr="007D4644">
        <w:rPr>
          <w:rFonts w:ascii="Garamond" w:hAnsi="Garamond"/>
          <w:sz w:val="20"/>
          <w:szCs w:val="20"/>
        </w:rPr>
        <w:t>EC</w:t>
      </w:r>
      <w:proofErr w:type="spellEnd"/>
      <w:r w:rsidRPr="007D4644">
        <w:rPr>
          <w:rFonts w:ascii="Garamond" w:hAnsi="Garamond"/>
          <w:sz w:val="20"/>
          <w:szCs w:val="20"/>
        </w:rPr>
        <w:t xml:space="preserve">, </w:t>
      </w:r>
      <w:r w:rsidR="007D4644" w:rsidRPr="007D4644">
        <w:rPr>
          <w:rFonts w:ascii="Garamond" w:hAnsi="Garamond"/>
          <w:sz w:val="20"/>
          <w:szCs w:val="20"/>
        </w:rPr>
        <w:t xml:space="preserve">16 </w:t>
      </w:r>
      <w:proofErr w:type="spellStart"/>
      <w:r w:rsidRPr="007D4644">
        <w:rPr>
          <w:rFonts w:ascii="Garamond" w:hAnsi="Garamond"/>
          <w:sz w:val="20"/>
          <w:szCs w:val="20"/>
        </w:rPr>
        <w:t>EVC</w:t>
      </w:r>
      <w:proofErr w:type="spellEnd"/>
      <w:r w:rsidRPr="007D4644">
        <w:rPr>
          <w:rFonts w:ascii="Garamond" w:hAnsi="Garamond"/>
          <w:sz w:val="20"/>
          <w:szCs w:val="20"/>
        </w:rPr>
        <w:t xml:space="preserve">, a i v jiných agendách než C, </w:t>
      </w:r>
      <w:proofErr w:type="spellStart"/>
      <w:r w:rsidRPr="007D4644">
        <w:rPr>
          <w:rFonts w:ascii="Garamond" w:hAnsi="Garamond"/>
          <w:sz w:val="20"/>
          <w:szCs w:val="20"/>
        </w:rPr>
        <w:t>EC</w:t>
      </w:r>
      <w:proofErr w:type="spellEnd"/>
      <w:r w:rsidRPr="007D4644">
        <w:rPr>
          <w:rFonts w:ascii="Garamond" w:hAnsi="Garamond"/>
          <w:sz w:val="20"/>
          <w:szCs w:val="20"/>
        </w:rPr>
        <w:t xml:space="preserve">, </w:t>
      </w:r>
      <w:proofErr w:type="spellStart"/>
      <w:r w:rsidRPr="007D4644">
        <w:rPr>
          <w:rFonts w:ascii="Garamond" w:hAnsi="Garamond"/>
          <w:sz w:val="20"/>
          <w:szCs w:val="20"/>
        </w:rPr>
        <w:t>EVC</w:t>
      </w:r>
      <w:proofErr w:type="spellEnd"/>
      <w:r w:rsidRPr="007D4644">
        <w:rPr>
          <w:rFonts w:ascii="Garamond" w:hAnsi="Garamond"/>
          <w:sz w:val="20"/>
          <w:szCs w:val="20"/>
        </w:rPr>
        <w:t xml:space="preserve">, se přidělují k vyřízení a provádění všech dalších úkonů, jsou-li již vyřízené, pravomocné, popř. odškrtnuté a uložené na spisovně, soudkyni: </w:t>
      </w:r>
      <w:r w:rsidRPr="00AD264D">
        <w:rPr>
          <w:rFonts w:ascii="Garamond" w:hAnsi="Garamond"/>
          <w:b/>
          <w:bCs/>
          <w:sz w:val="20"/>
          <w:szCs w:val="20"/>
        </w:rPr>
        <w:t>Mgr. Klára Babičková</w:t>
      </w:r>
      <w:r w:rsidRPr="00AD264D">
        <w:rPr>
          <w:rFonts w:ascii="Garamond" w:hAnsi="Garamond"/>
          <w:sz w:val="20"/>
          <w:szCs w:val="20"/>
        </w:rPr>
        <w:t>.</w:t>
      </w:r>
      <w:r w:rsidR="007D4644" w:rsidRPr="007D4644">
        <w:rPr>
          <w:rFonts w:ascii="Garamond" w:hAnsi="Garamond"/>
          <w:sz w:val="20"/>
          <w:szCs w:val="20"/>
        </w:rPr>
        <w:t xml:space="preserve"> </w:t>
      </w:r>
    </w:p>
    <w:p w14:paraId="3E687A45" w14:textId="77777777" w:rsidR="00F94141" w:rsidRPr="00F94141" w:rsidRDefault="00F94141" w:rsidP="00F94141">
      <w:pPr>
        <w:spacing w:after="0"/>
        <w:ind w:left="426"/>
        <w:contextualSpacing/>
        <w:jc w:val="both"/>
        <w:outlineLvl w:val="0"/>
        <w:rPr>
          <w:rFonts w:ascii="Garamond" w:hAnsi="Garamond"/>
          <w:sz w:val="20"/>
          <w:szCs w:val="20"/>
        </w:rPr>
      </w:pPr>
    </w:p>
    <w:p w14:paraId="61B10775" w14:textId="77777777" w:rsidR="000B219C" w:rsidRDefault="00EB2FBD" w:rsidP="002B3C9B">
      <w:pPr>
        <w:numPr>
          <w:ilvl w:val="0"/>
          <w:numId w:val="2"/>
        </w:numPr>
        <w:spacing w:after="0"/>
        <w:ind w:left="426" w:hanging="426"/>
        <w:contextualSpacing/>
        <w:jc w:val="both"/>
        <w:outlineLvl w:val="0"/>
        <w:rPr>
          <w:rFonts w:ascii="Garamond" w:hAnsi="Garamond"/>
          <w:sz w:val="20"/>
          <w:szCs w:val="20"/>
        </w:rPr>
      </w:pPr>
      <w:r w:rsidRPr="007D4644">
        <w:rPr>
          <w:rFonts w:ascii="Garamond" w:hAnsi="Garamond"/>
          <w:sz w:val="20"/>
          <w:szCs w:val="20"/>
        </w:rPr>
        <w:t xml:space="preserve">Věci původně vyřizované soudcem JUDr. Lukášem </w:t>
      </w:r>
      <w:proofErr w:type="spellStart"/>
      <w:r w:rsidRPr="007D4644">
        <w:rPr>
          <w:rFonts w:ascii="Garamond" w:hAnsi="Garamond"/>
          <w:sz w:val="20"/>
          <w:szCs w:val="20"/>
        </w:rPr>
        <w:t>Hadam</w:t>
      </w:r>
      <w:r w:rsidR="008952E9" w:rsidRPr="007D4644">
        <w:rPr>
          <w:rFonts w:ascii="Garamond" w:hAnsi="Garamond"/>
          <w:sz w:val="20"/>
          <w:szCs w:val="20"/>
        </w:rPr>
        <w:t>č</w:t>
      </w:r>
      <w:r w:rsidRPr="007D4644">
        <w:rPr>
          <w:rFonts w:ascii="Garamond" w:hAnsi="Garamond"/>
          <w:sz w:val="20"/>
          <w:szCs w:val="20"/>
        </w:rPr>
        <w:t>íkem</w:t>
      </w:r>
      <w:proofErr w:type="spellEnd"/>
      <w:r w:rsidRPr="007D4644">
        <w:rPr>
          <w:rFonts w:ascii="Garamond" w:hAnsi="Garamond"/>
          <w:sz w:val="20"/>
          <w:szCs w:val="20"/>
        </w:rPr>
        <w:t xml:space="preserve">, Ph.D. v agendě C, </w:t>
      </w:r>
      <w:proofErr w:type="spellStart"/>
      <w:r w:rsidRPr="007D4644">
        <w:rPr>
          <w:rFonts w:ascii="Garamond" w:hAnsi="Garamond"/>
          <w:sz w:val="20"/>
          <w:szCs w:val="20"/>
        </w:rPr>
        <w:t>EC</w:t>
      </w:r>
      <w:proofErr w:type="spellEnd"/>
      <w:r w:rsidRPr="007D4644">
        <w:rPr>
          <w:rFonts w:ascii="Garamond" w:hAnsi="Garamond"/>
          <w:sz w:val="20"/>
          <w:szCs w:val="20"/>
        </w:rPr>
        <w:t xml:space="preserve">, </w:t>
      </w:r>
      <w:proofErr w:type="spellStart"/>
      <w:r w:rsidRPr="007D4644">
        <w:rPr>
          <w:rFonts w:ascii="Garamond" w:hAnsi="Garamond"/>
          <w:sz w:val="20"/>
          <w:szCs w:val="20"/>
        </w:rPr>
        <w:t>EVC</w:t>
      </w:r>
      <w:proofErr w:type="spellEnd"/>
      <w:r w:rsidRPr="007D4644">
        <w:rPr>
          <w:rFonts w:ascii="Garamond" w:hAnsi="Garamond"/>
          <w:sz w:val="20"/>
          <w:szCs w:val="20"/>
        </w:rPr>
        <w:t>, i v jiných senátech než senátech 50</w:t>
      </w:r>
      <w:r w:rsidR="007D4644">
        <w:rPr>
          <w:rFonts w:ascii="Garamond" w:hAnsi="Garamond"/>
          <w:sz w:val="20"/>
          <w:szCs w:val="20"/>
        </w:rPr>
        <w:t xml:space="preserve"> </w:t>
      </w:r>
      <w:r w:rsidRPr="007D4644">
        <w:rPr>
          <w:rFonts w:ascii="Garamond" w:hAnsi="Garamond"/>
          <w:sz w:val="20"/>
          <w:szCs w:val="20"/>
        </w:rPr>
        <w:t xml:space="preserve">C, </w:t>
      </w:r>
      <w:r w:rsidR="007D4644">
        <w:rPr>
          <w:rFonts w:ascii="Garamond" w:hAnsi="Garamond"/>
          <w:sz w:val="20"/>
          <w:szCs w:val="20"/>
        </w:rPr>
        <w:t>50</w:t>
      </w:r>
      <w:r w:rsidRPr="007D4644">
        <w:rPr>
          <w:rFonts w:ascii="Garamond" w:hAnsi="Garamond"/>
          <w:sz w:val="20"/>
          <w:szCs w:val="20"/>
        </w:rPr>
        <w:t xml:space="preserve"> </w:t>
      </w:r>
      <w:proofErr w:type="spellStart"/>
      <w:r w:rsidRPr="007D4644">
        <w:rPr>
          <w:rFonts w:ascii="Garamond" w:hAnsi="Garamond"/>
          <w:sz w:val="20"/>
          <w:szCs w:val="20"/>
        </w:rPr>
        <w:t>EVC</w:t>
      </w:r>
      <w:proofErr w:type="spellEnd"/>
      <w:r w:rsidRPr="007D4644">
        <w:rPr>
          <w:rFonts w:ascii="Garamond" w:hAnsi="Garamond"/>
          <w:sz w:val="20"/>
          <w:szCs w:val="20"/>
        </w:rPr>
        <w:t xml:space="preserve">, a i v jiných agendách než C, </w:t>
      </w:r>
      <w:proofErr w:type="spellStart"/>
      <w:r w:rsidRPr="007D4644">
        <w:rPr>
          <w:rFonts w:ascii="Garamond" w:hAnsi="Garamond"/>
          <w:sz w:val="20"/>
          <w:szCs w:val="20"/>
        </w:rPr>
        <w:t>EC</w:t>
      </w:r>
      <w:proofErr w:type="spellEnd"/>
      <w:r w:rsidRPr="007D4644">
        <w:rPr>
          <w:rFonts w:ascii="Garamond" w:hAnsi="Garamond"/>
          <w:sz w:val="20"/>
          <w:szCs w:val="20"/>
        </w:rPr>
        <w:t xml:space="preserve">, </w:t>
      </w:r>
      <w:proofErr w:type="spellStart"/>
      <w:r w:rsidRPr="007D4644">
        <w:rPr>
          <w:rFonts w:ascii="Garamond" w:hAnsi="Garamond"/>
          <w:sz w:val="20"/>
          <w:szCs w:val="20"/>
        </w:rPr>
        <w:t>EVC</w:t>
      </w:r>
      <w:proofErr w:type="spellEnd"/>
      <w:r w:rsidRPr="007D4644">
        <w:rPr>
          <w:rFonts w:ascii="Garamond" w:hAnsi="Garamond"/>
          <w:sz w:val="20"/>
          <w:szCs w:val="20"/>
        </w:rPr>
        <w:t xml:space="preserve">, se přidělují k vyřízení a provádění všech dalších úkonů, jsou-li již vyřízené, pravomocné, popř. odškrtnuté a uložené na spisovně, soudkyni: </w:t>
      </w:r>
      <w:r w:rsidR="008952E9" w:rsidRPr="00AD264D">
        <w:rPr>
          <w:rFonts w:ascii="Garamond" w:hAnsi="Garamond"/>
          <w:b/>
          <w:bCs/>
          <w:sz w:val="20"/>
          <w:szCs w:val="20"/>
        </w:rPr>
        <w:t>JUDr. Šárka Henzlová</w:t>
      </w:r>
      <w:r w:rsidR="008952E9" w:rsidRPr="007D4644">
        <w:rPr>
          <w:rFonts w:ascii="Garamond" w:hAnsi="Garamond"/>
          <w:sz w:val="20"/>
          <w:szCs w:val="20"/>
        </w:rPr>
        <w:t>.</w:t>
      </w:r>
      <w:r w:rsidR="000B219C">
        <w:rPr>
          <w:rFonts w:ascii="Garamond" w:hAnsi="Garamond"/>
          <w:sz w:val="20"/>
          <w:szCs w:val="20"/>
        </w:rPr>
        <w:t xml:space="preserve"> </w:t>
      </w:r>
    </w:p>
    <w:p w14:paraId="3B350555" w14:textId="77777777" w:rsidR="000B219C" w:rsidRPr="000B219C" w:rsidRDefault="000B219C" w:rsidP="000B219C">
      <w:pPr>
        <w:spacing w:after="0"/>
        <w:ind w:left="426"/>
        <w:contextualSpacing/>
        <w:jc w:val="both"/>
        <w:outlineLvl w:val="0"/>
        <w:rPr>
          <w:rFonts w:ascii="Garamond" w:hAnsi="Garamond"/>
          <w:sz w:val="20"/>
          <w:szCs w:val="20"/>
        </w:rPr>
      </w:pPr>
    </w:p>
    <w:p w14:paraId="2BF1A981" w14:textId="303C28B1" w:rsidR="007124B0" w:rsidRPr="000B219C" w:rsidRDefault="007E21A8" w:rsidP="002B3C9B">
      <w:pPr>
        <w:numPr>
          <w:ilvl w:val="0"/>
          <w:numId w:val="2"/>
        </w:numPr>
        <w:spacing w:after="0"/>
        <w:ind w:left="426" w:hanging="426"/>
        <w:contextualSpacing/>
        <w:jc w:val="both"/>
        <w:outlineLvl w:val="0"/>
        <w:rPr>
          <w:rFonts w:ascii="Garamond" w:hAnsi="Garamond"/>
          <w:sz w:val="20"/>
          <w:szCs w:val="20"/>
        </w:rPr>
      </w:pPr>
      <w:r w:rsidRPr="000B219C">
        <w:rPr>
          <w:rFonts w:ascii="Garamond" w:hAnsi="Garamond"/>
          <w:bCs/>
          <w:sz w:val="20"/>
          <w:szCs w:val="20"/>
        </w:rPr>
        <w:t xml:space="preserve">Věci původně vyřizované soudkyní JUDr. Otílií </w:t>
      </w:r>
      <w:proofErr w:type="spellStart"/>
      <w:r w:rsidRPr="000B219C">
        <w:rPr>
          <w:rFonts w:ascii="Garamond" w:hAnsi="Garamond"/>
          <w:bCs/>
          <w:sz w:val="20"/>
          <w:szCs w:val="20"/>
        </w:rPr>
        <w:t>Hrehovou</w:t>
      </w:r>
      <w:proofErr w:type="spellEnd"/>
      <w:r w:rsidRPr="000B219C">
        <w:rPr>
          <w:rFonts w:ascii="Garamond" w:hAnsi="Garamond"/>
          <w:bCs/>
          <w:sz w:val="20"/>
          <w:szCs w:val="20"/>
        </w:rPr>
        <w:t xml:space="preserve"> v agendě C, </w:t>
      </w:r>
      <w:proofErr w:type="spellStart"/>
      <w:r w:rsidRPr="000B219C">
        <w:rPr>
          <w:rFonts w:ascii="Garamond" w:hAnsi="Garamond"/>
          <w:bCs/>
          <w:sz w:val="20"/>
          <w:szCs w:val="20"/>
        </w:rPr>
        <w:t>EC</w:t>
      </w:r>
      <w:proofErr w:type="spellEnd"/>
      <w:r w:rsidRPr="000B219C">
        <w:rPr>
          <w:rFonts w:ascii="Garamond" w:hAnsi="Garamond"/>
          <w:bCs/>
          <w:sz w:val="20"/>
          <w:szCs w:val="20"/>
        </w:rPr>
        <w:t xml:space="preserve">, </w:t>
      </w:r>
      <w:proofErr w:type="spellStart"/>
      <w:r w:rsidRPr="000B219C">
        <w:rPr>
          <w:rFonts w:ascii="Garamond" w:hAnsi="Garamond"/>
          <w:bCs/>
          <w:sz w:val="20"/>
          <w:szCs w:val="20"/>
        </w:rPr>
        <w:t>EVC</w:t>
      </w:r>
      <w:proofErr w:type="spellEnd"/>
      <w:r w:rsidRPr="000B219C">
        <w:rPr>
          <w:rFonts w:ascii="Garamond" w:hAnsi="Garamond"/>
          <w:bCs/>
          <w:sz w:val="20"/>
          <w:szCs w:val="20"/>
        </w:rPr>
        <w:t>, i v jiných senátech, než senátech 14</w:t>
      </w:r>
      <w:r w:rsidR="000B219C">
        <w:rPr>
          <w:rFonts w:ascii="Garamond" w:hAnsi="Garamond"/>
          <w:bCs/>
          <w:sz w:val="20"/>
          <w:szCs w:val="20"/>
        </w:rPr>
        <w:t xml:space="preserve"> </w:t>
      </w:r>
      <w:r w:rsidRPr="000B219C">
        <w:rPr>
          <w:rFonts w:ascii="Garamond" w:hAnsi="Garamond"/>
          <w:bCs/>
          <w:sz w:val="20"/>
          <w:szCs w:val="20"/>
        </w:rPr>
        <w:t xml:space="preserve">C, 14EC a 14EVC a 48EC, a i v jiných agendách než C, </w:t>
      </w:r>
      <w:proofErr w:type="spellStart"/>
      <w:r w:rsidRPr="000B219C">
        <w:rPr>
          <w:rFonts w:ascii="Garamond" w:hAnsi="Garamond"/>
          <w:bCs/>
          <w:sz w:val="20"/>
          <w:szCs w:val="20"/>
        </w:rPr>
        <w:t>EC</w:t>
      </w:r>
      <w:proofErr w:type="spellEnd"/>
      <w:r w:rsidRPr="000B219C">
        <w:rPr>
          <w:rFonts w:ascii="Garamond" w:hAnsi="Garamond"/>
          <w:bCs/>
          <w:sz w:val="20"/>
          <w:szCs w:val="20"/>
        </w:rPr>
        <w:t xml:space="preserve">, </w:t>
      </w:r>
      <w:proofErr w:type="spellStart"/>
      <w:r w:rsidRPr="000B219C">
        <w:rPr>
          <w:rFonts w:ascii="Garamond" w:hAnsi="Garamond"/>
          <w:bCs/>
          <w:sz w:val="20"/>
          <w:szCs w:val="20"/>
        </w:rPr>
        <w:t>EVC</w:t>
      </w:r>
      <w:proofErr w:type="spellEnd"/>
      <w:r w:rsidRPr="000B219C">
        <w:rPr>
          <w:rFonts w:ascii="Garamond" w:hAnsi="Garamond"/>
          <w:bCs/>
          <w:sz w:val="20"/>
          <w:szCs w:val="20"/>
        </w:rPr>
        <w:t>, se přidělují k vyřízení a provádění dalších úkonů, jsou-li již vyřízené, pravomocné, popř. odškrtnuté a uložené na spisovně, soudkyni</w:t>
      </w:r>
      <w:r w:rsidR="0093529A">
        <w:rPr>
          <w:rFonts w:ascii="Garamond" w:hAnsi="Garamond"/>
          <w:bCs/>
          <w:sz w:val="20"/>
          <w:szCs w:val="20"/>
        </w:rPr>
        <w:t>:</w:t>
      </w:r>
      <w:r w:rsidRPr="000B219C">
        <w:rPr>
          <w:rFonts w:ascii="Garamond" w:hAnsi="Garamond"/>
          <w:bCs/>
          <w:sz w:val="20"/>
          <w:szCs w:val="20"/>
        </w:rPr>
        <w:t xml:space="preserve"> </w:t>
      </w:r>
      <w:r w:rsidRPr="000B219C">
        <w:rPr>
          <w:rFonts w:ascii="Garamond" w:hAnsi="Garamond"/>
          <w:b/>
          <w:sz w:val="20"/>
          <w:szCs w:val="20"/>
        </w:rPr>
        <w:t>Mgr. Nikol</w:t>
      </w:r>
      <w:r w:rsidR="0093529A">
        <w:rPr>
          <w:rFonts w:ascii="Garamond" w:hAnsi="Garamond"/>
          <w:b/>
          <w:sz w:val="20"/>
          <w:szCs w:val="20"/>
        </w:rPr>
        <w:t>a</w:t>
      </w:r>
      <w:r w:rsidRPr="000B219C">
        <w:rPr>
          <w:rFonts w:ascii="Garamond" w:hAnsi="Garamond"/>
          <w:b/>
          <w:sz w:val="20"/>
          <w:szCs w:val="20"/>
        </w:rPr>
        <w:t xml:space="preserve"> Plevkov</w:t>
      </w:r>
      <w:r w:rsidR="0093529A">
        <w:rPr>
          <w:rFonts w:ascii="Garamond" w:hAnsi="Garamond"/>
          <w:b/>
          <w:sz w:val="20"/>
          <w:szCs w:val="20"/>
        </w:rPr>
        <w:t>á</w:t>
      </w:r>
      <w:r w:rsidRPr="000B219C">
        <w:rPr>
          <w:rFonts w:ascii="Garamond" w:hAnsi="Garamond"/>
          <w:bCs/>
          <w:sz w:val="20"/>
          <w:szCs w:val="20"/>
        </w:rPr>
        <w:t xml:space="preserve">. </w:t>
      </w:r>
      <w:r w:rsidRPr="000B219C">
        <w:rPr>
          <w:rFonts w:ascii="Garamond" w:hAnsi="Garamond"/>
          <w:sz w:val="20"/>
          <w:szCs w:val="20"/>
        </w:rPr>
        <w:t xml:space="preserve"> </w:t>
      </w:r>
    </w:p>
    <w:p w14:paraId="4B820E9D" w14:textId="77777777" w:rsidR="00AD264D" w:rsidRDefault="00AD264D" w:rsidP="00AD264D">
      <w:pPr>
        <w:pStyle w:val="Odstavecseseznamem"/>
        <w:spacing w:after="0"/>
        <w:ind w:left="426"/>
        <w:outlineLvl w:val="0"/>
        <w:rPr>
          <w:rFonts w:ascii="Garamond" w:hAnsi="Garamond"/>
          <w:bCs/>
          <w:sz w:val="20"/>
          <w:szCs w:val="20"/>
        </w:rPr>
      </w:pPr>
    </w:p>
    <w:p w14:paraId="2203FCAC" w14:textId="5D4C6DDB" w:rsidR="000B219C" w:rsidRPr="000B219C" w:rsidRDefault="00AD264D" w:rsidP="002B3C9B">
      <w:pPr>
        <w:numPr>
          <w:ilvl w:val="0"/>
          <w:numId w:val="2"/>
        </w:numPr>
        <w:spacing w:after="0"/>
        <w:ind w:left="426" w:hanging="426"/>
        <w:contextualSpacing/>
        <w:jc w:val="both"/>
        <w:rPr>
          <w:rFonts w:ascii="Garamond" w:eastAsia="Times New Roman" w:hAnsi="Garamond"/>
          <w:sz w:val="20"/>
          <w:szCs w:val="20"/>
          <w:lang w:eastAsia="cs-CZ"/>
        </w:rPr>
      </w:pPr>
      <w:r w:rsidRPr="000B219C">
        <w:rPr>
          <w:rFonts w:ascii="Garamond" w:eastAsia="Times New Roman" w:hAnsi="Garamond" w:cs="Times New Roman"/>
          <w:sz w:val="20"/>
          <w:szCs w:val="20"/>
          <w:lang w:eastAsia="cs-CZ"/>
        </w:rPr>
        <w:t xml:space="preserve">Věci původně vyřizované soudkyní Mgr. Terezou Jachura Maříkovou v agendě C, </w:t>
      </w:r>
      <w:proofErr w:type="spellStart"/>
      <w:r w:rsidRPr="000B219C">
        <w:rPr>
          <w:rFonts w:ascii="Garamond" w:eastAsia="Times New Roman" w:hAnsi="Garamond" w:cs="Times New Roman"/>
          <w:sz w:val="20"/>
          <w:szCs w:val="20"/>
          <w:lang w:eastAsia="cs-CZ"/>
        </w:rPr>
        <w:t>EC</w:t>
      </w:r>
      <w:proofErr w:type="spellEnd"/>
      <w:r w:rsidRPr="000B219C">
        <w:rPr>
          <w:rFonts w:ascii="Garamond" w:eastAsia="Times New Roman" w:hAnsi="Garamond" w:cs="Times New Roman"/>
          <w:sz w:val="20"/>
          <w:szCs w:val="20"/>
          <w:lang w:eastAsia="cs-CZ"/>
        </w:rPr>
        <w:t xml:space="preserve">, </w:t>
      </w:r>
      <w:proofErr w:type="spellStart"/>
      <w:r w:rsidRPr="000B219C">
        <w:rPr>
          <w:rFonts w:ascii="Garamond" w:eastAsia="Times New Roman" w:hAnsi="Garamond" w:cs="Times New Roman"/>
          <w:sz w:val="20"/>
          <w:szCs w:val="20"/>
          <w:lang w:eastAsia="cs-CZ"/>
        </w:rPr>
        <w:t>EVC</w:t>
      </w:r>
      <w:proofErr w:type="spellEnd"/>
      <w:r w:rsidRPr="000B219C">
        <w:rPr>
          <w:rFonts w:ascii="Garamond" w:eastAsia="Times New Roman" w:hAnsi="Garamond" w:cs="Times New Roman"/>
          <w:sz w:val="20"/>
          <w:szCs w:val="20"/>
          <w:lang w:eastAsia="cs-CZ"/>
        </w:rPr>
        <w:t xml:space="preserve">, i v jiných senátech než senátech 28 C, </w:t>
      </w:r>
      <w:proofErr w:type="spellStart"/>
      <w:r w:rsidRPr="000B219C">
        <w:rPr>
          <w:rFonts w:ascii="Garamond" w:eastAsia="Times New Roman" w:hAnsi="Garamond" w:cs="Times New Roman"/>
          <w:sz w:val="20"/>
          <w:szCs w:val="20"/>
          <w:lang w:eastAsia="cs-CZ"/>
        </w:rPr>
        <w:t>EC</w:t>
      </w:r>
      <w:proofErr w:type="spellEnd"/>
      <w:r w:rsidRPr="000B219C">
        <w:rPr>
          <w:rFonts w:ascii="Garamond" w:eastAsia="Times New Roman" w:hAnsi="Garamond" w:cs="Times New Roman"/>
          <w:sz w:val="20"/>
          <w:szCs w:val="20"/>
          <w:lang w:eastAsia="cs-CZ"/>
        </w:rPr>
        <w:t xml:space="preserve">, </w:t>
      </w:r>
      <w:proofErr w:type="spellStart"/>
      <w:r w:rsidRPr="000B219C">
        <w:rPr>
          <w:rFonts w:ascii="Garamond" w:eastAsia="Times New Roman" w:hAnsi="Garamond" w:cs="Times New Roman"/>
          <w:sz w:val="20"/>
          <w:szCs w:val="20"/>
          <w:lang w:eastAsia="cs-CZ"/>
        </w:rPr>
        <w:t>EVC</w:t>
      </w:r>
      <w:proofErr w:type="spellEnd"/>
      <w:r w:rsidRPr="000B219C">
        <w:rPr>
          <w:rFonts w:ascii="Garamond" w:eastAsia="Times New Roman" w:hAnsi="Garamond" w:cs="Times New Roman"/>
          <w:sz w:val="20"/>
          <w:szCs w:val="20"/>
          <w:lang w:eastAsia="cs-CZ"/>
        </w:rPr>
        <w:t xml:space="preserve">, a i v jiných agendách než C, </w:t>
      </w:r>
      <w:proofErr w:type="spellStart"/>
      <w:r w:rsidRPr="000B219C">
        <w:rPr>
          <w:rFonts w:ascii="Garamond" w:eastAsia="Times New Roman" w:hAnsi="Garamond" w:cs="Times New Roman"/>
          <w:sz w:val="20"/>
          <w:szCs w:val="20"/>
          <w:lang w:eastAsia="cs-CZ"/>
        </w:rPr>
        <w:t>EC</w:t>
      </w:r>
      <w:proofErr w:type="spellEnd"/>
      <w:r w:rsidRPr="000B219C">
        <w:rPr>
          <w:rFonts w:ascii="Garamond" w:eastAsia="Times New Roman" w:hAnsi="Garamond" w:cs="Times New Roman"/>
          <w:sz w:val="20"/>
          <w:szCs w:val="20"/>
          <w:lang w:eastAsia="cs-CZ"/>
        </w:rPr>
        <w:t xml:space="preserve">, </w:t>
      </w:r>
      <w:proofErr w:type="spellStart"/>
      <w:r w:rsidRPr="000B219C">
        <w:rPr>
          <w:rFonts w:ascii="Garamond" w:eastAsia="Times New Roman" w:hAnsi="Garamond" w:cs="Times New Roman"/>
          <w:sz w:val="20"/>
          <w:szCs w:val="20"/>
          <w:lang w:eastAsia="cs-CZ"/>
        </w:rPr>
        <w:t>EVC</w:t>
      </w:r>
      <w:proofErr w:type="spellEnd"/>
      <w:r w:rsidRPr="000B219C">
        <w:rPr>
          <w:rFonts w:ascii="Garamond" w:eastAsia="Times New Roman" w:hAnsi="Garamond" w:cs="Times New Roman"/>
          <w:sz w:val="20"/>
          <w:szCs w:val="20"/>
          <w:lang w:eastAsia="cs-CZ"/>
        </w:rPr>
        <w:t xml:space="preserve">, se přidělují k vyřízení a provádění všech dalších úkonů, jsou-li již vyřízené, pravomocné, popř. odškrtnuté a uložené na spisovně, soudkyni: </w:t>
      </w:r>
      <w:r w:rsidRPr="000B219C">
        <w:rPr>
          <w:rFonts w:ascii="Garamond" w:eastAsia="Times New Roman" w:hAnsi="Garamond" w:cs="Times New Roman"/>
          <w:b/>
          <w:bCs/>
          <w:sz w:val="20"/>
          <w:szCs w:val="20"/>
          <w:lang w:eastAsia="cs-CZ"/>
        </w:rPr>
        <w:t>Mgr. Adéla Balážová</w:t>
      </w:r>
      <w:r w:rsidRPr="000B219C">
        <w:rPr>
          <w:rFonts w:ascii="Garamond" w:eastAsia="Times New Roman" w:hAnsi="Garamond" w:cs="Times New Roman"/>
          <w:sz w:val="20"/>
          <w:szCs w:val="20"/>
          <w:lang w:eastAsia="cs-CZ"/>
        </w:rPr>
        <w:t>.</w:t>
      </w:r>
    </w:p>
    <w:p w14:paraId="467261FB" w14:textId="77777777" w:rsidR="000B219C" w:rsidRPr="000B219C" w:rsidRDefault="000B219C" w:rsidP="000B219C">
      <w:pPr>
        <w:spacing w:after="0"/>
        <w:contextualSpacing/>
        <w:jc w:val="both"/>
        <w:rPr>
          <w:rFonts w:ascii="Garamond" w:eastAsia="Times New Roman" w:hAnsi="Garamond"/>
          <w:sz w:val="20"/>
          <w:szCs w:val="20"/>
          <w:lang w:eastAsia="cs-CZ"/>
        </w:rPr>
      </w:pPr>
    </w:p>
    <w:p w14:paraId="26139D11" w14:textId="3DFE14EE" w:rsidR="000B219C" w:rsidRDefault="00D422C2"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sidRPr="000B219C">
        <w:rPr>
          <w:rFonts w:ascii="Garamond" w:eastAsia="Times New Roman" w:hAnsi="Garamond" w:cs="Times New Roman"/>
          <w:sz w:val="20"/>
          <w:szCs w:val="20"/>
          <w:lang w:eastAsia="cs-CZ"/>
        </w:rPr>
        <w:t xml:space="preserve">Věci původně vyřizované soudcem Mgr. Janem </w:t>
      </w:r>
      <w:proofErr w:type="spellStart"/>
      <w:r w:rsidRPr="000B219C">
        <w:rPr>
          <w:rFonts w:ascii="Garamond" w:eastAsia="Times New Roman" w:hAnsi="Garamond" w:cs="Times New Roman"/>
          <w:sz w:val="20"/>
          <w:szCs w:val="20"/>
          <w:lang w:eastAsia="cs-CZ"/>
        </w:rPr>
        <w:t>Lipertem</w:t>
      </w:r>
      <w:proofErr w:type="spellEnd"/>
      <w:r w:rsidRPr="000B219C">
        <w:rPr>
          <w:rFonts w:ascii="Garamond" w:eastAsia="Times New Roman" w:hAnsi="Garamond" w:cs="Times New Roman"/>
          <w:sz w:val="20"/>
          <w:szCs w:val="20"/>
          <w:lang w:eastAsia="cs-CZ"/>
        </w:rPr>
        <w:t xml:space="preserve"> v agendě C, </w:t>
      </w:r>
      <w:proofErr w:type="spellStart"/>
      <w:r w:rsidRPr="000B219C">
        <w:rPr>
          <w:rFonts w:ascii="Garamond" w:eastAsia="Times New Roman" w:hAnsi="Garamond" w:cs="Times New Roman"/>
          <w:sz w:val="20"/>
          <w:szCs w:val="20"/>
          <w:lang w:eastAsia="cs-CZ"/>
        </w:rPr>
        <w:t>EC</w:t>
      </w:r>
      <w:proofErr w:type="spellEnd"/>
      <w:r w:rsidRPr="000B219C">
        <w:rPr>
          <w:rFonts w:ascii="Garamond" w:eastAsia="Times New Roman" w:hAnsi="Garamond" w:cs="Times New Roman"/>
          <w:sz w:val="20"/>
          <w:szCs w:val="20"/>
          <w:lang w:eastAsia="cs-CZ"/>
        </w:rPr>
        <w:t xml:space="preserve">, </w:t>
      </w:r>
      <w:proofErr w:type="spellStart"/>
      <w:r w:rsidRPr="000B219C">
        <w:rPr>
          <w:rFonts w:ascii="Garamond" w:eastAsia="Times New Roman" w:hAnsi="Garamond" w:cs="Times New Roman"/>
          <w:sz w:val="20"/>
          <w:szCs w:val="20"/>
          <w:lang w:eastAsia="cs-CZ"/>
        </w:rPr>
        <w:t>EVC</w:t>
      </w:r>
      <w:proofErr w:type="spellEnd"/>
      <w:r w:rsidRPr="000B219C">
        <w:rPr>
          <w:rFonts w:ascii="Garamond" w:eastAsia="Times New Roman" w:hAnsi="Garamond" w:cs="Times New Roman"/>
          <w:sz w:val="20"/>
          <w:szCs w:val="20"/>
          <w:lang w:eastAsia="cs-CZ"/>
        </w:rPr>
        <w:t>, i v jiných senátech, než senátech 22</w:t>
      </w:r>
      <w:r w:rsidR="000B219C" w:rsidRPr="000B219C">
        <w:rPr>
          <w:rFonts w:ascii="Garamond" w:eastAsia="Times New Roman" w:hAnsi="Garamond" w:cs="Times New Roman"/>
          <w:sz w:val="20"/>
          <w:szCs w:val="20"/>
          <w:lang w:eastAsia="cs-CZ"/>
        </w:rPr>
        <w:t xml:space="preserve"> </w:t>
      </w:r>
      <w:r w:rsidRPr="000B219C">
        <w:rPr>
          <w:rFonts w:ascii="Garamond" w:eastAsia="Times New Roman" w:hAnsi="Garamond" w:cs="Times New Roman"/>
          <w:sz w:val="20"/>
          <w:szCs w:val="20"/>
          <w:lang w:eastAsia="cs-CZ"/>
        </w:rPr>
        <w:t xml:space="preserve">C, 22EC, 22EVC, a i v jiných agendách než C, </w:t>
      </w:r>
      <w:proofErr w:type="spellStart"/>
      <w:r w:rsidRPr="000B219C">
        <w:rPr>
          <w:rFonts w:ascii="Garamond" w:eastAsia="Times New Roman" w:hAnsi="Garamond" w:cs="Times New Roman"/>
          <w:sz w:val="20"/>
          <w:szCs w:val="20"/>
          <w:lang w:eastAsia="cs-CZ"/>
        </w:rPr>
        <w:t>EC</w:t>
      </w:r>
      <w:proofErr w:type="spellEnd"/>
      <w:r w:rsidRPr="000B219C">
        <w:rPr>
          <w:rFonts w:ascii="Garamond" w:eastAsia="Times New Roman" w:hAnsi="Garamond" w:cs="Times New Roman"/>
          <w:sz w:val="20"/>
          <w:szCs w:val="20"/>
          <w:lang w:eastAsia="cs-CZ"/>
        </w:rPr>
        <w:t xml:space="preserve">, </w:t>
      </w:r>
      <w:proofErr w:type="spellStart"/>
      <w:r w:rsidRPr="000B219C">
        <w:rPr>
          <w:rFonts w:ascii="Garamond" w:eastAsia="Times New Roman" w:hAnsi="Garamond" w:cs="Times New Roman"/>
          <w:sz w:val="20"/>
          <w:szCs w:val="20"/>
          <w:lang w:eastAsia="cs-CZ"/>
        </w:rPr>
        <w:t>EVC</w:t>
      </w:r>
      <w:proofErr w:type="spellEnd"/>
      <w:r w:rsidRPr="000B219C">
        <w:rPr>
          <w:rFonts w:ascii="Garamond" w:eastAsia="Times New Roman" w:hAnsi="Garamond" w:cs="Times New Roman"/>
          <w:sz w:val="20"/>
          <w:szCs w:val="20"/>
          <w:lang w:eastAsia="cs-CZ"/>
        </w:rPr>
        <w:t>, se přidělují k vyřízení a provádění všech dalších úkonů, jsou-li již vyřízené, pravomocné, popř. odškrtnuté a uložené na spisovně, soudkyni</w:t>
      </w:r>
      <w:r w:rsidR="0093529A">
        <w:rPr>
          <w:rFonts w:ascii="Garamond" w:eastAsia="Times New Roman" w:hAnsi="Garamond" w:cs="Times New Roman"/>
          <w:sz w:val="20"/>
          <w:szCs w:val="20"/>
          <w:lang w:eastAsia="cs-CZ"/>
        </w:rPr>
        <w:t>:</w:t>
      </w:r>
      <w:r w:rsidRPr="000B219C">
        <w:rPr>
          <w:rFonts w:ascii="Garamond" w:eastAsia="Times New Roman" w:hAnsi="Garamond" w:cs="Times New Roman"/>
          <w:sz w:val="20"/>
          <w:szCs w:val="20"/>
          <w:lang w:eastAsia="cs-CZ"/>
        </w:rPr>
        <w:t xml:space="preserve"> </w:t>
      </w:r>
      <w:r w:rsidRPr="000B219C">
        <w:rPr>
          <w:rFonts w:ascii="Garamond" w:eastAsia="Times New Roman" w:hAnsi="Garamond" w:cs="Times New Roman"/>
          <w:b/>
          <w:bCs/>
          <w:sz w:val="20"/>
          <w:szCs w:val="20"/>
          <w:lang w:eastAsia="cs-CZ"/>
        </w:rPr>
        <w:t>Mgr. Karolín</w:t>
      </w:r>
      <w:r w:rsidR="0093529A">
        <w:rPr>
          <w:rFonts w:ascii="Garamond" w:eastAsia="Times New Roman" w:hAnsi="Garamond" w:cs="Times New Roman"/>
          <w:b/>
          <w:bCs/>
          <w:sz w:val="20"/>
          <w:szCs w:val="20"/>
          <w:lang w:eastAsia="cs-CZ"/>
        </w:rPr>
        <w:t>a</w:t>
      </w:r>
      <w:r w:rsidRPr="000B219C">
        <w:rPr>
          <w:rFonts w:ascii="Garamond" w:eastAsia="Times New Roman" w:hAnsi="Garamond" w:cs="Times New Roman"/>
          <w:b/>
          <w:bCs/>
          <w:sz w:val="20"/>
          <w:szCs w:val="20"/>
          <w:lang w:eastAsia="cs-CZ"/>
        </w:rPr>
        <w:t xml:space="preserve"> </w:t>
      </w:r>
      <w:r w:rsidR="007E7251" w:rsidRPr="000B219C">
        <w:rPr>
          <w:rFonts w:ascii="Garamond" w:eastAsia="Times New Roman" w:hAnsi="Garamond" w:cs="Times New Roman"/>
          <w:b/>
          <w:bCs/>
          <w:sz w:val="20"/>
          <w:szCs w:val="20"/>
          <w:lang w:eastAsia="cs-CZ"/>
        </w:rPr>
        <w:t>Bednářov</w:t>
      </w:r>
      <w:r w:rsidR="0093529A">
        <w:rPr>
          <w:rFonts w:ascii="Garamond" w:eastAsia="Times New Roman" w:hAnsi="Garamond" w:cs="Times New Roman"/>
          <w:b/>
          <w:bCs/>
          <w:sz w:val="20"/>
          <w:szCs w:val="20"/>
          <w:lang w:eastAsia="cs-CZ"/>
        </w:rPr>
        <w:t>á</w:t>
      </w:r>
      <w:r w:rsidRPr="000B219C">
        <w:rPr>
          <w:rFonts w:ascii="Garamond" w:eastAsia="Times New Roman" w:hAnsi="Garamond" w:cs="Times New Roman"/>
          <w:sz w:val="20"/>
          <w:szCs w:val="20"/>
          <w:lang w:eastAsia="cs-CZ"/>
        </w:rPr>
        <w:t>.</w:t>
      </w:r>
    </w:p>
    <w:p w14:paraId="5848F11F" w14:textId="77777777" w:rsidR="0093529A" w:rsidRDefault="0093529A" w:rsidP="0093529A">
      <w:pPr>
        <w:spacing w:after="0"/>
        <w:ind w:left="426"/>
        <w:contextualSpacing/>
        <w:jc w:val="both"/>
        <w:rPr>
          <w:rFonts w:ascii="Garamond" w:eastAsia="Times New Roman" w:hAnsi="Garamond" w:cs="Times New Roman"/>
          <w:sz w:val="20"/>
          <w:szCs w:val="20"/>
          <w:lang w:eastAsia="cs-CZ"/>
        </w:rPr>
      </w:pPr>
    </w:p>
    <w:p w14:paraId="09687816" w14:textId="58127CC2" w:rsidR="000B219C" w:rsidRDefault="000B219C"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sidRPr="0093529A">
        <w:rPr>
          <w:rFonts w:ascii="Garamond" w:eastAsia="Times New Roman" w:hAnsi="Garamond" w:cs="Times New Roman"/>
          <w:sz w:val="20"/>
          <w:szCs w:val="20"/>
          <w:lang w:eastAsia="cs-CZ"/>
        </w:rPr>
        <w:t xml:space="preserve">Věci původně vyřizované Mgr. Blankou Vernerovou v agendě C, </w:t>
      </w:r>
      <w:proofErr w:type="spellStart"/>
      <w:r w:rsidRPr="0093529A">
        <w:rPr>
          <w:rFonts w:ascii="Garamond" w:eastAsia="Times New Roman" w:hAnsi="Garamond" w:cs="Times New Roman"/>
          <w:sz w:val="20"/>
          <w:szCs w:val="20"/>
          <w:lang w:eastAsia="cs-CZ"/>
        </w:rPr>
        <w:t>EC</w:t>
      </w:r>
      <w:proofErr w:type="spellEnd"/>
      <w:r w:rsidRPr="0093529A">
        <w:rPr>
          <w:rFonts w:ascii="Garamond" w:eastAsia="Times New Roman" w:hAnsi="Garamond" w:cs="Times New Roman"/>
          <w:sz w:val="20"/>
          <w:szCs w:val="20"/>
          <w:lang w:eastAsia="cs-CZ"/>
        </w:rPr>
        <w:t xml:space="preserve">, </w:t>
      </w:r>
      <w:proofErr w:type="spellStart"/>
      <w:r w:rsidRPr="0093529A">
        <w:rPr>
          <w:rFonts w:ascii="Garamond" w:eastAsia="Times New Roman" w:hAnsi="Garamond" w:cs="Times New Roman"/>
          <w:sz w:val="20"/>
          <w:szCs w:val="20"/>
          <w:lang w:eastAsia="cs-CZ"/>
        </w:rPr>
        <w:t>EVC</w:t>
      </w:r>
      <w:proofErr w:type="spellEnd"/>
      <w:r w:rsidRPr="0093529A">
        <w:rPr>
          <w:rFonts w:ascii="Garamond" w:eastAsia="Times New Roman" w:hAnsi="Garamond" w:cs="Times New Roman"/>
          <w:sz w:val="20"/>
          <w:szCs w:val="20"/>
          <w:lang w:eastAsia="cs-CZ"/>
        </w:rPr>
        <w:t xml:space="preserve">, i v jiných senátech než senátech 21 C, </w:t>
      </w:r>
      <w:proofErr w:type="spellStart"/>
      <w:r w:rsidRPr="0093529A">
        <w:rPr>
          <w:rFonts w:ascii="Garamond" w:eastAsia="Times New Roman" w:hAnsi="Garamond" w:cs="Times New Roman"/>
          <w:sz w:val="20"/>
          <w:szCs w:val="20"/>
          <w:lang w:eastAsia="cs-CZ"/>
        </w:rPr>
        <w:t>EC</w:t>
      </w:r>
      <w:proofErr w:type="spellEnd"/>
      <w:r w:rsidRPr="0093529A">
        <w:rPr>
          <w:rFonts w:ascii="Garamond" w:eastAsia="Times New Roman" w:hAnsi="Garamond" w:cs="Times New Roman"/>
          <w:sz w:val="20"/>
          <w:szCs w:val="20"/>
          <w:lang w:eastAsia="cs-CZ"/>
        </w:rPr>
        <w:t xml:space="preserve">, </w:t>
      </w:r>
      <w:proofErr w:type="spellStart"/>
      <w:r w:rsidRPr="0093529A">
        <w:rPr>
          <w:rFonts w:ascii="Garamond" w:eastAsia="Times New Roman" w:hAnsi="Garamond" w:cs="Times New Roman"/>
          <w:sz w:val="20"/>
          <w:szCs w:val="20"/>
          <w:lang w:eastAsia="cs-CZ"/>
        </w:rPr>
        <w:t>EVC</w:t>
      </w:r>
      <w:proofErr w:type="spellEnd"/>
      <w:r w:rsidRPr="0093529A">
        <w:rPr>
          <w:rFonts w:ascii="Garamond" w:eastAsia="Times New Roman" w:hAnsi="Garamond" w:cs="Times New Roman"/>
          <w:sz w:val="20"/>
          <w:szCs w:val="20"/>
          <w:lang w:eastAsia="cs-CZ"/>
        </w:rPr>
        <w:t>, se přidělují k vyřízení a provádění všech dalších úkonů, jsou-li již vyřízené, pravomocné, popř. odškrtnuté a uložené na spisovně, soudkyni</w:t>
      </w:r>
      <w:r w:rsidR="0093529A" w:rsidRPr="0093529A">
        <w:rPr>
          <w:rFonts w:ascii="Garamond" w:eastAsia="Times New Roman" w:hAnsi="Garamond" w:cs="Times New Roman"/>
          <w:sz w:val="20"/>
          <w:szCs w:val="20"/>
          <w:lang w:eastAsia="cs-CZ"/>
        </w:rPr>
        <w:t>:</w:t>
      </w:r>
      <w:r w:rsidRPr="0093529A">
        <w:rPr>
          <w:rFonts w:ascii="Garamond" w:eastAsia="Times New Roman" w:hAnsi="Garamond" w:cs="Times New Roman"/>
          <w:sz w:val="20"/>
          <w:szCs w:val="20"/>
          <w:lang w:eastAsia="cs-CZ"/>
        </w:rPr>
        <w:t xml:space="preserve"> </w:t>
      </w:r>
      <w:r w:rsidRPr="0093529A">
        <w:rPr>
          <w:rFonts w:ascii="Garamond" w:eastAsia="Times New Roman" w:hAnsi="Garamond" w:cs="Times New Roman"/>
          <w:b/>
          <w:bCs/>
          <w:sz w:val="20"/>
          <w:szCs w:val="20"/>
          <w:lang w:eastAsia="cs-CZ"/>
        </w:rPr>
        <w:t>Mgr. Klá</w:t>
      </w:r>
      <w:r w:rsidR="0093529A" w:rsidRPr="0093529A">
        <w:rPr>
          <w:rFonts w:ascii="Garamond" w:eastAsia="Times New Roman" w:hAnsi="Garamond" w:cs="Times New Roman"/>
          <w:b/>
          <w:bCs/>
          <w:sz w:val="20"/>
          <w:szCs w:val="20"/>
          <w:lang w:eastAsia="cs-CZ"/>
        </w:rPr>
        <w:t>ra Babičková</w:t>
      </w:r>
      <w:r w:rsidRPr="0093529A">
        <w:rPr>
          <w:rFonts w:ascii="Garamond" w:eastAsia="Times New Roman" w:hAnsi="Garamond" w:cs="Times New Roman"/>
          <w:sz w:val="20"/>
          <w:szCs w:val="20"/>
          <w:lang w:eastAsia="cs-CZ"/>
        </w:rPr>
        <w:t>.</w:t>
      </w:r>
    </w:p>
    <w:p w14:paraId="52505412" w14:textId="77777777" w:rsidR="0093529A" w:rsidRPr="0093529A" w:rsidRDefault="0093529A" w:rsidP="0093529A">
      <w:pPr>
        <w:spacing w:after="0"/>
        <w:ind w:left="426"/>
        <w:contextualSpacing/>
        <w:jc w:val="both"/>
        <w:rPr>
          <w:rFonts w:ascii="Garamond" w:eastAsia="Times New Roman" w:hAnsi="Garamond" w:cs="Times New Roman"/>
          <w:sz w:val="20"/>
          <w:szCs w:val="20"/>
          <w:lang w:eastAsia="cs-CZ"/>
        </w:rPr>
      </w:pPr>
    </w:p>
    <w:p w14:paraId="22C8B8DB" w14:textId="28005621" w:rsidR="000B219C" w:rsidRDefault="000B219C"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Věci původně vyřizované Mgr. Blankou Vernerovou v opatrovnické agendě v senátu 13 P, 15 P, 21 P, 21 </w:t>
      </w:r>
      <w:proofErr w:type="spellStart"/>
      <w:r>
        <w:rPr>
          <w:rFonts w:ascii="Garamond" w:eastAsia="Times New Roman" w:hAnsi="Garamond" w:cs="Times New Roman"/>
          <w:sz w:val="20"/>
          <w:szCs w:val="20"/>
          <w:lang w:eastAsia="cs-CZ"/>
        </w:rPr>
        <w:t>Nc</w:t>
      </w:r>
      <w:proofErr w:type="spellEnd"/>
      <w:r>
        <w:rPr>
          <w:rFonts w:ascii="Garamond" w:eastAsia="Times New Roman" w:hAnsi="Garamond" w:cs="Times New Roman"/>
          <w:sz w:val="20"/>
          <w:szCs w:val="20"/>
          <w:lang w:eastAsia="cs-CZ"/>
        </w:rPr>
        <w:t xml:space="preserve">, 21 </w:t>
      </w:r>
      <w:proofErr w:type="spellStart"/>
      <w:r>
        <w:rPr>
          <w:rFonts w:ascii="Garamond" w:eastAsia="Times New Roman" w:hAnsi="Garamond" w:cs="Times New Roman"/>
          <w:sz w:val="20"/>
          <w:szCs w:val="20"/>
          <w:lang w:eastAsia="cs-CZ"/>
        </w:rPr>
        <w:t>PaNc</w:t>
      </w:r>
      <w:proofErr w:type="spellEnd"/>
      <w:r>
        <w:rPr>
          <w:rFonts w:ascii="Garamond" w:eastAsia="Times New Roman" w:hAnsi="Garamond" w:cs="Times New Roman"/>
          <w:sz w:val="20"/>
          <w:szCs w:val="20"/>
          <w:lang w:eastAsia="cs-CZ"/>
        </w:rPr>
        <w:t>, a v </w:t>
      </w:r>
      <w:proofErr w:type="spellStart"/>
      <w:r>
        <w:rPr>
          <w:rFonts w:ascii="Garamond" w:eastAsia="Times New Roman" w:hAnsi="Garamond" w:cs="Times New Roman"/>
          <w:sz w:val="20"/>
          <w:szCs w:val="20"/>
          <w:lang w:eastAsia="cs-CZ"/>
        </w:rPr>
        <w:t>detenčím</w:t>
      </w:r>
      <w:proofErr w:type="spellEnd"/>
      <w:r>
        <w:rPr>
          <w:rFonts w:ascii="Garamond" w:eastAsia="Times New Roman" w:hAnsi="Garamond" w:cs="Times New Roman"/>
          <w:sz w:val="20"/>
          <w:szCs w:val="20"/>
          <w:lang w:eastAsia="cs-CZ"/>
        </w:rPr>
        <w:t xml:space="preserve"> řízení v senátu 21 L, 211 L, 212 L, 213 L, </w:t>
      </w:r>
      <w:r w:rsidR="0093529A">
        <w:rPr>
          <w:rFonts w:ascii="Garamond" w:eastAsia="Times New Roman" w:hAnsi="Garamond" w:cs="Times New Roman"/>
          <w:sz w:val="20"/>
          <w:szCs w:val="20"/>
          <w:lang w:eastAsia="cs-CZ"/>
        </w:rPr>
        <w:t xml:space="preserve">se přidělují k vyřízení a provádění všech dalších úkonů, jsou-li již vyřízené, pravomocné, popř. odškrtnuté a uložené na spisovně, soudci: </w:t>
      </w:r>
      <w:r w:rsidR="0093529A" w:rsidRPr="0093529A">
        <w:rPr>
          <w:rFonts w:ascii="Garamond" w:eastAsia="Times New Roman" w:hAnsi="Garamond" w:cs="Times New Roman"/>
          <w:b/>
          <w:bCs/>
          <w:sz w:val="20"/>
          <w:szCs w:val="20"/>
          <w:lang w:eastAsia="cs-CZ"/>
        </w:rPr>
        <w:t>Mgr. Lukáš Kučera</w:t>
      </w:r>
      <w:r w:rsidR="0093529A">
        <w:rPr>
          <w:rFonts w:ascii="Garamond" w:eastAsia="Times New Roman" w:hAnsi="Garamond" w:cs="Times New Roman"/>
          <w:sz w:val="20"/>
          <w:szCs w:val="20"/>
          <w:lang w:eastAsia="cs-CZ"/>
        </w:rPr>
        <w:t>.</w:t>
      </w:r>
    </w:p>
    <w:p w14:paraId="15F8FCD5" w14:textId="77777777" w:rsidR="00886EF9" w:rsidRDefault="00886EF9" w:rsidP="00886EF9">
      <w:pPr>
        <w:pStyle w:val="Odstavecseseznamem"/>
        <w:rPr>
          <w:rFonts w:ascii="Garamond" w:eastAsia="Times New Roman" w:hAnsi="Garamond"/>
          <w:sz w:val="20"/>
          <w:szCs w:val="20"/>
          <w:lang w:eastAsia="cs-CZ"/>
        </w:rPr>
      </w:pPr>
    </w:p>
    <w:p w14:paraId="12FEE669" w14:textId="57674A1F" w:rsidR="00886EF9" w:rsidRDefault="00886EF9" w:rsidP="00886EF9">
      <w:pPr>
        <w:numPr>
          <w:ilvl w:val="0"/>
          <w:numId w:val="2"/>
        </w:numPr>
        <w:spacing w:after="0"/>
        <w:ind w:left="426" w:hanging="426"/>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Věci </w:t>
      </w:r>
      <w:r w:rsidRPr="0093529A">
        <w:rPr>
          <w:rFonts w:ascii="Garamond" w:eastAsia="Times New Roman" w:hAnsi="Garamond" w:cs="Times New Roman"/>
          <w:sz w:val="20"/>
          <w:szCs w:val="20"/>
          <w:lang w:eastAsia="cs-CZ"/>
        </w:rPr>
        <w:t xml:space="preserve">původně vyřizované </w:t>
      </w:r>
      <w:r>
        <w:rPr>
          <w:rFonts w:ascii="Garamond" w:eastAsia="Times New Roman" w:hAnsi="Garamond" w:cs="Times New Roman"/>
          <w:sz w:val="20"/>
          <w:szCs w:val="20"/>
          <w:lang w:eastAsia="cs-CZ"/>
        </w:rPr>
        <w:t xml:space="preserve">Mgr. Lucií Kuchaříkovou </w:t>
      </w:r>
      <w:r w:rsidRPr="0093529A">
        <w:rPr>
          <w:rFonts w:ascii="Garamond" w:eastAsia="Times New Roman" w:hAnsi="Garamond" w:cs="Times New Roman"/>
          <w:sz w:val="20"/>
          <w:szCs w:val="20"/>
          <w:lang w:eastAsia="cs-CZ"/>
        </w:rPr>
        <w:t xml:space="preserve">v agendě C, </w:t>
      </w:r>
      <w:proofErr w:type="spellStart"/>
      <w:r w:rsidRPr="0093529A">
        <w:rPr>
          <w:rFonts w:ascii="Garamond" w:eastAsia="Times New Roman" w:hAnsi="Garamond" w:cs="Times New Roman"/>
          <w:sz w:val="20"/>
          <w:szCs w:val="20"/>
          <w:lang w:eastAsia="cs-CZ"/>
        </w:rPr>
        <w:t>EC</w:t>
      </w:r>
      <w:proofErr w:type="spellEnd"/>
      <w:r w:rsidRPr="0093529A">
        <w:rPr>
          <w:rFonts w:ascii="Garamond" w:eastAsia="Times New Roman" w:hAnsi="Garamond" w:cs="Times New Roman"/>
          <w:sz w:val="20"/>
          <w:szCs w:val="20"/>
          <w:lang w:eastAsia="cs-CZ"/>
        </w:rPr>
        <w:t xml:space="preserve">, </w:t>
      </w:r>
      <w:proofErr w:type="spellStart"/>
      <w:r w:rsidRPr="0093529A">
        <w:rPr>
          <w:rFonts w:ascii="Garamond" w:eastAsia="Times New Roman" w:hAnsi="Garamond" w:cs="Times New Roman"/>
          <w:sz w:val="20"/>
          <w:szCs w:val="20"/>
          <w:lang w:eastAsia="cs-CZ"/>
        </w:rPr>
        <w:t>EVC</w:t>
      </w:r>
      <w:proofErr w:type="spellEnd"/>
      <w:r w:rsidRPr="0093529A">
        <w:rPr>
          <w:rFonts w:ascii="Garamond" w:eastAsia="Times New Roman" w:hAnsi="Garamond" w:cs="Times New Roman"/>
          <w:sz w:val="20"/>
          <w:szCs w:val="20"/>
          <w:lang w:eastAsia="cs-CZ"/>
        </w:rPr>
        <w:t xml:space="preserve">, i v jiných senátech než senátech </w:t>
      </w:r>
      <w:r w:rsidR="00CD089E">
        <w:rPr>
          <w:rFonts w:ascii="Garamond" w:eastAsia="Times New Roman" w:hAnsi="Garamond" w:cs="Times New Roman"/>
          <w:sz w:val="20"/>
          <w:szCs w:val="20"/>
          <w:lang w:eastAsia="cs-CZ"/>
        </w:rPr>
        <w:t>31</w:t>
      </w:r>
      <w:r w:rsidRPr="0093529A">
        <w:rPr>
          <w:rFonts w:ascii="Garamond" w:eastAsia="Times New Roman" w:hAnsi="Garamond" w:cs="Times New Roman"/>
          <w:sz w:val="20"/>
          <w:szCs w:val="20"/>
          <w:lang w:eastAsia="cs-CZ"/>
        </w:rPr>
        <w:t xml:space="preserve"> C, </w:t>
      </w:r>
      <w:r w:rsidR="00CD089E">
        <w:rPr>
          <w:rFonts w:ascii="Garamond" w:eastAsia="Times New Roman" w:hAnsi="Garamond" w:cs="Times New Roman"/>
          <w:sz w:val="20"/>
          <w:szCs w:val="20"/>
          <w:lang w:eastAsia="cs-CZ"/>
        </w:rPr>
        <w:t xml:space="preserve">31 </w:t>
      </w:r>
      <w:proofErr w:type="spellStart"/>
      <w:r w:rsidRPr="0093529A">
        <w:rPr>
          <w:rFonts w:ascii="Garamond" w:eastAsia="Times New Roman" w:hAnsi="Garamond" w:cs="Times New Roman"/>
          <w:sz w:val="20"/>
          <w:szCs w:val="20"/>
          <w:lang w:eastAsia="cs-CZ"/>
        </w:rPr>
        <w:t>EC</w:t>
      </w:r>
      <w:proofErr w:type="spellEnd"/>
      <w:r w:rsidRPr="0093529A">
        <w:rPr>
          <w:rFonts w:ascii="Garamond" w:eastAsia="Times New Roman" w:hAnsi="Garamond" w:cs="Times New Roman"/>
          <w:sz w:val="20"/>
          <w:szCs w:val="20"/>
          <w:lang w:eastAsia="cs-CZ"/>
        </w:rPr>
        <w:t xml:space="preserve">, </w:t>
      </w:r>
      <w:r w:rsidR="00CD089E">
        <w:rPr>
          <w:rFonts w:ascii="Garamond" w:eastAsia="Times New Roman" w:hAnsi="Garamond" w:cs="Times New Roman"/>
          <w:sz w:val="20"/>
          <w:szCs w:val="20"/>
          <w:lang w:eastAsia="cs-CZ"/>
        </w:rPr>
        <w:t xml:space="preserve">31 </w:t>
      </w:r>
      <w:proofErr w:type="spellStart"/>
      <w:r w:rsidRPr="0093529A">
        <w:rPr>
          <w:rFonts w:ascii="Garamond" w:eastAsia="Times New Roman" w:hAnsi="Garamond" w:cs="Times New Roman"/>
          <w:sz w:val="20"/>
          <w:szCs w:val="20"/>
          <w:lang w:eastAsia="cs-CZ"/>
        </w:rPr>
        <w:t>EVC</w:t>
      </w:r>
      <w:proofErr w:type="spellEnd"/>
      <w:r w:rsidRPr="0093529A">
        <w:rPr>
          <w:rFonts w:ascii="Garamond" w:eastAsia="Times New Roman" w:hAnsi="Garamond" w:cs="Times New Roman"/>
          <w:sz w:val="20"/>
          <w:szCs w:val="20"/>
          <w:lang w:eastAsia="cs-CZ"/>
        </w:rPr>
        <w:t>,</w:t>
      </w:r>
      <w:r w:rsidR="00CD089E">
        <w:rPr>
          <w:rFonts w:ascii="Garamond" w:eastAsia="Times New Roman" w:hAnsi="Garamond" w:cs="Times New Roman"/>
          <w:sz w:val="20"/>
          <w:szCs w:val="20"/>
          <w:lang w:eastAsia="cs-CZ"/>
        </w:rPr>
        <w:t xml:space="preserve"> </w:t>
      </w:r>
      <w:proofErr w:type="gramStart"/>
      <w:r w:rsidR="00CD089E">
        <w:rPr>
          <w:rFonts w:ascii="Garamond" w:eastAsia="Times New Roman" w:hAnsi="Garamond" w:cs="Times New Roman"/>
          <w:sz w:val="20"/>
          <w:szCs w:val="20"/>
          <w:lang w:eastAsia="cs-CZ"/>
        </w:rPr>
        <w:t>46C</w:t>
      </w:r>
      <w:proofErr w:type="gramEnd"/>
      <w:r w:rsidR="00CD089E">
        <w:rPr>
          <w:rFonts w:ascii="Garamond" w:eastAsia="Times New Roman" w:hAnsi="Garamond" w:cs="Times New Roman"/>
          <w:sz w:val="20"/>
          <w:szCs w:val="20"/>
          <w:lang w:eastAsia="cs-CZ"/>
        </w:rPr>
        <w:t xml:space="preserve">, 46 </w:t>
      </w:r>
      <w:proofErr w:type="spellStart"/>
      <w:r w:rsidR="00CD089E">
        <w:rPr>
          <w:rFonts w:ascii="Garamond" w:eastAsia="Times New Roman" w:hAnsi="Garamond" w:cs="Times New Roman"/>
          <w:sz w:val="20"/>
          <w:szCs w:val="20"/>
          <w:lang w:eastAsia="cs-CZ"/>
        </w:rPr>
        <w:t>EVC</w:t>
      </w:r>
      <w:proofErr w:type="spellEnd"/>
      <w:r w:rsidR="00CD089E">
        <w:rPr>
          <w:rFonts w:ascii="Garamond" w:eastAsia="Times New Roman" w:hAnsi="Garamond" w:cs="Times New Roman"/>
          <w:sz w:val="20"/>
          <w:szCs w:val="20"/>
          <w:lang w:eastAsia="cs-CZ"/>
        </w:rPr>
        <w:t xml:space="preserve">, a i v jiných agendách než C, </w:t>
      </w:r>
      <w:proofErr w:type="spellStart"/>
      <w:r w:rsidR="00CD089E">
        <w:rPr>
          <w:rFonts w:ascii="Garamond" w:eastAsia="Times New Roman" w:hAnsi="Garamond" w:cs="Times New Roman"/>
          <w:sz w:val="20"/>
          <w:szCs w:val="20"/>
          <w:lang w:eastAsia="cs-CZ"/>
        </w:rPr>
        <w:t>EC</w:t>
      </w:r>
      <w:proofErr w:type="spellEnd"/>
      <w:r w:rsidR="00CD089E">
        <w:rPr>
          <w:rFonts w:ascii="Garamond" w:eastAsia="Times New Roman" w:hAnsi="Garamond" w:cs="Times New Roman"/>
          <w:sz w:val="20"/>
          <w:szCs w:val="20"/>
          <w:lang w:eastAsia="cs-CZ"/>
        </w:rPr>
        <w:t xml:space="preserve">, </w:t>
      </w:r>
      <w:proofErr w:type="spellStart"/>
      <w:proofErr w:type="gramStart"/>
      <w:r w:rsidR="00CD089E">
        <w:rPr>
          <w:rFonts w:ascii="Garamond" w:eastAsia="Times New Roman" w:hAnsi="Garamond" w:cs="Times New Roman"/>
          <w:sz w:val="20"/>
          <w:szCs w:val="20"/>
          <w:lang w:eastAsia="cs-CZ"/>
        </w:rPr>
        <w:t>EVC</w:t>
      </w:r>
      <w:proofErr w:type="spellEnd"/>
      <w:r w:rsidR="00CD089E">
        <w:rPr>
          <w:rFonts w:ascii="Garamond" w:eastAsia="Times New Roman" w:hAnsi="Garamond" w:cs="Times New Roman"/>
          <w:sz w:val="20"/>
          <w:szCs w:val="20"/>
          <w:lang w:eastAsia="cs-CZ"/>
        </w:rPr>
        <w:t xml:space="preserve">, </w:t>
      </w:r>
      <w:r w:rsidRPr="0093529A">
        <w:rPr>
          <w:rFonts w:ascii="Garamond" w:eastAsia="Times New Roman" w:hAnsi="Garamond" w:cs="Times New Roman"/>
          <w:sz w:val="20"/>
          <w:szCs w:val="20"/>
          <w:lang w:eastAsia="cs-CZ"/>
        </w:rPr>
        <w:t xml:space="preserve"> se</w:t>
      </w:r>
      <w:proofErr w:type="gramEnd"/>
      <w:r w:rsidRPr="0093529A">
        <w:rPr>
          <w:rFonts w:ascii="Garamond" w:eastAsia="Times New Roman" w:hAnsi="Garamond" w:cs="Times New Roman"/>
          <w:sz w:val="20"/>
          <w:szCs w:val="20"/>
          <w:lang w:eastAsia="cs-CZ"/>
        </w:rPr>
        <w:t xml:space="preserve"> přidělují k vyřízení a provádění všech dalších úkonů, jsou-li již vyřízené, pravomocné, popř. odškrtnuté a uložené na spisovně, soudkyni: </w:t>
      </w:r>
      <w:r w:rsidRPr="0093529A">
        <w:rPr>
          <w:rFonts w:ascii="Garamond" w:eastAsia="Times New Roman" w:hAnsi="Garamond" w:cs="Times New Roman"/>
          <w:b/>
          <w:bCs/>
          <w:sz w:val="20"/>
          <w:szCs w:val="20"/>
          <w:lang w:eastAsia="cs-CZ"/>
        </w:rPr>
        <w:t>Mgr</w:t>
      </w:r>
      <w:r w:rsidR="00CD089E">
        <w:rPr>
          <w:rFonts w:ascii="Garamond" w:eastAsia="Times New Roman" w:hAnsi="Garamond" w:cs="Times New Roman"/>
          <w:b/>
          <w:bCs/>
          <w:sz w:val="20"/>
          <w:szCs w:val="20"/>
          <w:lang w:eastAsia="cs-CZ"/>
        </w:rPr>
        <w:t>. Kateřina Mlčochová</w:t>
      </w:r>
      <w:r w:rsidRPr="0093529A">
        <w:rPr>
          <w:rFonts w:ascii="Garamond" w:eastAsia="Times New Roman" w:hAnsi="Garamond" w:cs="Times New Roman"/>
          <w:sz w:val="20"/>
          <w:szCs w:val="20"/>
          <w:lang w:eastAsia="cs-CZ"/>
        </w:rPr>
        <w:t>.</w:t>
      </w:r>
    </w:p>
    <w:p w14:paraId="6D9F9329" w14:textId="77777777" w:rsidR="008A705A" w:rsidRDefault="008A705A" w:rsidP="008A705A">
      <w:pPr>
        <w:pStyle w:val="Odstavecseseznamem"/>
        <w:rPr>
          <w:rFonts w:ascii="Garamond" w:eastAsia="Times New Roman" w:hAnsi="Garamond"/>
          <w:sz w:val="20"/>
          <w:szCs w:val="20"/>
          <w:lang w:eastAsia="cs-CZ"/>
        </w:rPr>
      </w:pPr>
    </w:p>
    <w:p w14:paraId="285F5DD6" w14:textId="54F6F2B0" w:rsidR="008A705A" w:rsidRDefault="008A705A" w:rsidP="00886EF9">
      <w:pPr>
        <w:numPr>
          <w:ilvl w:val="0"/>
          <w:numId w:val="2"/>
        </w:numPr>
        <w:spacing w:after="0"/>
        <w:ind w:left="426" w:hanging="426"/>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 xml:space="preserve">Věci původně vyřizované soudkyní JUDr. Ivou Fialovou v senátu </w:t>
      </w:r>
      <w:proofErr w:type="gramStart"/>
      <w:r>
        <w:rPr>
          <w:rFonts w:ascii="Garamond" w:eastAsia="Times New Roman" w:hAnsi="Garamond" w:cs="Times New Roman"/>
          <w:sz w:val="20"/>
          <w:szCs w:val="20"/>
          <w:lang w:eastAsia="cs-CZ"/>
        </w:rPr>
        <w:t>24C</w:t>
      </w:r>
      <w:proofErr w:type="gramEnd"/>
      <w:r>
        <w:rPr>
          <w:rFonts w:ascii="Garamond" w:eastAsia="Times New Roman" w:hAnsi="Garamond" w:cs="Times New Roman"/>
          <w:sz w:val="20"/>
          <w:szCs w:val="20"/>
          <w:lang w:eastAsia="cs-CZ"/>
        </w:rPr>
        <w:t xml:space="preserve">, se přidělují k vyřízení a provádění všech dalších úkonů, jsou-li již vyřízené, pravomocné, popř. odškrtnuté a uložené na </w:t>
      </w:r>
      <w:r w:rsidR="00B55AEF">
        <w:rPr>
          <w:rFonts w:ascii="Garamond" w:eastAsia="Times New Roman" w:hAnsi="Garamond" w:cs="Times New Roman"/>
          <w:sz w:val="20"/>
          <w:szCs w:val="20"/>
          <w:lang w:eastAsia="cs-CZ"/>
        </w:rPr>
        <w:t>spisovně, soudkyni</w:t>
      </w:r>
      <w:r w:rsidR="00B55AEF" w:rsidRPr="00B55AEF">
        <w:rPr>
          <w:rFonts w:ascii="Garamond" w:eastAsia="Times New Roman" w:hAnsi="Garamond" w:cs="Times New Roman"/>
          <w:sz w:val="20"/>
          <w:szCs w:val="20"/>
          <w:lang w:eastAsia="cs-CZ"/>
        </w:rPr>
        <w:t>:</w:t>
      </w:r>
      <w:r w:rsidR="00B55AEF" w:rsidRPr="00B55AEF">
        <w:rPr>
          <w:rFonts w:ascii="Garamond" w:eastAsia="Times New Roman" w:hAnsi="Garamond" w:cs="Times New Roman"/>
          <w:b/>
          <w:bCs/>
          <w:sz w:val="20"/>
          <w:szCs w:val="20"/>
          <w:lang w:eastAsia="cs-CZ"/>
        </w:rPr>
        <w:t xml:space="preserve"> Mgr. Magdaléna Kubrychtová</w:t>
      </w:r>
      <w:r w:rsidR="00B55AEF">
        <w:rPr>
          <w:rFonts w:ascii="Garamond" w:eastAsia="Times New Roman" w:hAnsi="Garamond" w:cs="Times New Roman"/>
          <w:sz w:val="20"/>
          <w:szCs w:val="20"/>
          <w:lang w:eastAsia="cs-CZ"/>
        </w:rPr>
        <w:t>.</w:t>
      </w:r>
    </w:p>
    <w:p w14:paraId="123DC8FE" w14:textId="77777777" w:rsidR="006C077F" w:rsidRDefault="006C077F" w:rsidP="006C077F">
      <w:pPr>
        <w:pStyle w:val="Odstavecseseznamem"/>
        <w:rPr>
          <w:rFonts w:ascii="Garamond" w:eastAsia="Times New Roman" w:hAnsi="Garamond"/>
          <w:sz w:val="20"/>
          <w:szCs w:val="20"/>
          <w:lang w:eastAsia="cs-CZ"/>
        </w:rPr>
      </w:pPr>
    </w:p>
    <w:p w14:paraId="4E28E749" w14:textId="3369CB00" w:rsidR="006C077F" w:rsidRPr="006C077F" w:rsidRDefault="006C077F" w:rsidP="00886EF9">
      <w:pPr>
        <w:numPr>
          <w:ilvl w:val="0"/>
          <w:numId w:val="2"/>
        </w:numPr>
        <w:spacing w:after="0"/>
        <w:ind w:left="426" w:hanging="426"/>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Prvních </w:t>
      </w:r>
      <w:r w:rsidRPr="006C077F">
        <w:rPr>
          <w:rFonts w:ascii="Garamond" w:eastAsia="Times New Roman" w:hAnsi="Garamond"/>
          <w:b/>
          <w:sz w:val="20"/>
          <w:szCs w:val="20"/>
          <w:lang w:eastAsia="cs-CZ"/>
        </w:rPr>
        <w:t>30 opatrovnických věcí</w:t>
      </w:r>
      <w:r w:rsidRPr="006C077F">
        <w:rPr>
          <w:rFonts w:ascii="Garamond" w:eastAsia="Times New Roman" w:hAnsi="Garamond"/>
          <w:sz w:val="20"/>
          <w:szCs w:val="20"/>
          <w:lang w:eastAsia="cs-CZ"/>
        </w:rPr>
        <w:t xml:space="preserve"> </w:t>
      </w:r>
      <w:r w:rsidRPr="006C077F">
        <w:rPr>
          <w:rFonts w:ascii="Garamond" w:eastAsia="Times New Roman" w:hAnsi="Garamond"/>
          <w:b/>
          <w:bCs/>
          <w:sz w:val="20"/>
          <w:szCs w:val="20"/>
          <w:lang w:eastAsia="cs-CZ"/>
        </w:rPr>
        <w:t>došlých soudu od 1.7.2026,</w:t>
      </w:r>
      <w:r w:rsidRPr="006C077F">
        <w:rPr>
          <w:rFonts w:ascii="Garamond" w:eastAsia="Times New Roman" w:hAnsi="Garamond"/>
          <w:sz w:val="20"/>
          <w:szCs w:val="20"/>
          <w:lang w:eastAsia="cs-CZ"/>
        </w:rPr>
        <w:t xml:space="preserve"> připadajících do rejstříku P, </w:t>
      </w:r>
      <w:proofErr w:type="spellStart"/>
      <w:r w:rsidRPr="006C077F">
        <w:rPr>
          <w:rFonts w:ascii="Garamond" w:eastAsia="Times New Roman" w:hAnsi="Garamond"/>
          <w:sz w:val="20"/>
          <w:szCs w:val="20"/>
          <w:lang w:eastAsia="cs-CZ"/>
        </w:rPr>
        <w:t>Nc</w:t>
      </w:r>
      <w:proofErr w:type="spellEnd"/>
      <w:r w:rsidRPr="006C077F">
        <w:rPr>
          <w:rFonts w:ascii="Garamond" w:eastAsia="Times New Roman" w:hAnsi="Garamond"/>
          <w:sz w:val="20"/>
          <w:szCs w:val="20"/>
          <w:lang w:eastAsia="cs-CZ"/>
        </w:rPr>
        <w:t xml:space="preserve">, v rámci specializace </w:t>
      </w:r>
      <w:r w:rsidRPr="006C077F">
        <w:rPr>
          <w:rFonts w:ascii="Garamond" w:eastAsia="Times New Roman" w:hAnsi="Garamond"/>
          <w:b/>
          <w:bCs/>
          <w:sz w:val="20"/>
          <w:szCs w:val="20"/>
          <w:lang w:eastAsia="cs-CZ"/>
        </w:rPr>
        <w:t>Opatrovnická věc – nezletilý</w:t>
      </w:r>
      <w:r w:rsidRPr="006C077F">
        <w:rPr>
          <w:rFonts w:ascii="Garamond" w:eastAsia="Times New Roman" w:hAnsi="Garamond"/>
          <w:sz w:val="20"/>
          <w:szCs w:val="20"/>
          <w:lang w:eastAsia="cs-CZ"/>
        </w:rPr>
        <w:t xml:space="preserve">, s výjimkou opatrovnických věcí nezletilých dětí, které se týkají dětí týchž rodičů a které jsou přidělovány do soudního oddělení (senátu), ve kterém byla vyřizována první věc týkající se některého z takových sourozenců, se přidělují do senátu </w:t>
      </w:r>
      <w:r w:rsidRPr="006C077F">
        <w:rPr>
          <w:rFonts w:ascii="Garamond" w:eastAsia="Times New Roman" w:hAnsi="Garamond"/>
          <w:b/>
          <w:sz w:val="20"/>
          <w:szCs w:val="20"/>
          <w:lang w:eastAsia="cs-CZ"/>
        </w:rPr>
        <w:t>47 P, 47</w:t>
      </w:r>
      <w:r>
        <w:rPr>
          <w:rFonts w:ascii="Garamond" w:eastAsia="Times New Roman" w:hAnsi="Garamond"/>
          <w:b/>
          <w:sz w:val="20"/>
          <w:szCs w:val="20"/>
          <w:lang w:eastAsia="cs-CZ"/>
        </w:rPr>
        <w:t xml:space="preserve"> </w:t>
      </w:r>
      <w:proofErr w:type="spellStart"/>
      <w:r>
        <w:rPr>
          <w:rFonts w:ascii="Garamond" w:eastAsia="Times New Roman" w:hAnsi="Garamond"/>
          <w:b/>
          <w:sz w:val="20"/>
          <w:szCs w:val="20"/>
          <w:lang w:eastAsia="cs-CZ"/>
        </w:rPr>
        <w:t>Nc</w:t>
      </w:r>
      <w:proofErr w:type="spellEnd"/>
      <w:r>
        <w:rPr>
          <w:rFonts w:ascii="Garamond" w:eastAsia="Times New Roman" w:hAnsi="Garamond"/>
          <w:b/>
          <w:sz w:val="20"/>
          <w:szCs w:val="20"/>
          <w:lang w:eastAsia="cs-CZ"/>
        </w:rPr>
        <w:t>.</w:t>
      </w:r>
    </w:p>
    <w:p w14:paraId="18447995" w14:textId="57DA12D3" w:rsidR="00886EF9" w:rsidRDefault="00886EF9" w:rsidP="00886EF9">
      <w:pPr>
        <w:spacing w:after="0"/>
        <w:contextualSpacing/>
        <w:jc w:val="both"/>
        <w:rPr>
          <w:rFonts w:ascii="Garamond" w:eastAsia="Times New Roman" w:hAnsi="Garamond" w:cs="Times New Roman"/>
          <w:sz w:val="20"/>
          <w:szCs w:val="20"/>
          <w:lang w:eastAsia="cs-CZ"/>
        </w:rPr>
      </w:pPr>
    </w:p>
    <w:p w14:paraId="315C9B1F" w14:textId="77777777" w:rsidR="00AD264D" w:rsidRDefault="00AD264D" w:rsidP="00AD264D">
      <w:pPr>
        <w:spacing w:after="0"/>
        <w:ind w:left="426"/>
        <w:contextualSpacing/>
        <w:jc w:val="both"/>
        <w:rPr>
          <w:rFonts w:ascii="Garamond" w:eastAsia="Times New Roman" w:hAnsi="Garamond" w:cs="Times New Roman"/>
          <w:sz w:val="20"/>
          <w:szCs w:val="20"/>
          <w:lang w:eastAsia="cs-CZ"/>
        </w:rPr>
      </w:pPr>
    </w:p>
    <w:p w14:paraId="6D6EB7EB" w14:textId="18C63C2D" w:rsidR="004E4BB3" w:rsidRPr="00616072" w:rsidRDefault="004E4BB3" w:rsidP="007E21A8">
      <w:pPr>
        <w:pStyle w:val="Odstavecseseznamem"/>
        <w:spacing w:after="0"/>
        <w:ind w:left="426" w:hanging="426"/>
        <w:outlineLvl w:val="0"/>
        <w:rPr>
          <w:rFonts w:ascii="Garamond" w:hAnsi="Garamond"/>
          <w:bCs/>
          <w:sz w:val="20"/>
          <w:szCs w:val="20"/>
        </w:rPr>
      </w:pPr>
    </w:p>
    <w:p w14:paraId="736B273E" w14:textId="161D4FAF" w:rsidR="00046D6B" w:rsidRPr="00046D6B" w:rsidRDefault="00046D6B" w:rsidP="00EF6129">
      <w:pPr>
        <w:pageBreakBefore/>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lastRenderedPageBreak/>
        <w:t xml:space="preserve">Rejstřík C, </w:t>
      </w:r>
      <w:proofErr w:type="spellStart"/>
      <w:r w:rsidRPr="00046D6B">
        <w:rPr>
          <w:rFonts w:ascii="Garamond" w:eastAsia="Times New Roman" w:hAnsi="Garamond" w:cs="Times New Roman"/>
          <w:b/>
          <w:sz w:val="20"/>
          <w:szCs w:val="20"/>
          <w:u w:val="single"/>
          <w:lang w:eastAsia="cs-CZ"/>
        </w:rPr>
        <w:t>EC</w:t>
      </w:r>
      <w:proofErr w:type="spellEnd"/>
      <w:r w:rsidRPr="00046D6B">
        <w:rPr>
          <w:rFonts w:ascii="Garamond" w:eastAsia="Times New Roman" w:hAnsi="Garamond" w:cs="Times New Roman"/>
          <w:b/>
          <w:sz w:val="20"/>
          <w:szCs w:val="20"/>
          <w:u w:val="single"/>
          <w:lang w:eastAsia="cs-CZ"/>
        </w:rPr>
        <w:t xml:space="preserve">, </w:t>
      </w:r>
      <w:proofErr w:type="spellStart"/>
      <w:r w:rsidRPr="00046D6B">
        <w:rPr>
          <w:rFonts w:ascii="Garamond" w:eastAsia="Times New Roman" w:hAnsi="Garamond" w:cs="Times New Roman"/>
          <w:b/>
          <w:sz w:val="20"/>
          <w:szCs w:val="20"/>
          <w:u w:val="single"/>
          <w:lang w:eastAsia="cs-CZ"/>
        </w:rPr>
        <w:t>EVC</w:t>
      </w:r>
      <w:proofErr w:type="spellEnd"/>
    </w:p>
    <w:p w14:paraId="30E8A78E" w14:textId="77777777" w:rsidR="00C21940" w:rsidRDefault="00C21940" w:rsidP="00046D6B">
      <w:pPr>
        <w:tabs>
          <w:tab w:val="left" w:pos="1418"/>
          <w:tab w:val="left" w:pos="7797"/>
          <w:tab w:val="left" w:pos="11340"/>
        </w:tabs>
        <w:spacing w:after="0"/>
        <w:rPr>
          <w:rFonts w:ascii="Garamond" w:eastAsia="Times New Roman" w:hAnsi="Garamond" w:cs="Times New Roman"/>
          <w:b/>
          <w:sz w:val="20"/>
          <w:szCs w:val="20"/>
          <w:lang w:eastAsia="cs-CZ"/>
        </w:rPr>
      </w:pPr>
    </w:p>
    <w:p w14:paraId="1278515C" w14:textId="7E9B8FCD"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CD5E81A" w14:textId="4EC16C00"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r>
      <w:r w:rsidR="009F43A2">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Zástupce</w:t>
      </w:r>
    </w:p>
    <w:p w14:paraId="2535F155"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p>
    <w:p w14:paraId="21781316" w14:textId="054A30BD"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10C</w:t>
      </w:r>
      <w:proofErr w:type="gramEnd"/>
      <w:r w:rsidRPr="00046D6B">
        <w:rPr>
          <w:rFonts w:ascii="Garamond" w:eastAsia="Times New Roman" w:hAnsi="Garamond" w:cs="Times New Roman"/>
          <w:sz w:val="20"/>
          <w:szCs w:val="20"/>
          <w:lang w:eastAsia="cs-CZ"/>
        </w:rPr>
        <w:tab/>
      </w:r>
      <w:r w:rsidR="00117D7B" w:rsidRPr="00117D7B">
        <w:rPr>
          <w:rFonts w:ascii="Garamond" w:eastAsia="Times New Roman" w:hAnsi="Garamond" w:cs="Times New Roman"/>
          <w:b/>
          <w:bCs/>
          <w:sz w:val="20"/>
          <w:szCs w:val="20"/>
          <w:lang w:eastAsia="cs-CZ"/>
        </w:rPr>
        <w:t>55</w:t>
      </w:r>
      <w:r w:rsidR="00117D7B">
        <w:rPr>
          <w:rFonts w:ascii="Garamond" w:eastAsia="Times New Roman" w:hAnsi="Garamond" w:cs="Times New Roman"/>
          <w:sz w:val="20"/>
          <w:szCs w:val="20"/>
          <w:lang w:eastAsia="cs-CZ"/>
        </w:rPr>
        <w:t xml:space="preserve"> </w:t>
      </w:r>
      <w:r w:rsidR="00117D7B">
        <w:rPr>
          <w:rFonts w:ascii="Garamond" w:eastAsia="Times New Roman" w:hAnsi="Garamond" w:cs="Times New Roman"/>
          <w:b/>
          <w:bCs/>
          <w:sz w:val="20"/>
          <w:szCs w:val="20"/>
          <w:lang w:eastAsia="cs-CZ"/>
        </w:rPr>
        <w:t xml:space="preserve">  </w:t>
      </w:r>
      <w:r w:rsidRPr="007D4644">
        <w:rPr>
          <w:rFonts w:ascii="Garamond" w:eastAsia="Times New Roman" w:hAnsi="Garamond" w:cs="Times New Roman"/>
          <w:b/>
          <w:bCs/>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lang w:eastAsia="cs-CZ"/>
        </w:rPr>
        <w:tab/>
      </w:r>
      <w:r w:rsidR="00846584" w:rsidRPr="00846584">
        <w:rPr>
          <w:rFonts w:ascii="Garamond" w:eastAsia="Times New Roman" w:hAnsi="Garamond" w:cs="Times New Roman"/>
          <w:b/>
          <w:bCs/>
          <w:u w:val="single"/>
          <w:lang w:eastAsia="cs-CZ"/>
        </w:rPr>
        <w:t>Mgr. Lukáš Kučera</w:t>
      </w:r>
      <w:r w:rsidRPr="00046D6B">
        <w:rPr>
          <w:rFonts w:ascii="Garamond" w:eastAsia="Times New Roman" w:hAnsi="Garamond" w:cs="Times New Roman"/>
          <w:b/>
          <w:sz w:val="20"/>
          <w:szCs w:val="20"/>
          <w:lang w:eastAsia="cs-CZ"/>
        </w:rPr>
        <w:tab/>
      </w:r>
      <w:r w:rsidR="009F43A2">
        <w:rPr>
          <w:rFonts w:ascii="Garamond" w:eastAsia="Times New Roman" w:hAnsi="Garamond" w:cs="Times New Roman"/>
          <w:b/>
          <w:sz w:val="20"/>
          <w:szCs w:val="20"/>
          <w:lang w:eastAsia="cs-CZ"/>
        </w:rPr>
        <w:tab/>
      </w:r>
      <w:r w:rsidR="00BC7A3E" w:rsidRPr="00BC7A3E">
        <w:rPr>
          <w:rFonts w:ascii="Garamond" w:eastAsia="Times New Roman" w:hAnsi="Garamond" w:cs="Times New Roman"/>
          <w:bCs/>
          <w:sz w:val="20"/>
          <w:szCs w:val="20"/>
          <w:lang w:eastAsia="cs-CZ"/>
        </w:rPr>
        <w:t>1. JUDr. Kateřina Marvanová</w:t>
      </w:r>
      <w:r w:rsidR="00846584">
        <w:rPr>
          <w:rFonts w:ascii="Garamond" w:eastAsia="Times New Roman" w:hAnsi="Garamond" w:cs="Times New Roman"/>
          <w:sz w:val="20"/>
          <w:szCs w:val="20"/>
          <w:lang w:eastAsia="cs-CZ"/>
        </w:rPr>
        <w:t xml:space="preserve"> </w:t>
      </w:r>
    </w:p>
    <w:p w14:paraId="1680F83B" w14:textId="02F920C7" w:rsidR="00046D6B" w:rsidRPr="00046D6B" w:rsidRDefault="00046D6B" w:rsidP="009F43A2">
      <w:pPr>
        <w:tabs>
          <w:tab w:val="left" w:pos="1418"/>
          <w:tab w:val="left" w:pos="7797"/>
          <w:tab w:val="left" w:pos="11057"/>
        </w:tabs>
        <w:spacing w:after="0"/>
        <w:ind w:left="11340" w:hanging="9922"/>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9F43A2">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2</w:t>
      </w:r>
      <w:r w:rsidRPr="00046D6B">
        <w:rPr>
          <w:rFonts w:ascii="Garamond" w:eastAsia="Times New Roman" w:hAnsi="Garamond" w:cs="Times New Roman"/>
          <w:sz w:val="20"/>
          <w:szCs w:val="20"/>
          <w:lang w:eastAsia="cs-CZ"/>
        </w:rPr>
        <w:t xml:space="preserve">. </w:t>
      </w:r>
      <w:r w:rsidR="007D4644" w:rsidRPr="00046D6B">
        <w:rPr>
          <w:rFonts w:ascii="Garamond" w:eastAsia="Times New Roman" w:hAnsi="Garamond" w:cs="Times New Roman"/>
          <w:sz w:val="20"/>
          <w:szCs w:val="20"/>
          <w:lang w:eastAsia="cs-CZ"/>
        </w:rPr>
        <w:t xml:space="preserve">Mgr. </w:t>
      </w:r>
      <w:r w:rsidR="00BE4FC4">
        <w:rPr>
          <w:rFonts w:ascii="Garamond" w:eastAsia="Times New Roman" w:hAnsi="Garamond" w:cs="Times New Roman"/>
          <w:sz w:val="20"/>
          <w:szCs w:val="20"/>
          <w:lang w:eastAsia="cs-CZ"/>
        </w:rPr>
        <w:t>Adéla Balážová</w:t>
      </w:r>
    </w:p>
    <w:p w14:paraId="441418D6" w14:textId="45BA0E4E" w:rsidR="00FD5E47" w:rsidRDefault="009F43A2" w:rsidP="009F43A2">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ab/>
        <w:t>3</w:t>
      </w:r>
      <w:r w:rsidR="00BC7A3E" w:rsidRPr="00046D6B">
        <w:rPr>
          <w:rFonts w:ascii="Garamond" w:eastAsia="Times New Roman" w:hAnsi="Garamond" w:cs="Times New Roman"/>
          <w:sz w:val="20"/>
          <w:szCs w:val="20"/>
          <w:lang w:eastAsia="cs-CZ"/>
        </w:rPr>
        <w:t>. Mgr. Martin Trepka</w:t>
      </w:r>
    </w:p>
    <w:p w14:paraId="6CBF9C9D" w14:textId="24BF9F95" w:rsidR="00046D6B" w:rsidRPr="00046D6B" w:rsidRDefault="00BC7A3E" w:rsidP="009F43A2">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117D7B" w:rsidRPr="00117D7B">
        <w:rPr>
          <w:rFonts w:ascii="Garamond" w:eastAsia="Times New Roman" w:hAnsi="Garamond" w:cs="Times New Roman"/>
          <w:b/>
          <w:bCs/>
          <w:sz w:val="20"/>
          <w:szCs w:val="20"/>
          <w:lang w:eastAsia="cs-CZ"/>
        </w:rPr>
        <w:t xml:space="preserve">55 </w:t>
      </w:r>
      <w:r w:rsidR="00117D7B">
        <w:rPr>
          <w:rFonts w:ascii="Garamond" w:eastAsia="Times New Roman" w:hAnsi="Garamond" w:cs="Times New Roman"/>
          <w:b/>
          <w:bCs/>
          <w:sz w:val="20"/>
          <w:szCs w:val="20"/>
          <w:lang w:eastAsia="cs-CZ"/>
        </w:rPr>
        <w:t xml:space="preserve"> </w:t>
      </w:r>
      <w:r w:rsidR="00117D7B" w:rsidRPr="00FD5E47">
        <w:rPr>
          <w:rFonts w:ascii="Garamond" w:eastAsia="Times New Roman" w:hAnsi="Garamond" w:cs="Times New Roman"/>
          <w:b/>
          <w:bCs/>
          <w:sz w:val="20"/>
          <w:szCs w:val="20"/>
          <w:lang w:eastAsia="cs-CZ"/>
        </w:rPr>
        <w:t xml:space="preserve"> </w:t>
      </w:r>
      <w:r w:rsidR="00FD5E47" w:rsidRPr="00FD5E47">
        <w:rPr>
          <w:rFonts w:ascii="Garamond" w:eastAsia="Times New Roman" w:hAnsi="Garamond" w:cs="Times New Roman"/>
          <w:b/>
          <w:bCs/>
          <w:sz w:val="20"/>
          <w:szCs w:val="20"/>
          <w:lang w:eastAsia="cs-CZ"/>
        </w:rPr>
        <w:t>%</w:t>
      </w:r>
      <w:r w:rsidR="00FD5E47">
        <w:rPr>
          <w:rFonts w:ascii="Garamond" w:eastAsia="Times New Roman" w:hAnsi="Garamond" w:cs="Times New Roman"/>
          <w:sz w:val="20"/>
          <w:szCs w:val="20"/>
          <w:lang w:eastAsia="cs-CZ"/>
        </w:rPr>
        <w:t xml:space="preserve"> </w:t>
      </w:r>
      <w:r w:rsidR="00FD5E47" w:rsidRPr="00046D6B">
        <w:rPr>
          <w:rFonts w:ascii="Garamond" w:eastAsia="Times New Roman" w:hAnsi="Garamond" w:cs="Times New Roman"/>
          <w:sz w:val="20"/>
          <w:szCs w:val="20"/>
          <w:lang w:eastAsia="cs-CZ"/>
        </w:rPr>
        <w:t>nápadu žalob specializace Dopravní podnik</w:t>
      </w:r>
      <w:r w:rsidR="009F43A2">
        <w:rPr>
          <w:rFonts w:ascii="Garamond" w:eastAsia="Times New Roman" w:hAnsi="Garamond" w:cs="Times New Roman"/>
          <w:sz w:val="20"/>
          <w:szCs w:val="20"/>
          <w:lang w:eastAsia="cs-CZ"/>
        </w:rPr>
        <w:tab/>
      </w:r>
      <w:r w:rsidR="009F43A2">
        <w:rPr>
          <w:rFonts w:ascii="Garamond" w:eastAsia="Times New Roman" w:hAnsi="Garamond" w:cs="Times New Roman"/>
          <w:sz w:val="20"/>
          <w:szCs w:val="20"/>
          <w:lang w:eastAsia="cs-CZ"/>
        </w:rPr>
        <w:tab/>
      </w:r>
      <w:r w:rsidR="009F43A2">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4</w:t>
      </w:r>
      <w:r w:rsidRPr="00046D6B">
        <w:rPr>
          <w:rFonts w:ascii="Garamond" w:eastAsia="Times New Roman" w:hAnsi="Garamond" w:cs="Times New Roman"/>
          <w:sz w:val="20"/>
          <w:szCs w:val="20"/>
          <w:lang w:eastAsia="cs-CZ"/>
        </w:rPr>
        <w:t>. Mgr. Kateřina Mlčochová</w:t>
      </w:r>
      <w:r w:rsidR="007C7624">
        <w:rPr>
          <w:rFonts w:ascii="Garamond" w:eastAsia="Times New Roman" w:hAnsi="Garamond" w:cs="Times New Roman"/>
          <w:sz w:val="20"/>
          <w:szCs w:val="20"/>
          <w:lang w:eastAsia="cs-CZ"/>
        </w:rPr>
        <w:t xml:space="preserve"> </w:t>
      </w:r>
    </w:p>
    <w:p w14:paraId="7FD4CB2D" w14:textId="13E3CFD7" w:rsidR="00FD5E47" w:rsidRPr="00BC7A3E" w:rsidRDefault="00BC7A3E" w:rsidP="00046D6B">
      <w:pPr>
        <w:tabs>
          <w:tab w:val="left" w:pos="1418"/>
          <w:tab w:val="left" w:pos="7797"/>
          <w:tab w:val="left" w:pos="11057"/>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BC7A3E">
        <w:rPr>
          <w:rFonts w:ascii="Garamond" w:eastAsia="Times New Roman" w:hAnsi="Garamond" w:cs="Times New Roman"/>
          <w:bCs/>
          <w:sz w:val="20"/>
          <w:szCs w:val="20"/>
          <w:lang w:eastAsia="cs-CZ"/>
        </w:rPr>
        <w:t>5. JUDr. Luděk Pilný</w:t>
      </w:r>
    </w:p>
    <w:p w14:paraId="6ED18EF9" w14:textId="22DD3303"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10EVC</w:t>
      </w:r>
      <w:r w:rsidRPr="00046D6B">
        <w:rPr>
          <w:rFonts w:ascii="Garamond" w:eastAsia="Times New Roman" w:hAnsi="Garamond" w:cs="Times New Roman"/>
          <w:sz w:val="20"/>
          <w:szCs w:val="20"/>
          <w:lang w:eastAsia="cs-CZ"/>
        </w:rPr>
        <w:tab/>
      </w:r>
      <w:r w:rsidR="00117D7B" w:rsidRPr="00117D7B">
        <w:rPr>
          <w:rFonts w:ascii="Garamond" w:eastAsia="Times New Roman" w:hAnsi="Garamond" w:cs="Times New Roman"/>
          <w:b/>
          <w:bCs/>
          <w:sz w:val="20"/>
          <w:szCs w:val="20"/>
          <w:lang w:eastAsia="cs-CZ"/>
        </w:rPr>
        <w:t>55</w:t>
      </w:r>
      <w:r w:rsidR="00117D7B">
        <w:rPr>
          <w:rFonts w:ascii="Garamond" w:eastAsia="Times New Roman" w:hAnsi="Garamond" w:cs="Times New Roman"/>
          <w:sz w:val="20"/>
          <w:szCs w:val="20"/>
          <w:lang w:eastAsia="cs-CZ"/>
        </w:rPr>
        <w:t xml:space="preserve"> </w:t>
      </w:r>
      <w:r w:rsidR="00117D7B">
        <w:rPr>
          <w:rFonts w:ascii="Garamond" w:eastAsia="Times New Roman" w:hAnsi="Garamond" w:cs="Times New Roman"/>
          <w:b/>
          <w:bCs/>
          <w:sz w:val="20"/>
          <w:szCs w:val="20"/>
          <w:lang w:eastAsia="cs-CZ"/>
        </w:rPr>
        <w:t xml:space="preserve"> </w:t>
      </w:r>
      <w:r w:rsidR="00117D7B" w:rsidRPr="007D4644">
        <w:rPr>
          <w:rFonts w:ascii="Garamond" w:eastAsia="Times New Roman" w:hAnsi="Garamond" w:cs="Times New Roman"/>
          <w:b/>
          <w:bCs/>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 xml:space="preserve">celkového nápadu návrhů na vydání evropského platebního </w:t>
      </w:r>
    </w:p>
    <w:p w14:paraId="7866E2C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1E1639DE" w14:textId="57D991C7" w:rsid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55B6CA32" w14:textId="54DD3F0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6077C41E"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6DAB9893" w14:textId="6053A5D8" w:rsidR="00046D6B" w:rsidRPr="00A32E71"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A32E71">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edoucí</w:t>
      </w:r>
      <w:r w:rsidR="00A32E71">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A32E71">
        <w:rPr>
          <w:rFonts w:ascii="Garamond" w:eastAsia="Times New Roman" w:hAnsi="Garamond" w:cs="Times New Roman"/>
          <w:b/>
          <w:sz w:val="20"/>
          <w:szCs w:val="20"/>
          <w:u w:val="single"/>
          <w:lang w:eastAsia="cs-CZ"/>
        </w:rPr>
        <w:t>Iveta Ungerová</w:t>
      </w:r>
      <w:r w:rsidR="00A32E71">
        <w:rPr>
          <w:rFonts w:ascii="Garamond" w:eastAsia="Times New Roman" w:hAnsi="Garamond" w:cs="Times New Roman"/>
          <w:sz w:val="20"/>
          <w:szCs w:val="20"/>
          <w:lang w:eastAsia="cs-CZ"/>
        </w:rPr>
        <w:tab/>
        <w:t xml:space="preserve">Zapisovatel: </w:t>
      </w:r>
      <w:r w:rsidR="00573C52">
        <w:rPr>
          <w:rFonts w:ascii="Garamond" w:eastAsia="Times New Roman" w:hAnsi="Garamond" w:cs="Times New Roman"/>
          <w:sz w:val="20"/>
          <w:szCs w:val="20"/>
          <w:lang w:eastAsia="cs-CZ"/>
        </w:rPr>
        <w:t>Hana Kadeřábková</w:t>
      </w:r>
      <w:r w:rsidR="00737649">
        <w:rPr>
          <w:rFonts w:ascii="Garamond" w:eastAsia="Times New Roman" w:hAnsi="Garamond" w:cs="Times New Roman"/>
          <w:sz w:val="20"/>
          <w:szCs w:val="20"/>
          <w:lang w:eastAsia="cs-CZ"/>
        </w:rPr>
        <w:t>, Kateřina Hrbáčková</w:t>
      </w:r>
    </w:p>
    <w:p w14:paraId="493450B8" w14:textId="770982D3" w:rsidR="00C21940"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w:t>
      </w:r>
      <w:r w:rsidR="00A32E71">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A32E71">
        <w:rPr>
          <w:rFonts w:ascii="Garamond" w:eastAsia="Times New Roman" w:hAnsi="Garamond" w:cs="Times New Roman"/>
          <w:sz w:val="20"/>
          <w:szCs w:val="20"/>
          <w:lang w:eastAsia="cs-CZ"/>
        </w:rPr>
        <w:t>Markéta Vítková</w:t>
      </w:r>
    </w:p>
    <w:p w14:paraId="59E5F0F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55B236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46A0C2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361C116" w14:textId="659F396F" w:rsidR="00046D6B" w:rsidRPr="00046D6B" w:rsidRDefault="00046D6B" w:rsidP="004B4E39">
      <w:pPr>
        <w:tabs>
          <w:tab w:val="left" w:pos="1418"/>
          <w:tab w:val="left" w:pos="7797"/>
        </w:tabs>
        <w:spacing w:after="0"/>
        <w:ind w:left="10348" w:hanging="10348"/>
        <w:rPr>
          <w:rFonts w:ascii="Garamond" w:eastAsia="Times New Roman" w:hAnsi="Garamond" w:cs="Times New Roman"/>
          <w:b/>
          <w:sz w:val="20"/>
          <w:szCs w:val="20"/>
          <w:lang w:eastAsia="cs-CZ"/>
        </w:rPr>
      </w:pPr>
      <w:proofErr w:type="gramStart"/>
      <w:r w:rsidRPr="00046D6B">
        <w:rPr>
          <w:rFonts w:ascii="Garamond" w:eastAsia="Times New Roman" w:hAnsi="Garamond" w:cs="Times New Roman"/>
          <w:b/>
          <w:sz w:val="20"/>
          <w:szCs w:val="20"/>
          <w:lang w:eastAsia="cs-CZ"/>
        </w:rPr>
        <w:t>11C</w:t>
      </w:r>
      <w:proofErr w:type="gramEnd"/>
      <w:r w:rsidRPr="00046D6B">
        <w:rPr>
          <w:rFonts w:ascii="Garamond" w:eastAsia="Times New Roman" w:hAnsi="Garamond" w:cs="Times New Roman"/>
          <w:sz w:val="20"/>
          <w:szCs w:val="20"/>
          <w:lang w:eastAsia="cs-CZ"/>
        </w:rPr>
        <w:tab/>
      </w:r>
      <w:r w:rsidR="00BE4FC4" w:rsidRPr="00BE4FC4">
        <w:rPr>
          <w:rFonts w:ascii="Garamond" w:eastAsia="Times New Roman" w:hAnsi="Garamond" w:cs="Times New Roman"/>
          <w:b/>
          <w:bCs/>
          <w:sz w:val="20"/>
          <w:szCs w:val="20"/>
          <w:lang w:eastAsia="cs-CZ"/>
        </w:rPr>
        <w:t>9</w:t>
      </w:r>
      <w:r w:rsidR="00BC7A3E">
        <w:rPr>
          <w:rFonts w:ascii="Garamond" w:eastAsia="Times New Roman" w:hAnsi="Garamond" w:cs="Times New Roman"/>
          <w:b/>
          <w:bCs/>
          <w:sz w:val="20"/>
          <w:szCs w:val="20"/>
          <w:lang w:eastAsia="cs-CZ"/>
        </w:rPr>
        <w:t>0</w:t>
      </w:r>
      <w:r w:rsidR="000D2FDC" w:rsidRPr="00BE4FC4">
        <w:rPr>
          <w:rFonts w:ascii="Garamond" w:eastAsia="Times New Roman" w:hAnsi="Garamond" w:cs="Times New Roman"/>
          <w:b/>
          <w:bCs/>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Martin Trepka</w:t>
      </w:r>
      <w:r w:rsidR="00927654">
        <w:rPr>
          <w:rFonts w:ascii="Garamond" w:eastAsia="Times New Roman" w:hAnsi="Garamond" w:cs="Times New Roman"/>
          <w:sz w:val="20"/>
          <w:szCs w:val="20"/>
          <w:lang w:eastAsia="cs-CZ"/>
        </w:rPr>
        <w:tab/>
      </w:r>
      <w:r w:rsidR="00927654">
        <w:rPr>
          <w:rFonts w:ascii="Garamond" w:eastAsia="Times New Roman" w:hAnsi="Garamond" w:cs="Times New Roman"/>
          <w:sz w:val="20"/>
          <w:szCs w:val="20"/>
          <w:lang w:eastAsia="cs-CZ"/>
        </w:rPr>
        <w:tab/>
      </w:r>
      <w:r w:rsidR="00927654">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1.</w:t>
      </w:r>
      <w:r w:rsidR="004B4E39">
        <w:rPr>
          <w:rFonts w:ascii="Garamond" w:eastAsia="Times New Roman" w:hAnsi="Garamond" w:cs="Times New Roman"/>
          <w:sz w:val="20"/>
          <w:szCs w:val="20"/>
          <w:lang w:eastAsia="cs-CZ"/>
        </w:rPr>
        <w:t xml:space="preserve"> </w:t>
      </w:r>
      <w:r w:rsidR="004B4E39" w:rsidRPr="004B4E39">
        <w:rPr>
          <w:rFonts w:ascii="Garamond" w:eastAsia="Times New Roman" w:hAnsi="Garamond" w:cs="Times New Roman"/>
          <w:sz w:val="20"/>
          <w:szCs w:val="20"/>
          <w:lang w:eastAsia="cs-CZ"/>
        </w:rPr>
        <w:t>Mgr. Marcela Zbořilová</w:t>
      </w:r>
      <w:r w:rsidR="004B4E39">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 xml:space="preserve"> </w:t>
      </w:r>
      <w:r w:rsidR="004B4E39">
        <w:rPr>
          <w:rFonts w:ascii="Garamond" w:eastAsia="Times New Roman" w:hAnsi="Garamond" w:cs="Times New Roman"/>
          <w:sz w:val="20"/>
          <w:szCs w:val="20"/>
          <w:lang w:eastAsia="cs-CZ"/>
        </w:rPr>
        <w:t xml:space="preserve"> </w:t>
      </w:r>
      <w:r w:rsidR="008952E9">
        <w:rPr>
          <w:rFonts w:ascii="Garamond" w:eastAsia="Times New Roman" w:hAnsi="Garamond" w:cs="Times New Roman"/>
          <w:sz w:val="20"/>
          <w:szCs w:val="20"/>
          <w:lang w:eastAsia="cs-CZ"/>
        </w:rPr>
        <w:t xml:space="preserve">  </w:t>
      </w:r>
    </w:p>
    <w:p w14:paraId="78393F62" w14:textId="231581F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w:t>
      </w:r>
      <w:r w:rsidR="00817944">
        <w:rPr>
          <w:rFonts w:ascii="Garamond" w:eastAsia="Times New Roman" w:hAnsi="Garamond" w:cs="Times New Roman"/>
          <w:sz w:val="20"/>
          <w:szCs w:val="20"/>
          <w:lang w:eastAsia="cs-CZ"/>
        </w:rPr>
        <w:t xml:space="preserve"> Šárka Henzlová</w:t>
      </w:r>
    </w:p>
    <w:p w14:paraId="2E5C976D" w14:textId="6CAB9A57" w:rsidR="0053247F" w:rsidRPr="00046D6B" w:rsidRDefault="0053247F" w:rsidP="0053247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3. Mgr. </w:t>
      </w:r>
      <w:r w:rsidR="00BE4FC4">
        <w:rPr>
          <w:rFonts w:ascii="Garamond" w:eastAsia="Times New Roman" w:hAnsi="Garamond" w:cs="Times New Roman"/>
          <w:sz w:val="20"/>
          <w:szCs w:val="20"/>
          <w:lang w:eastAsia="cs-CZ"/>
        </w:rPr>
        <w:t>Adéla Balážová</w:t>
      </w:r>
    </w:p>
    <w:p w14:paraId="6DBEDFDA" w14:textId="7669A94D"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Pr="00FD5E47">
        <w:rPr>
          <w:rFonts w:ascii="Garamond" w:eastAsia="Times New Roman" w:hAnsi="Garamond" w:cs="Times New Roman"/>
          <w:b/>
          <w:sz w:val="20"/>
          <w:szCs w:val="20"/>
          <w:lang w:eastAsia="cs-CZ"/>
        </w:rPr>
        <w:t>9</w:t>
      </w:r>
      <w:r w:rsidR="00BC7A3E">
        <w:rPr>
          <w:rFonts w:ascii="Garamond" w:eastAsia="Times New Roman" w:hAnsi="Garamond" w:cs="Times New Roman"/>
          <w:b/>
          <w:sz w:val="20"/>
          <w:szCs w:val="20"/>
          <w:lang w:eastAsia="cs-CZ"/>
        </w:rPr>
        <w:t>0</w:t>
      </w:r>
      <w:r w:rsidRPr="00FD5E47">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 xml:space="preserve"> nápadu žalob specializace Dopravní podnik</w:t>
      </w:r>
      <w:r w:rsidR="00BC7A3E">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ab/>
        <w:t>4. Mgr. Nikola Plevková</w:t>
      </w:r>
    </w:p>
    <w:p w14:paraId="3461CDA9" w14:textId="45F07AF4" w:rsidR="00BC7A3E" w:rsidRDefault="00BC7A3E"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5. </w:t>
      </w:r>
      <w:r>
        <w:rPr>
          <w:rFonts w:ascii="Garamond" w:eastAsia="Times New Roman" w:hAnsi="Garamond" w:cs="Times New Roman"/>
          <w:sz w:val="20"/>
          <w:szCs w:val="20"/>
          <w:lang w:eastAsia="cs-CZ"/>
        </w:rPr>
        <w:t>Mgr. Lukáš Kučera</w:t>
      </w:r>
    </w:p>
    <w:p w14:paraId="36D93A80" w14:textId="7F892F6B"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11EVC</w:t>
      </w:r>
      <w:r w:rsidRPr="00046D6B">
        <w:rPr>
          <w:rFonts w:ascii="Garamond" w:eastAsia="Times New Roman" w:hAnsi="Garamond" w:cs="Times New Roman"/>
          <w:sz w:val="20"/>
          <w:szCs w:val="20"/>
          <w:lang w:eastAsia="cs-CZ"/>
        </w:rPr>
        <w:tab/>
      </w:r>
      <w:r w:rsidR="00BC7A3E">
        <w:rPr>
          <w:rFonts w:ascii="Garamond" w:eastAsia="Times New Roman" w:hAnsi="Garamond" w:cs="Times New Roman"/>
          <w:b/>
          <w:sz w:val="20"/>
          <w:szCs w:val="20"/>
          <w:lang w:eastAsia="cs-CZ"/>
        </w:rPr>
        <w:t>90</w:t>
      </w:r>
      <w:r w:rsidR="000D2FDC"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p>
    <w:p w14:paraId="46A617F1"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6CF1516A" w14:textId="7BF47E9A" w:rsidR="004378DE" w:rsidRDefault="004378DE"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00CD39AF" w14:textId="2F1EA5C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5C2AB0E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CD0C4C9" w14:textId="35A9C852" w:rsidR="00046D6B" w:rsidRPr="00046D6B" w:rsidRDefault="00046D6B" w:rsidP="00BC3C67">
      <w:pPr>
        <w:tabs>
          <w:tab w:val="left" w:pos="1418"/>
          <w:tab w:val="left" w:pos="3969"/>
          <w:tab w:val="left" w:pos="7797"/>
          <w:tab w:val="left" w:pos="9356"/>
        </w:tabs>
        <w:spacing w:after="0"/>
        <w:ind w:left="7797" w:hanging="7797"/>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Barbora Dračková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Zapisovatel: Renata Kudrnová, Eliška Rysová,</w:t>
      </w:r>
      <w:r w:rsidR="00BE4FC4">
        <w:rPr>
          <w:rFonts w:ascii="Garamond" w:eastAsia="Times New Roman" w:hAnsi="Garamond" w:cs="Times New Roman"/>
          <w:sz w:val="20"/>
          <w:szCs w:val="20"/>
          <w:lang w:eastAsia="cs-CZ"/>
        </w:rPr>
        <w:t xml:space="preserve"> Di</w:t>
      </w:r>
      <w:r w:rsidR="00356663">
        <w:rPr>
          <w:rFonts w:ascii="Garamond" w:eastAsia="Times New Roman" w:hAnsi="Garamond" w:cs="Times New Roman"/>
          <w:sz w:val="20"/>
          <w:szCs w:val="20"/>
          <w:lang w:eastAsia="cs-CZ"/>
        </w:rPr>
        <w:t>S.</w:t>
      </w:r>
      <w:r w:rsidR="00836062">
        <w:rPr>
          <w:rFonts w:ascii="Garamond" w:eastAsia="Times New Roman" w:hAnsi="Garamond" w:cs="Times New Roman"/>
          <w:sz w:val="20"/>
          <w:szCs w:val="20"/>
          <w:lang w:eastAsia="cs-CZ"/>
        </w:rPr>
        <w:t xml:space="preserve">, </w:t>
      </w:r>
    </w:p>
    <w:p w14:paraId="201A53E6" w14:textId="16BC349A"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Kateřina Novotná</w:t>
      </w:r>
    </w:p>
    <w:p w14:paraId="2D116237" w14:textId="237B4CEC"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0EF1B2A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95F358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495C18F" w14:textId="44E4C67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12C</w:t>
      </w:r>
      <w:proofErr w:type="gramEnd"/>
      <w:r w:rsidRPr="00046D6B">
        <w:rPr>
          <w:rFonts w:ascii="Garamond" w:eastAsia="Times New Roman" w:hAnsi="Garamond" w:cs="Times New Roman"/>
          <w:sz w:val="20"/>
          <w:szCs w:val="20"/>
          <w:lang w:eastAsia="cs-CZ"/>
        </w:rPr>
        <w:tab/>
      </w:r>
      <w:r w:rsidR="00382CD2">
        <w:rPr>
          <w:rFonts w:ascii="Garamond" w:eastAsia="Times New Roman" w:hAnsi="Garamond" w:cs="Times New Roman"/>
          <w:b/>
          <w:sz w:val="20"/>
          <w:szCs w:val="20"/>
          <w:lang w:eastAsia="cs-CZ"/>
        </w:rPr>
        <w:t>0</w:t>
      </w:r>
      <w:r w:rsidR="00382CD2"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JUDr. Daniela Břízová Ratajová, </w:t>
      </w:r>
      <w:proofErr w:type="spellStart"/>
      <w:r w:rsidRPr="00046D6B">
        <w:rPr>
          <w:rFonts w:ascii="Garamond" w:eastAsia="Times New Roman" w:hAnsi="Garamond" w:cs="Times New Roman"/>
          <w:b/>
          <w:sz w:val="20"/>
          <w:szCs w:val="20"/>
          <w:u w:val="single"/>
          <w:lang w:eastAsia="cs-CZ"/>
        </w:rPr>
        <w:t>LL.M</w:t>
      </w:r>
      <w:proofErr w:type="spellEnd"/>
      <w:r w:rsidRPr="00046D6B">
        <w:rPr>
          <w:rFonts w:ascii="Garamond" w:eastAsia="Times New Roman" w:hAnsi="Garamond" w:cs="Times New Roman"/>
          <w:b/>
          <w:sz w:val="20"/>
          <w:szCs w:val="20"/>
          <w:u w:val="single"/>
          <w:lang w:eastAsia="cs-CZ"/>
        </w:rPr>
        <w:t>.</w:t>
      </w:r>
      <w:r w:rsidR="00C82FE0">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1.</w:t>
      </w:r>
      <w:r w:rsidR="00C82FE0">
        <w:rPr>
          <w:rFonts w:ascii="Garamond" w:eastAsia="Times New Roman" w:hAnsi="Garamond" w:cs="Times New Roman"/>
          <w:sz w:val="20"/>
          <w:szCs w:val="20"/>
          <w:lang w:eastAsia="cs-CZ"/>
        </w:rPr>
        <w:t xml:space="preserve"> </w:t>
      </w:r>
      <w:r w:rsidR="004E666D">
        <w:rPr>
          <w:rFonts w:ascii="Garamond" w:eastAsia="Times New Roman" w:hAnsi="Garamond" w:cs="Times New Roman"/>
          <w:sz w:val="20"/>
          <w:szCs w:val="20"/>
          <w:lang w:eastAsia="cs-CZ"/>
        </w:rPr>
        <w:t>JUDr. Ondřej Růžička</w:t>
      </w:r>
    </w:p>
    <w:p w14:paraId="002F36F0" w14:textId="10A77EE8" w:rsidR="00C82FE0"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b/>
        <w:t>vyjma určených specializací v jiných senátech</w:t>
      </w:r>
      <w:r w:rsidRPr="00046D6B">
        <w:rPr>
          <w:rFonts w:ascii="Garamond" w:eastAsia="Times New Roman" w:hAnsi="Garamond" w:cs="Times New Roman"/>
          <w:sz w:val="20"/>
          <w:szCs w:val="20"/>
          <w:lang w:eastAsia="cs-CZ"/>
        </w:rPr>
        <w:tab/>
      </w:r>
      <w:r w:rsidR="00C82FE0">
        <w:rPr>
          <w:rFonts w:ascii="Garamond" w:eastAsia="Times New Roman" w:hAnsi="Garamond" w:cs="Times New Roman"/>
          <w:sz w:val="20"/>
          <w:szCs w:val="20"/>
          <w:lang w:eastAsia="cs-CZ"/>
        </w:rPr>
        <w:tab/>
      </w:r>
      <w:r w:rsidR="0053247F">
        <w:rPr>
          <w:rFonts w:ascii="Garamond" w:eastAsia="Times New Roman" w:hAnsi="Garamond" w:cs="Times New Roman"/>
          <w:sz w:val="20"/>
          <w:szCs w:val="20"/>
          <w:lang w:eastAsia="cs-CZ"/>
        </w:rPr>
        <w:t>2</w:t>
      </w:r>
      <w:r w:rsidR="0053247F" w:rsidRPr="00046D6B">
        <w:rPr>
          <w:rFonts w:ascii="Garamond" w:eastAsia="Times New Roman" w:hAnsi="Garamond" w:cs="Times New Roman"/>
          <w:sz w:val="20"/>
          <w:szCs w:val="20"/>
          <w:lang w:eastAsia="cs-CZ"/>
        </w:rPr>
        <w:t xml:space="preserve">. Mgr. </w:t>
      </w:r>
      <w:r w:rsidR="00BC7A3E">
        <w:rPr>
          <w:rFonts w:ascii="Garamond" w:eastAsia="Times New Roman" w:hAnsi="Garamond" w:cs="Times New Roman"/>
          <w:sz w:val="20"/>
          <w:szCs w:val="20"/>
          <w:lang w:eastAsia="cs-CZ"/>
        </w:rPr>
        <w:t>Kateřina Mlčochová</w:t>
      </w:r>
      <w:r w:rsidR="00C82FE0">
        <w:rPr>
          <w:rFonts w:ascii="Garamond" w:eastAsia="Times New Roman" w:hAnsi="Garamond" w:cs="Times New Roman"/>
          <w:sz w:val="20"/>
          <w:szCs w:val="20"/>
          <w:lang w:eastAsia="cs-CZ"/>
        </w:rPr>
        <w:t xml:space="preserve">  </w:t>
      </w:r>
      <w:r w:rsidR="00E47122">
        <w:rPr>
          <w:rFonts w:ascii="Garamond" w:eastAsia="Times New Roman" w:hAnsi="Garamond" w:cs="Times New Roman"/>
          <w:sz w:val="20"/>
          <w:szCs w:val="20"/>
          <w:lang w:eastAsia="cs-CZ"/>
        </w:rPr>
        <w:t xml:space="preserve"> </w:t>
      </w:r>
      <w:r w:rsidR="004E666D">
        <w:rPr>
          <w:rFonts w:ascii="Garamond" w:eastAsia="Times New Roman" w:hAnsi="Garamond" w:cs="Times New Roman"/>
          <w:sz w:val="20"/>
          <w:szCs w:val="20"/>
          <w:lang w:eastAsia="cs-CZ"/>
        </w:rPr>
        <w:t xml:space="preserve"> </w:t>
      </w:r>
    </w:p>
    <w:p w14:paraId="2E5B3A34" w14:textId="7B9DB94A" w:rsidR="00046D6B" w:rsidRPr="00046D6B" w:rsidRDefault="0053247F" w:rsidP="007E3587">
      <w:pPr>
        <w:tabs>
          <w:tab w:val="left" w:pos="1418"/>
          <w:tab w:val="left" w:pos="7797"/>
          <w:tab w:val="left" w:pos="11340"/>
        </w:tabs>
        <w:spacing w:after="0"/>
        <w:ind w:left="11624" w:hanging="284"/>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3</w:t>
      </w:r>
      <w:r w:rsidRPr="00046D6B">
        <w:rPr>
          <w:rFonts w:ascii="Garamond" w:eastAsia="Times New Roman" w:hAnsi="Garamond" w:cs="Times New Roman"/>
          <w:sz w:val="20"/>
          <w:szCs w:val="20"/>
          <w:lang w:eastAsia="cs-CZ"/>
        </w:rPr>
        <w:t xml:space="preserve">. </w:t>
      </w:r>
      <w:r w:rsidR="00BC7A3E">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p>
    <w:p w14:paraId="7342B766" w14:textId="4F36F71E" w:rsidR="00181997" w:rsidRPr="00046D6B" w:rsidRDefault="00181997" w:rsidP="00181997">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12EVC</w:t>
      </w:r>
      <w:r w:rsidRPr="00046D6B">
        <w:rPr>
          <w:rFonts w:ascii="Garamond" w:eastAsia="Times New Roman" w:hAnsi="Garamond" w:cs="Times New Roman"/>
          <w:sz w:val="20"/>
          <w:szCs w:val="20"/>
          <w:lang w:eastAsia="cs-CZ"/>
        </w:rPr>
        <w:tab/>
      </w:r>
      <w:r>
        <w:rPr>
          <w:rFonts w:ascii="Garamond" w:eastAsia="Times New Roman" w:hAnsi="Garamond" w:cs="Times New Roman"/>
          <w:b/>
          <w:sz w:val="20"/>
          <w:szCs w:val="20"/>
          <w:lang w:eastAsia="cs-CZ"/>
        </w:rPr>
        <w:t>0</w:t>
      </w:r>
      <w:r w:rsidRPr="00046D6B">
        <w:rPr>
          <w:rFonts w:ascii="Garamond" w:eastAsia="Times New Roman" w:hAnsi="Garamond" w:cs="Times New Roman"/>
          <w:b/>
          <w:sz w:val="20"/>
          <w:szCs w:val="20"/>
          <w:lang w:eastAsia="cs-CZ"/>
        </w:rPr>
        <w:t xml:space="preserve"> % </w:t>
      </w:r>
      <w:r w:rsidRPr="00046D6B">
        <w:rPr>
          <w:rFonts w:ascii="Garamond" w:eastAsia="Times New Roman" w:hAnsi="Garamond" w:cs="Times New Roman"/>
          <w:sz w:val="20"/>
          <w:szCs w:val="20"/>
          <w:lang w:eastAsia="cs-CZ"/>
        </w:rPr>
        <w:t>celkového nápadu návrhů na vydání evropského platebního</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4</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Mgr. Ing. Daniel Zejda</w:t>
      </w:r>
    </w:p>
    <w:p w14:paraId="05E655D8" w14:textId="4010ECA8" w:rsidR="00046D6B" w:rsidRPr="00046D6B" w:rsidRDefault="00046D6B" w:rsidP="00046D6B">
      <w:pPr>
        <w:tabs>
          <w:tab w:val="left" w:pos="1418"/>
          <w:tab w:val="left" w:pos="7797"/>
          <w:tab w:val="left" w:pos="11340"/>
        </w:tabs>
        <w:spacing w:after="0"/>
        <w:ind w:firstLine="708"/>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181997" w:rsidRPr="00046D6B">
        <w:rPr>
          <w:rFonts w:ascii="Garamond" w:eastAsia="Times New Roman" w:hAnsi="Garamond" w:cs="Times New Roman"/>
          <w:sz w:val="20"/>
          <w:szCs w:val="20"/>
          <w:lang w:eastAsia="cs-CZ"/>
        </w:rPr>
        <w:t xml:space="preserve">rozkazu připadající na jeden senát v rejstříku </w:t>
      </w:r>
      <w:proofErr w:type="spellStart"/>
      <w:r w:rsidR="00181997"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3247F">
        <w:rPr>
          <w:rFonts w:ascii="Garamond" w:eastAsia="Times New Roman" w:hAnsi="Garamond" w:cs="Times New Roman"/>
          <w:sz w:val="20"/>
          <w:szCs w:val="20"/>
          <w:lang w:eastAsia="cs-CZ"/>
        </w:rPr>
        <w:t xml:space="preserve">5. Mgr. </w:t>
      </w:r>
      <w:r w:rsidR="00BC7A3E">
        <w:rPr>
          <w:rFonts w:ascii="Garamond" w:eastAsia="Times New Roman" w:hAnsi="Garamond" w:cs="Times New Roman"/>
          <w:sz w:val="20"/>
          <w:szCs w:val="20"/>
          <w:lang w:eastAsia="cs-CZ"/>
        </w:rPr>
        <w:t>Adéla Balážová</w:t>
      </w:r>
      <w:r w:rsidR="004E666D">
        <w:rPr>
          <w:rFonts w:ascii="Garamond" w:eastAsia="Times New Roman" w:hAnsi="Garamond" w:cs="Times New Roman"/>
          <w:sz w:val="20"/>
          <w:szCs w:val="20"/>
          <w:lang w:eastAsia="cs-CZ"/>
        </w:rPr>
        <w:t xml:space="preserve"> </w:t>
      </w:r>
    </w:p>
    <w:p w14:paraId="4944EC8E" w14:textId="77777777" w:rsidR="00BE03F3" w:rsidRPr="00046D6B" w:rsidRDefault="00BE03F3"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5EB57F25" w14:textId="35C4F93D"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73DB9CA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B15E0A7" w14:textId="5E7AB32C" w:rsidR="00046D6B" w:rsidRPr="004378DE"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4378DE">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4E666D" w:rsidRPr="0053247F">
        <w:rPr>
          <w:rFonts w:ascii="Garamond" w:eastAsia="Times New Roman" w:hAnsi="Garamond" w:cs="Times New Roman"/>
          <w:b/>
          <w:bCs/>
          <w:sz w:val="20"/>
          <w:szCs w:val="20"/>
          <w:u w:val="single"/>
          <w:lang w:eastAsia="cs-CZ"/>
        </w:rPr>
        <w:t>Iveta Ungerová</w:t>
      </w:r>
      <w:r w:rsidR="004E666D">
        <w:rPr>
          <w:rFonts w:ascii="Garamond" w:eastAsia="Times New Roman" w:hAnsi="Garamond" w:cs="Times New Roman"/>
          <w:sz w:val="20"/>
          <w:szCs w:val="20"/>
          <w:lang w:eastAsia="cs-CZ"/>
        </w:rPr>
        <w:t xml:space="preserve"> </w:t>
      </w:r>
      <w:r w:rsidR="00FC7A71" w:rsidRPr="00FC7A71">
        <w:rPr>
          <w:rFonts w:ascii="Garamond" w:eastAsia="Times New Roman" w:hAnsi="Garamond" w:cs="Times New Roman"/>
          <w:b/>
          <w:iCs/>
          <w:sz w:val="20"/>
          <w:szCs w:val="20"/>
          <w:lang w:eastAsia="cs-CZ"/>
        </w:rPr>
        <w:tab/>
      </w:r>
      <w:r w:rsidR="004378DE">
        <w:rPr>
          <w:rFonts w:ascii="Garamond" w:eastAsia="Times New Roman" w:hAnsi="Garamond" w:cs="Times New Roman"/>
          <w:iCs/>
          <w:sz w:val="20"/>
          <w:szCs w:val="20"/>
          <w:lang w:eastAsia="cs-CZ"/>
        </w:rPr>
        <w:t xml:space="preserve">Zapisovatel: </w:t>
      </w:r>
      <w:r w:rsidR="004E666D">
        <w:rPr>
          <w:rFonts w:ascii="Garamond" w:eastAsia="Times New Roman" w:hAnsi="Garamond" w:cs="Times New Roman"/>
          <w:iCs/>
          <w:sz w:val="20"/>
          <w:szCs w:val="20"/>
          <w:lang w:eastAsia="cs-CZ"/>
        </w:rPr>
        <w:t>Hana Kadeřábková</w:t>
      </w:r>
      <w:r w:rsidR="00737649">
        <w:rPr>
          <w:rFonts w:ascii="Garamond" w:eastAsia="Times New Roman" w:hAnsi="Garamond" w:cs="Times New Roman"/>
          <w:iCs/>
          <w:sz w:val="20"/>
          <w:szCs w:val="20"/>
          <w:lang w:eastAsia="cs-CZ"/>
        </w:rPr>
        <w:t>, Kateřina Hrbáčková</w:t>
      </w:r>
    </w:p>
    <w:p w14:paraId="34522C33" w14:textId="4F767CEA" w:rsidR="00C21940"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0F534E">
        <w:rPr>
          <w:rFonts w:ascii="Garamond" w:eastAsia="Times New Roman" w:hAnsi="Garamond" w:cs="Times New Roman"/>
          <w:sz w:val="20"/>
          <w:szCs w:val="20"/>
          <w:lang w:eastAsia="cs-CZ"/>
        </w:rPr>
        <w:t>Zástup vedoucí</w:t>
      </w:r>
      <w:r w:rsidR="004378DE">
        <w:rPr>
          <w:rFonts w:ascii="Garamond" w:eastAsia="Times New Roman" w:hAnsi="Garamond" w:cs="Times New Roman"/>
          <w:sz w:val="20"/>
          <w:szCs w:val="20"/>
          <w:lang w:eastAsia="cs-CZ"/>
        </w:rPr>
        <w:t xml:space="preserve"> kanceláře</w:t>
      </w:r>
      <w:r w:rsidR="000F534E">
        <w:rPr>
          <w:rFonts w:ascii="Garamond" w:eastAsia="Times New Roman" w:hAnsi="Garamond" w:cs="Times New Roman"/>
          <w:sz w:val="20"/>
          <w:szCs w:val="20"/>
          <w:lang w:eastAsia="cs-CZ"/>
        </w:rPr>
        <w:t>:</w:t>
      </w:r>
      <w:r w:rsidR="000F534E">
        <w:rPr>
          <w:rFonts w:ascii="Garamond" w:eastAsia="Times New Roman" w:hAnsi="Garamond" w:cs="Times New Roman"/>
          <w:sz w:val="20"/>
          <w:szCs w:val="20"/>
          <w:lang w:eastAsia="cs-CZ"/>
        </w:rPr>
        <w:tab/>
      </w:r>
      <w:r w:rsidR="004E666D">
        <w:rPr>
          <w:rFonts w:ascii="Garamond" w:eastAsia="Times New Roman" w:hAnsi="Garamond" w:cs="Times New Roman"/>
          <w:sz w:val="20"/>
          <w:szCs w:val="20"/>
          <w:lang w:eastAsia="cs-CZ"/>
        </w:rPr>
        <w:t>Markéta Vítková</w:t>
      </w:r>
    </w:p>
    <w:p w14:paraId="50621BE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5ED531A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3DDB69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BB3B007" w14:textId="52D0A6B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13C</w:t>
      </w:r>
      <w:proofErr w:type="gramEnd"/>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b/>
          <w:sz w:val="20"/>
          <w:szCs w:val="20"/>
          <w:lang w:eastAsia="cs-CZ"/>
        </w:rPr>
        <w:tab/>
      </w:r>
      <w:r w:rsidR="00846584" w:rsidRPr="0031396A">
        <w:rPr>
          <w:rFonts w:ascii="Garamond" w:eastAsia="Times New Roman" w:hAnsi="Garamond" w:cs="Times New Roman"/>
          <w:b/>
          <w:sz w:val="20"/>
          <w:szCs w:val="20"/>
          <w:u w:val="single"/>
          <w:lang w:eastAsia="cs-CZ"/>
        </w:rPr>
        <w:t>Mgr. Lukáš Kučera</w:t>
      </w:r>
      <w:r w:rsidR="00846584">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ab/>
      </w:r>
      <w:r w:rsidR="00955EA7">
        <w:rPr>
          <w:rFonts w:ascii="Garamond" w:eastAsia="Times New Roman" w:hAnsi="Garamond" w:cs="Times New Roman"/>
          <w:sz w:val="20"/>
          <w:szCs w:val="20"/>
          <w:lang w:eastAsia="cs-CZ"/>
        </w:rPr>
        <w:t>1. Mgr. Adéla Balážová</w:t>
      </w:r>
    </w:p>
    <w:p w14:paraId="1774D436" w14:textId="4AAAA6A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955EA7">
        <w:rPr>
          <w:rFonts w:ascii="Garamond" w:eastAsia="Times New Roman" w:hAnsi="Garamond" w:cs="Times New Roman"/>
          <w:sz w:val="20"/>
          <w:szCs w:val="20"/>
          <w:lang w:eastAsia="cs-CZ"/>
        </w:rPr>
        <w:t xml:space="preserve">2. </w:t>
      </w:r>
      <w:r w:rsidR="00955EA7" w:rsidRPr="00BE4FC4">
        <w:rPr>
          <w:rFonts w:ascii="Garamond" w:eastAsia="Times New Roman" w:hAnsi="Garamond" w:cs="Times New Roman"/>
          <w:bCs/>
          <w:sz w:val="20"/>
          <w:szCs w:val="20"/>
          <w:lang w:eastAsia="cs-CZ"/>
        </w:rPr>
        <w:t>Mgr. Martin Trepka</w:t>
      </w:r>
    </w:p>
    <w:p w14:paraId="77FDE305" w14:textId="0EE0E30F"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955EA7">
        <w:rPr>
          <w:rFonts w:ascii="Garamond" w:eastAsia="Times New Roman" w:hAnsi="Garamond" w:cs="Times New Roman"/>
          <w:bCs/>
          <w:sz w:val="20"/>
          <w:szCs w:val="20"/>
          <w:lang w:eastAsia="cs-CZ"/>
        </w:rPr>
        <w:t>3</w:t>
      </w:r>
      <w:r w:rsidR="00955EA7" w:rsidRPr="00BE4FC4">
        <w:rPr>
          <w:rFonts w:ascii="Garamond" w:eastAsia="Times New Roman" w:hAnsi="Garamond" w:cs="Times New Roman"/>
          <w:bCs/>
          <w:sz w:val="20"/>
          <w:szCs w:val="20"/>
          <w:lang w:eastAsia="cs-CZ"/>
        </w:rPr>
        <w:t xml:space="preserve">. </w:t>
      </w:r>
      <w:r w:rsidR="00955EA7">
        <w:rPr>
          <w:rFonts w:ascii="Garamond" w:eastAsia="Times New Roman" w:hAnsi="Garamond" w:cs="Times New Roman"/>
          <w:sz w:val="20"/>
          <w:szCs w:val="20"/>
          <w:lang w:eastAsia="cs-CZ"/>
        </w:rPr>
        <w:t>Mgr. Kateřina Mlčochová</w:t>
      </w:r>
    </w:p>
    <w:p w14:paraId="61FB3AFD" w14:textId="22A086F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13E</w:t>
      </w:r>
      <w:r w:rsidR="00181997">
        <w:rPr>
          <w:rFonts w:ascii="Garamond" w:eastAsia="Times New Roman" w:hAnsi="Garamond" w:cs="Times New Roman"/>
          <w:b/>
          <w:sz w:val="20"/>
          <w:szCs w:val="20"/>
          <w:lang w:eastAsia="cs-CZ"/>
        </w:rPr>
        <w:t>V</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sidR="00181997" w:rsidRPr="00046D6B">
        <w:rPr>
          <w:rFonts w:ascii="Garamond" w:eastAsia="Times New Roman" w:hAnsi="Garamond" w:cs="Times New Roman"/>
          <w:b/>
          <w:sz w:val="20"/>
          <w:szCs w:val="20"/>
          <w:lang w:eastAsia="cs-CZ"/>
        </w:rPr>
        <w:t xml:space="preserve">0 % </w:t>
      </w:r>
      <w:r w:rsidR="00181997" w:rsidRPr="00046D6B">
        <w:rPr>
          <w:rFonts w:ascii="Garamond" w:eastAsia="Times New Roman" w:hAnsi="Garamond" w:cs="Times New Roman"/>
          <w:sz w:val="20"/>
          <w:szCs w:val="20"/>
          <w:lang w:eastAsia="cs-CZ"/>
        </w:rPr>
        <w:t>celkového nápadu návrhů na vydání evropského platebního</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955EA7">
        <w:rPr>
          <w:rFonts w:ascii="Garamond" w:eastAsia="Times New Roman" w:hAnsi="Garamond" w:cs="Times New Roman"/>
          <w:sz w:val="20"/>
          <w:szCs w:val="20"/>
          <w:lang w:eastAsia="cs-CZ"/>
        </w:rPr>
        <w:t>4. JUDr. Kateřina Marvanová</w:t>
      </w:r>
    </w:p>
    <w:p w14:paraId="7E12E5A1" w14:textId="281EB73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181997" w:rsidRPr="00046D6B">
        <w:rPr>
          <w:rFonts w:ascii="Garamond" w:eastAsia="Times New Roman" w:hAnsi="Garamond" w:cs="Times New Roman"/>
          <w:sz w:val="20"/>
          <w:szCs w:val="20"/>
          <w:lang w:eastAsia="cs-CZ"/>
        </w:rPr>
        <w:t xml:space="preserve">rozkazu připadající na jeden senát v rejstříku </w:t>
      </w:r>
      <w:proofErr w:type="spellStart"/>
      <w:r w:rsidR="00181997"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391FF53C" w14:textId="77777777" w:rsidR="00BE03F3" w:rsidRPr="00046D6B" w:rsidRDefault="00BE03F3" w:rsidP="00046D6B">
      <w:pPr>
        <w:tabs>
          <w:tab w:val="left" w:pos="1418"/>
          <w:tab w:val="left" w:pos="7797"/>
          <w:tab w:val="left" w:pos="11340"/>
        </w:tabs>
        <w:spacing w:after="0"/>
        <w:rPr>
          <w:rFonts w:ascii="Garamond" w:eastAsia="Times New Roman" w:hAnsi="Garamond" w:cs="Times New Roman"/>
          <w:sz w:val="20"/>
          <w:szCs w:val="20"/>
          <w:lang w:eastAsia="cs-CZ"/>
        </w:rPr>
      </w:pPr>
    </w:p>
    <w:p w14:paraId="50899759" w14:textId="582F559D"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4980198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2614FD3" w14:textId="2DE6E9A3" w:rsidR="00046D6B" w:rsidRPr="001A0042"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1A0042">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edoucí</w:t>
      </w:r>
      <w:r w:rsidR="001A0042">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1A0042">
        <w:rPr>
          <w:rFonts w:ascii="Garamond" w:eastAsia="Times New Roman" w:hAnsi="Garamond" w:cs="Times New Roman"/>
          <w:b/>
          <w:sz w:val="20"/>
          <w:szCs w:val="20"/>
          <w:u w:val="single"/>
          <w:lang w:eastAsia="cs-CZ"/>
        </w:rPr>
        <w:t>Iveta Ungerová</w:t>
      </w:r>
      <w:r w:rsidR="001A0042">
        <w:rPr>
          <w:rFonts w:ascii="Garamond" w:eastAsia="Times New Roman" w:hAnsi="Garamond" w:cs="Times New Roman"/>
          <w:sz w:val="20"/>
          <w:szCs w:val="20"/>
          <w:lang w:eastAsia="cs-CZ"/>
        </w:rPr>
        <w:tab/>
        <w:t xml:space="preserve">Zapisovatel: </w:t>
      </w:r>
      <w:r w:rsidR="00865F3B">
        <w:rPr>
          <w:rFonts w:ascii="Garamond" w:eastAsia="Times New Roman" w:hAnsi="Garamond" w:cs="Times New Roman"/>
          <w:sz w:val="20"/>
          <w:szCs w:val="20"/>
          <w:lang w:eastAsia="cs-CZ"/>
        </w:rPr>
        <w:t>Hana Kadeřábková</w:t>
      </w:r>
      <w:r w:rsidR="00737649">
        <w:rPr>
          <w:rFonts w:ascii="Garamond" w:eastAsia="Times New Roman" w:hAnsi="Garamond" w:cs="Times New Roman"/>
          <w:sz w:val="20"/>
          <w:szCs w:val="20"/>
          <w:lang w:eastAsia="cs-CZ"/>
        </w:rPr>
        <w:t>, Kateřina Hrbáčková</w:t>
      </w:r>
    </w:p>
    <w:p w14:paraId="7A40396D" w14:textId="77CC5D54"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w:t>
      </w:r>
      <w:r w:rsidR="001A0042">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1A0042">
        <w:rPr>
          <w:rFonts w:ascii="Garamond" w:eastAsia="Times New Roman" w:hAnsi="Garamond" w:cs="Times New Roman"/>
          <w:sz w:val="20"/>
          <w:szCs w:val="20"/>
          <w:lang w:eastAsia="cs-CZ"/>
        </w:rPr>
        <w:t>Markéta Vítková</w:t>
      </w:r>
    </w:p>
    <w:p w14:paraId="3A7DA87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01B4CAC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FD3FD3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2A55D41" w14:textId="7D7D153A"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14C</w:t>
      </w:r>
      <w:proofErr w:type="gramEnd"/>
      <w:r w:rsidRPr="00046D6B">
        <w:rPr>
          <w:rFonts w:ascii="Garamond" w:eastAsia="Times New Roman" w:hAnsi="Garamond" w:cs="Times New Roman"/>
          <w:sz w:val="20"/>
          <w:szCs w:val="20"/>
          <w:lang w:eastAsia="cs-CZ"/>
        </w:rPr>
        <w:tab/>
      </w:r>
      <w:r w:rsidR="00564E5A">
        <w:rPr>
          <w:rFonts w:ascii="Garamond" w:eastAsia="Times New Roman" w:hAnsi="Garamond" w:cs="Times New Roman"/>
          <w:b/>
          <w:sz w:val="20"/>
          <w:szCs w:val="20"/>
          <w:lang w:eastAsia="cs-CZ"/>
        </w:rPr>
        <w:t>50</w:t>
      </w:r>
      <w:r w:rsidR="00846584">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008B35CD" w:rsidRPr="008B35CD">
        <w:rPr>
          <w:rFonts w:ascii="Garamond" w:eastAsia="Times New Roman" w:hAnsi="Garamond" w:cs="Times New Roman"/>
          <w:b/>
          <w:bCs/>
          <w:sz w:val="20"/>
          <w:szCs w:val="20"/>
          <w:u w:val="single"/>
          <w:lang w:eastAsia="cs-CZ"/>
        </w:rPr>
        <w:t>Mgr. Nikola Plevková</w:t>
      </w:r>
      <w:r w:rsidR="008B35CD">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t xml:space="preserve">1. </w:t>
      </w:r>
      <w:r w:rsidR="00564E5A">
        <w:rPr>
          <w:rFonts w:ascii="Garamond" w:eastAsia="Times New Roman" w:hAnsi="Garamond" w:cs="Times New Roman"/>
          <w:sz w:val="20"/>
          <w:szCs w:val="20"/>
          <w:lang w:eastAsia="cs-CZ"/>
        </w:rPr>
        <w:t>Mgr. Adéla Balážová</w:t>
      </w:r>
      <w:r w:rsidR="008B35CD">
        <w:rPr>
          <w:rFonts w:ascii="Garamond" w:eastAsia="Times New Roman" w:hAnsi="Garamond" w:cs="Times New Roman"/>
          <w:sz w:val="20"/>
          <w:szCs w:val="20"/>
          <w:lang w:eastAsia="cs-CZ"/>
        </w:rPr>
        <w:t xml:space="preserve">  </w:t>
      </w:r>
    </w:p>
    <w:p w14:paraId="067CA712" w14:textId="04547DE0" w:rsidR="00F90133"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564E5A">
        <w:rPr>
          <w:rFonts w:ascii="Garamond" w:eastAsia="Times New Roman" w:hAnsi="Garamond" w:cs="Times New Roman"/>
          <w:sz w:val="20"/>
          <w:szCs w:val="20"/>
          <w:lang w:eastAsia="cs-CZ"/>
        </w:rPr>
        <w:t>JUDr. Kateřina Marvanová</w:t>
      </w:r>
    </w:p>
    <w:p w14:paraId="2875BCBD" w14:textId="61F1A15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3</w:t>
      </w:r>
      <w:r w:rsidR="00564E5A">
        <w:rPr>
          <w:rFonts w:ascii="Garamond" w:eastAsia="Times New Roman" w:hAnsi="Garamond" w:cs="Times New Roman"/>
          <w:sz w:val="20"/>
          <w:szCs w:val="20"/>
          <w:lang w:eastAsia="cs-CZ"/>
        </w:rPr>
        <w:t>. Mgr. Lukáš Kučera</w:t>
      </w:r>
    </w:p>
    <w:p w14:paraId="6F752A8C" w14:textId="53F48726" w:rsidR="00FD5E47" w:rsidRDefault="00FD5E47" w:rsidP="00865F3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564E5A">
        <w:rPr>
          <w:rFonts w:ascii="Garamond" w:eastAsia="Times New Roman" w:hAnsi="Garamond" w:cs="Times New Roman"/>
          <w:b/>
          <w:sz w:val="20"/>
          <w:szCs w:val="20"/>
          <w:lang w:eastAsia="cs-CZ"/>
        </w:rPr>
        <w:t>50</w:t>
      </w:r>
      <w:r w:rsidR="00C1046F">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 xml:space="preserve">4. </w:t>
      </w:r>
      <w:r w:rsidR="00564E5A">
        <w:rPr>
          <w:rFonts w:ascii="Garamond" w:eastAsia="Times New Roman" w:hAnsi="Garamond" w:cs="Times New Roman"/>
          <w:sz w:val="20"/>
          <w:szCs w:val="20"/>
          <w:lang w:eastAsia="cs-CZ"/>
        </w:rPr>
        <w:t>JUDr. Kateřina Takácsová</w:t>
      </w:r>
    </w:p>
    <w:p w14:paraId="2A5090A8" w14:textId="5F1DE562" w:rsidR="00FD5E47" w:rsidRDefault="008D0B7A" w:rsidP="00865F3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sz w:val="20"/>
          <w:szCs w:val="20"/>
          <w:lang w:eastAsia="cs-CZ"/>
        </w:rPr>
        <w:t>5</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Mgr. Petra Fischerová</w:t>
      </w:r>
    </w:p>
    <w:p w14:paraId="6E05E8EA" w14:textId="10DAC0F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14EVC</w:t>
      </w:r>
      <w:r w:rsidRPr="00046D6B">
        <w:rPr>
          <w:rFonts w:ascii="Garamond" w:eastAsia="Times New Roman" w:hAnsi="Garamond" w:cs="Times New Roman"/>
          <w:sz w:val="20"/>
          <w:szCs w:val="20"/>
          <w:lang w:eastAsia="cs-CZ"/>
        </w:rPr>
        <w:tab/>
      </w:r>
      <w:r w:rsidR="00564E5A">
        <w:rPr>
          <w:rFonts w:ascii="Garamond" w:eastAsia="Times New Roman" w:hAnsi="Garamond" w:cs="Times New Roman"/>
          <w:b/>
          <w:sz w:val="20"/>
          <w:szCs w:val="20"/>
          <w:lang w:eastAsia="cs-CZ"/>
        </w:rPr>
        <w:t>50</w:t>
      </w:r>
      <w:r w:rsidR="00846584"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p>
    <w:p w14:paraId="73C5473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724A5D6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CFA42D4" w14:textId="6DA91472"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17E28F3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99C0BE9" w14:textId="1044F6D3" w:rsidR="00046D6B" w:rsidRPr="00046D6B" w:rsidRDefault="00046D6B" w:rsidP="00BC3C67">
      <w:pPr>
        <w:tabs>
          <w:tab w:val="left" w:pos="1418"/>
          <w:tab w:val="left" w:pos="3969"/>
          <w:tab w:val="left" w:pos="7797"/>
          <w:tab w:val="left" w:pos="9356"/>
        </w:tabs>
        <w:spacing w:after="0"/>
        <w:ind w:left="7797" w:hanging="7797"/>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lastRenderedPageBreak/>
        <w:tab/>
        <w:t>Vedoucí kanceláře:</w:t>
      </w:r>
      <w:r w:rsidRPr="00046D6B">
        <w:rPr>
          <w:rFonts w:ascii="Garamond" w:eastAsia="Times New Roman" w:hAnsi="Garamond" w:cs="Times New Roman"/>
          <w:sz w:val="20"/>
          <w:szCs w:val="20"/>
          <w:lang w:eastAsia="cs-CZ"/>
        </w:rPr>
        <w:tab/>
      </w:r>
      <w:r w:rsidR="00D360EE">
        <w:rPr>
          <w:rFonts w:ascii="Garamond" w:eastAsia="Times New Roman" w:hAnsi="Garamond" w:cs="Times New Roman"/>
          <w:b/>
          <w:sz w:val="20"/>
          <w:szCs w:val="20"/>
          <w:lang w:eastAsia="cs-CZ"/>
        </w:rPr>
        <w:t xml:space="preserve"> Lucie Ekrtová</w:t>
      </w:r>
      <w:r w:rsidRPr="00046D6B">
        <w:rPr>
          <w:rFonts w:ascii="Garamond" w:eastAsia="Times New Roman" w:hAnsi="Garamond" w:cs="Times New Roman"/>
          <w:sz w:val="20"/>
          <w:szCs w:val="20"/>
          <w:lang w:eastAsia="cs-CZ"/>
        </w:rPr>
        <w:tab/>
        <w:t>Zapisovate</w:t>
      </w:r>
      <w:r w:rsidR="00FC7A71">
        <w:rPr>
          <w:rFonts w:ascii="Garamond" w:eastAsia="Times New Roman" w:hAnsi="Garamond" w:cs="Times New Roman"/>
          <w:sz w:val="20"/>
          <w:szCs w:val="20"/>
          <w:lang w:eastAsia="cs-CZ"/>
        </w:rPr>
        <w:t>l</w:t>
      </w:r>
      <w:r w:rsidRPr="00046D6B">
        <w:rPr>
          <w:rFonts w:ascii="Garamond" w:eastAsia="Times New Roman" w:hAnsi="Garamond" w:cs="Times New Roman"/>
          <w:sz w:val="20"/>
          <w:szCs w:val="20"/>
          <w:lang w:eastAsia="cs-CZ"/>
        </w:rPr>
        <w:t xml:space="preserve">: </w:t>
      </w:r>
      <w:r w:rsidR="00D360EE">
        <w:rPr>
          <w:rFonts w:ascii="Garamond" w:eastAsia="Times New Roman" w:hAnsi="Garamond" w:cs="Times New Roman"/>
          <w:sz w:val="20"/>
          <w:szCs w:val="20"/>
          <w:lang w:eastAsia="cs-CZ"/>
        </w:rPr>
        <w:t xml:space="preserve">Pavlína Kroupová  </w:t>
      </w:r>
    </w:p>
    <w:p w14:paraId="79AE16F5" w14:textId="40BDBAEB" w:rsidR="00C21940"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D360EE">
        <w:rPr>
          <w:rFonts w:ascii="Garamond" w:eastAsia="Times New Roman" w:hAnsi="Garamond" w:cs="Times New Roman"/>
          <w:sz w:val="20"/>
          <w:szCs w:val="20"/>
          <w:lang w:eastAsia="cs-CZ"/>
        </w:rPr>
        <w:t xml:space="preserve"> Martina Dvořáková</w:t>
      </w:r>
    </w:p>
    <w:p w14:paraId="05A6AFE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6B694F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57DD17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6D8FD12" w14:textId="18EFFD03"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15C</w:t>
      </w:r>
      <w:proofErr w:type="gramEnd"/>
      <w:r w:rsidRPr="00046D6B">
        <w:rPr>
          <w:rFonts w:ascii="Garamond" w:eastAsia="Times New Roman" w:hAnsi="Garamond" w:cs="Times New Roman"/>
          <w:sz w:val="20"/>
          <w:szCs w:val="20"/>
          <w:lang w:eastAsia="cs-CZ"/>
        </w:rPr>
        <w:tab/>
      </w:r>
      <w:r w:rsidR="00865F3B">
        <w:rPr>
          <w:rFonts w:ascii="Garamond" w:eastAsia="Times New Roman" w:hAnsi="Garamond" w:cs="Times New Roman"/>
          <w:b/>
          <w:sz w:val="20"/>
          <w:szCs w:val="20"/>
          <w:lang w:eastAsia="cs-CZ"/>
        </w:rPr>
        <w:t>8</w:t>
      </w:r>
      <w:r w:rsidR="00BB5EFC">
        <w:rPr>
          <w:rFonts w:ascii="Garamond" w:eastAsia="Times New Roman" w:hAnsi="Garamond" w:cs="Times New Roman"/>
          <w:b/>
          <w:sz w:val="20"/>
          <w:szCs w:val="20"/>
          <w:lang w:eastAsia="cs-CZ"/>
        </w:rPr>
        <w:t>0</w:t>
      </w:r>
      <w:r w:rsidR="00BB5EFC"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JUDr. Ondřej Růžička</w:t>
      </w:r>
      <w:r w:rsidRPr="00046D6B">
        <w:rPr>
          <w:rFonts w:ascii="Garamond" w:eastAsia="Times New Roman" w:hAnsi="Garamond" w:cs="Times New Roman"/>
          <w:sz w:val="20"/>
          <w:szCs w:val="20"/>
          <w:lang w:eastAsia="cs-CZ"/>
        </w:rPr>
        <w:tab/>
        <w:t xml:space="preserve">1. </w:t>
      </w:r>
      <w:r w:rsidR="00564E5A">
        <w:rPr>
          <w:rFonts w:ascii="Garamond" w:eastAsia="Times New Roman" w:hAnsi="Garamond" w:cs="Times New Roman"/>
          <w:sz w:val="20"/>
          <w:szCs w:val="20"/>
          <w:lang w:eastAsia="cs-CZ"/>
        </w:rPr>
        <w:t>JUDr. Šárka Henzlová</w:t>
      </w:r>
    </w:p>
    <w:p w14:paraId="0D7182A5" w14:textId="187B63F3"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BC557A">
        <w:rPr>
          <w:rFonts w:ascii="Garamond" w:eastAsia="Times New Roman" w:hAnsi="Garamond" w:cs="Times New Roman"/>
          <w:sz w:val="20"/>
          <w:szCs w:val="20"/>
          <w:lang w:eastAsia="cs-CZ"/>
        </w:rPr>
        <w:t>Mgr. Lukáš Kučera</w:t>
      </w:r>
    </w:p>
    <w:p w14:paraId="56ADA505" w14:textId="39DEBF9F" w:rsidR="00046D6B" w:rsidRPr="00046D6B" w:rsidRDefault="00046D6B" w:rsidP="00046D6B">
      <w:pPr>
        <w:tabs>
          <w:tab w:val="left" w:pos="1418"/>
          <w:tab w:val="left" w:pos="7797"/>
          <w:tab w:val="left" w:pos="11340"/>
        </w:tabs>
        <w:spacing w:after="0"/>
        <w:ind w:firstLine="708"/>
        <w:jc w:val="both"/>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Mgr. </w:t>
      </w:r>
      <w:r w:rsidR="00BC557A">
        <w:rPr>
          <w:rFonts w:ascii="Garamond" w:eastAsia="Times New Roman" w:hAnsi="Garamond" w:cs="Times New Roman"/>
          <w:sz w:val="20"/>
          <w:szCs w:val="20"/>
          <w:lang w:eastAsia="cs-CZ"/>
        </w:rPr>
        <w:t>Kateřina Pelišová</w:t>
      </w:r>
    </w:p>
    <w:p w14:paraId="337CFC11" w14:textId="2B8CD4DA"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t xml:space="preserve">80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 xml:space="preserve">4. </w:t>
      </w:r>
      <w:r w:rsidR="008D0B7A">
        <w:rPr>
          <w:rFonts w:ascii="Garamond" w:eastAsia="Times New Roman" w:hAnsi="Garamond" w:cs="Times New Roman"/>
          <w:sz w:val="20"/>
          <w:szCs w:val="20"/>
          <w:lang w:eastAsia="cs-CZ"/>
        </w:rPr>
        <w:t>Mgr. Petra Fischerová</w:t>
      </w:r>
    </w:p>
    <w:p w14:paraId="15A23A47" w14:textId="325F4BC5" w:rsidR="00FD5E47" w:rsidRDefault="008D0B7A"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5. Mgr. Kateřina Mlčochová</w:t>
      </w:r>
      <w:r>
        <w:rPr>
          <w:rFonts w:ascii="Garamond" w:eastAsia="Times New Roman" w:hAnsi="Garamond" w:cs="Times New Roman"/>
          <w:sz w:val="20"/>
          <w:szCs w:val="20"/>
          <w:lang w:eastAsia="cs-CZ"/>
        </w:rPr>
        <w:t xml:space="preserve">    </w:t>
      </w:r>
    </w:p>
    <w:p w14:paraId="0C042A10" w14:textId="3A69A622"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15EVC</w:t>
      </w:r>
      <w:r w:rsidRPr="00046D6B">
        <w:rPr>
          <w:rFonts w:ascii="Garamond" w:eastAsia="Times New Roman" w:hAnsi="Garamond" w:cs="Times New Roman"/>
          <w:sz w:val="20"/>
          <w:szCs w:val="20"/>
          <w:lang w:eastAsia="cs-CZ"/>
        </w:rPr>
        <w:tab/>
      </w:r>
      <w:r w:rsidR="00865F3B">
        <w:rPr>
          <w:rFonts w:ascii="Garamond" w:eastAsia="Times New Roman" w:hAnsi="Garamond" w:cs="Times New Roman"/>
          <w:b/>
          <w:sz w:val="20"/>
          <w:szCs w:val="20"/>
          <w:lang w:eastAsia="cs-CZ"/>
        </w:rPr>
        <w:t>8</w:t>
      </w:r>
      <w:r w:rsidR="00BB5EFC">
        <w:rPr>
          <w:rFonts w:ascii="Garamond" w:eastAsia="Times New Roman" w:hAnsi="Garamond" w:cs="Times New Roman"/>
          <w:b/>
          <w:sz w:val="20"/>
          <w:szCs w:val="20"/>
          <w:lang w:eastAsia="cs-CZ"/>
        </w:rPr>
        <w:t>0</w:t>
      </w:r>
      <w:r w:rsidR="00BB5EFC" w:rsidRPr="00046D6B">
        <w:rPr>
          <w:rFonts w:ascii="Garamond" w:eastAsia="Times New Roman" w:hAnsi="Garamond" w:cs="Times New Roman"/>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p>
    <w:p w14:paraId="16CE4CC1"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036350A6" w14:textId="77777777" w:rsid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35B00CB6" w14:textId="3C64EA91"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3DE4668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E3E1CA9" w14:textId="6867D7F9"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Iveta Ungerová</w:t>
      </w:r>
      <w:r w:rsidRPr="00046D6B">
        <w:rPr>
          <w:rFonts w:ascii="Garamond" w:eastAsia="Times New Roman" w:hAnsi="Garamond" w:cs="Times New Roman"/>
          <w:sz w:val="20"/>
          <w:szCs w:val="20"/>
          <w:lang w:eastAsia="cs-CZ"/>
        </w:rPr>
        <w:tab/>
      </w:r>
      <w:r w:rsidR="00A87419">
        <w:rPr>
          <w:rFonts w:ascii="Garamond" w:eastAsia="Times New Roman" w:hAnsi="Garamond" w:cs="Times New Roman"/>
          <w:sz w:val="20"/>
          <w:szCs w:val="20"/>
          <w:lang w:eastAsia="cs-CZ"/>
        </w:rPr>
        <w:t>Zapisovatel:</w:t>
      </w:r>
      <w:r w:rsidR="00FC7A71">
        <w:rPr>
          <w:rFonts w:ascii="Garamond" w:eastAsia="Times New Roman" w:hAnsi="Garamond" w:cs="Times New Roman"/>
          <w:sz w:val="20"/>
          <w:szCs w:val="20"/>
          <w:lang w:eastAsia="cs-CZ"/>
        </w:rPr>
        <w:t xml:space="preserve"> </w:t>
      </w:r>
      <w:r w:rsidR="00573C52">
        <w:rPr>
          <w:rFonts w:ascii="Garamond" w:eastAsia="Times New Roman" w:hAnsi="Garamond" w:cs="Times New Roman"/>
          <w:sz w:val="20"/>
          <w:szCs w:val="20"/>
          <w:lang w:eastAsia="cs-CZ"/>
        </w:rPr>
        <w:t>Hana Kadeřábková</w:t>
      </w:r>
      <w:r w:rsidR="00737649">
        <w:rPr>
          <w:rFonts w:ascii="Garamond" w:eastAsia="Times New Roman" w:hAnsi="Garamond" w:cs="Times New Roman"/>
          <w:sz w:val="20"/>
          <w:szCs w:val="20"/>
          <w:lang w:eastAsia="cs-CZ"/>
        </w:rPr>
        <w:t>, Kateřina Hrbáčková</w:t>
      </w:r>
    </w:p>
    <w:p w14:paraId="2FDE7482" w14:textId="1C1EA6B0"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Markéta Vítková</w:t>
      </w:r>
    </w:p>
    <w:p w14:paraId="1F2F590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6784D7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EAD3864" w14:textId="77777777" w:rsidR="001252F6" w:rsidRDefault="001252F6" w:rsidP="00046D6B">
      <w:pPr>
        <w:tabs>
          <w:tab w:val="left" w:pos="1418"/>
          <w:tab w:val="left" w:pos="7797"/>
          <w:tab w:val="left" w:pos="11340"/>
        </w:tabs>
        <w:spacing w:after="0"/>
        <w:rPr>
          <w:rFonts w:ascii="Garamond" w:eastAsia="Times New Roman" w:hAnsi="Garamond" w:cs="Times New Roman"/>
          <w:b/>
          <w:sz w:val="20"/>
          <w:szCs w:val="20"/>
          <w:lang w:eastAsia="cs-CZ"/>
        </w:rPr>
      </w:pPr>
    </w:p>
    <w:p w14:paraId="528C9ADD" w14:textId="1DE72517" w:rsidR="005E596A"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16C</w:t>
      </w:r>
      <w:proofErr w:type="gramEnd"/>
      <w:r w:rsidRPr="00046D6B">
        <w:rPr>
          <w:rFonts w:ascii="Garamond" w:eastAsia="Times New Roman" w:hAnsi="Garamond" w:cs="Times New Roman"/>
          <w:sz w:val="20"/>
          <w:szCs w:val="20"/>
          <w:lang w:eastAsia="cs-CZ"/>
        </w:rPr>
        <w:tab/>
      </w:r>
      <w:r w:rsidR="00117D7B">
        <w:rPr>
          <w:rFonts w:ascii="Garamond" w:eastAsia="Times New Roman" w:hAnsi="Garamond" w:cs="Times New Roman"/>
          <w:b/>
          <w:sz w:val="20"/>
          <w:szCs w:val="20"/>
          <w:lang w:eastAsia="cs-CZ"/>
        </w:rPr>
        <w:t xml:space="preserve"> 55</w:t>
      </w:r>
      <w:r w:rsidR="00117D7B" w:rsidRPr="00046D6B">
        <w:rPr>
          <w:rFonts w:ascii="Garamond" w:eastAsia="Times New Roman" w:hAnsi="Garamond" w:cs="Times New Roman"/>
          <w:b/>
          <w:sz w:val="20"/>
          <w:szCs w:val="20"/>
          <w:lang w:eastAsia="cs-CZ"/>
        </w:rPr>
        <w:t> </w:t>
      </w:r>
      <w:r w:rsidR="00865F3B" w:rsidRPr="00046D6B">
        <w:rPr>
          <w:rFonts w:ascii="Garamond" w:eastAsia="Times New Roman" w:hAnsi="Garamond" w:cs="Times New Roman"/>
          <w:b/>
          <w:sz w:val="20"/>
          <w:szCs w:val="20"/>
          <w:lang w:eastAsia="cs-CZ"/>
        </w:rPr>
        <w:t>%</w:t>
      </w:r>
      <w:r w:rsidR="00865F3B"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00FF4AF7" w:rsidRPr="00B622F1">
        <w:rPr>
          <w:rFonts w:ascii="Garamond" w:eastAsia="Times New Roman" w:hAnsi="Garamond" w:cs="Times New Roman"/>
          <w:b/>
          <w:bCs/>
          <w:sz w:val="20"/>
          <w:szCs w:val="20"/>
          <w:u w:val="single"/>
          <w:lang w:eastAsia="cs-CZ"/>
        </w:rPr>
        <w:t>Mgr. Klára Babičková</w:t>
      </w:r>
      <w:r w:rsidR="00FF4AF7">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bookmarkStart w:id="0" w:name="_Hlk215141272"/>
      <w:r w:rsidR="005E596A">
        <w:rPr>
          <w:rFonts w:ascii="Garamond" w:eastAsia="Times New Roman" w:hAnsi="Garamond" w:cs="Times New Roman"/>
          <w:sz w:val="20"/>
          <w:szCs w:val="20"/>
          <w:lang w:eastAsia="cs-CZ"/>
        </w:rPr>
        <w:t xml:space="preserve">1. </w:t>
      </w:r>
      <w:r w:rsidR="00290730">
        <w:rPr>
          <w:rFonts w:ascii="Garamond" w:eastAsia="Times New Roman" w:hAnsi="Garamond" w:cs="Times New Roman"/>
          <w:sz w:val="20"/>
          <w:szCs w:val="20"/>
          <w:lang w:eastAsia="cs-CZ"/>
        </w:rPr>
        <w:t>Mgr. Lukáš Kučera</w:t>
      </w:r>
    </w:p>
    <w:p w14:paraId="771DFA3B" w14:textId="4A0A2DC5" w:rsidR="00046D6B" w:rsidRPr="00046D6B" w:rsidRDefault="005E596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865F3B" w:rsidRPr="00046D6B">
        <w:rPr>
          <w:rFonts w:ascii="Garamond" w:eastAsia="Times New Roman" w:hAnsi="Garamond" w:cs="Times New Roman"/>
          <w:sz w:val="20"/>
          <w:szCs w:val="20"/>
          <w:lang w:eastAsia="cs-CZ"/>
        </w:rPr>
        <w:t>vyjma určených specializací v jiných senátech</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BE03F3" w:rsidRPr="00046D6B">
        <w:rPr>
          <w:rFonts w:ascii="Garamond" w:eastAsia="Times New Roman" w:hAnsi="Garamond" w:cs="Times New Roman"/>
          <w:sz w:val="20"/>
          <w:szCs w:val="20"/>
          <w:lang w:eastAsia="cs-CZ"/>
        </w:rPr>
        <w:t xml:space="preserve">2. </w:t>
      </w:r>
      <w:r w:rsidR="00C8598C">
        <w:rPr>
          <w:rFonts w:ascii="Garamond" w:eastAsia="Times New Roman" w:hAnsi="Garamond" w:cs="Times New Roman"/>
          <w:sz w:val="20"/>
          <w:szCs w:val="20"/>
          <w:lang w:eastAsia="cs-CZ"/>
        </w:rPr>
        <w:t xml:space="preserve">JUDr. Kateřina Takácsová  </w:t>
      </w:r>
    </w:p>
    <w:p w14:paraId="5415B1E1" w14:textId="0E0DB10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BE03F3" w:rsidRPr="00046D6B">
        <w:rPr>
          <w:rFonts w:ascii="Garamond" w:eastAsia="Times New Roman" w:hAnsi="Garamond" w:cs="Times New Roman"/>
          <w:sz w:val="20"/>
          <w:szCs w:val="20"/>
          <w:lang w:eastAsia="cs-CZ"/>
        </w:rPr>
        <w:t xml:space="preserve">3. </w:t>
      </w:r>
      <w:r w:rsidR="00C8598C">
        <w:rPr>
          <w:rFonts w:ascii="Garamond" w:eastAsia="Times New Roman" w:hAnsi="Garamond" w:cs="Times New Roman"/>
          <w:sz w:val="20"/>
          <w:szCs w:val="20"/>
          <w:lang w:eastAsia="cs-CZ"/>
        </w:rPr>
        <w:t xml:space="preserve">JUDr. </w:t>
      </w:r>
      <w:r w:rsidR="00A5742A">
        <w:rPr>
          <w:rFonts w:ascii="Garamond" w:eastAsia="Times New Roman" w:hAnsi="Garamond" w:cs="Times New Roman"/>
          <w:sz w:val="20"/>
          <w:szCs w:val="20"/>
          <w:lang w:eastAsia="cs-CZ"/>
        </w:rPr>
        <w:t>Kateřina Marvanová</w:t>
      </w:r>
      <w:r w:rsidR="00C8598C">
        <w:rPr>
          <w:rFonts w:ascii="Garamond" w:eastAsia="Times New Roman" w:hAnsi="Garamond" w:cs="Times New Roman"/>
          <w:sz w:val="20"/>
          <w:szCs w:val="20"/>
          <w:lang w:eastAsia="cs-CZ"/>
        </w:rPr>
        <w:t xml:space="preserve">  </w:t>
      </w:r>
    </w:p>
    <w:p w14:paraId="387BB1CE" w14:textId="4786B481" w:rsidR="00FD5E47" w:rsidRDefault="00FD5E47" w:rsidP="00FF4AF7">
      <w:pPr>
        <w:tabs>
          <w:tab w:val="left" w:pos="1418"/>
          <w:tab w:val="left" w:pos="7797"/>
          <w:tab w:val="left" w:pos="11340"/>
        </w:tabs>
        <w:spacing w:after="0"/>
        <w:contextualSpacing/>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117D7B">
        <w:rPr>
          <w:rFonts w:ascii="Garamond" w:eastAsia="Times New Roman" w:hAnsi="Garamond" w:cs="Times New Roman"/>
          <w:b/>
          <w:sz w:val="20"/>
          <w:szCs w:val="20"/>
          <w:lang w:eastAsia="cs-CZ"/>
        </w:rPr>
        <w:t xml:space="preserve">55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 xml:space="preserve">4. </w:t>
      </w:r>
      <w:r w:rsidR="008D0B7A">
        <w:rPr>
          <w:rFonts w:ascii="Garamond" w:eastAsia="Times New Roman" w:hAnsi="Garamond" w:cs="Times New Roman"/>
          <w:sz w:val="20"/>
          <w:szCs w:val="20"/>
          <w:lang w:eastAsia="cs-CZ"/>
        </w:rPr>
        <w:t xml:space="preserve">Mgr. Adéla Balážová  </w:t>
      </w:r>
    </w:p>
    <w:p w14:paraId="10607046" w14:textId="6D54CD8F" w:rsidR="00FD5E47" w:rsidRDefault="008D0B7A" w:rsidP="00FF4AF7">
      <w:pPr>
        <w:tabs>
          <w:tab w:val="left" w:pos="1418"/>
          <w:tab w:val="left" w:pos="7797"/>
          <w:tab w:val="left" w:pos="11340"/>
        </w:tabs>
        <w:spacing w:after="0"/>
        <w:contextualSpacing/>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00181997">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5. </w:t>
      </w:r>
      <w:r>
        <w:rPr>
          <w:rFonts w:ascii="Garamond" w:eastAsia="Times New Roman" w:hAnsi="Garamond" w:cs="Times New Roman"/>
          <w:sz w:val="20"/>
          <w:szCs w:val="20"/>
          <w:lang w:eastAsia="cs-CZ"/>
        </w:rPr>
        <w:t xml:space="preserve">Mgr. </w:t>
      </w:r>
      <w:r w:rsidR="00290730">
        <w:rPr>
          <w:rFonts w:ascii="Garamond" w:eastAsia="Times New Roman" w:hAnsi="Garamond" w:cs="Times New Roman"/>
          <w:sz w:val="20"/>
          <w:szCs w:val="20"/>
          <w:lang w:eastAsia="cs-CZ"/>
        </w:rPr>
        <w:t>Nikola Plevková</w:t>
      </w:r>
      <w:r>
        <w:rPr>
          <w:rFonts w:ascii="Garamond" w:eastAsia="Times New Roman" w:hAnsi="Garamond" w:cs="Times New Roman"/>
          <w:sz w:val="20"/>
          <w:szCs w:val="20"/>
          <w:lang w:eastAsia="cs-CZ"/>
        </w:rPr>
        <w:t xml:space="preserve">  </w:t>
      </w:r>
    </w:p>
    <w:p w14:paraId="18BA1532" w14:textId="15C787D7" w:rsidR="00290730" w:rsidRPr="00046D6B" w:rsidRDefault="00290730" w:rsidP="00290730">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16EVC</w:t>
      </w:r>
      <w:r w:rsidRPr="00046D6B">
        <w:rPr>
          <w:rFonts w:ascii="Garamond" w:eastAsia="Times New Roman" w:hAnsi="Garamond" w:cs="Times New Roman"/>
          <w:sz w:val="20"/>
          <w:szCs w:val="20"/>
          <w:lang w:eastAsia="cs-CZ"/>
        </w:rPr>
        <w:tab/>
      </w:r>
      <w:proofErr w:type="gramStart"/>
      <w:r w:rsidR="00117D7B" w:rsidRPr="00117D7B">
        <w:rPr>
          <w:rFonts w:ascii="Garamond" w:eastAsia="Times New Roman" w:hAnsi="Garamond" w:cs="Times New Roman"/>
          <w:b/>
          <w:bCs/>
          <w:sz w:val="20"/>
          <w:szCs w:val="20"/>
          <w:lang w:eastAsia="cs-CZ"/>
        </w:rPr>
        <w:t>55</w:t>
      </w:r>
      <w:r w:rsidR="00117D7B">
        <w:rPr>
          <w:rFonts w:ascii="Garamond" w:eastAsia="Times New Roman" w:hAnsi="Garamond" w:cs="Times New Roman"/>
          <w:sz w:val="20"/>
          <w:szCs w:val="20"/>
          <w:lang w:eastAsia="cs-CZ"/>
        </w:rPr>
        <w:t xml:space="preserve"> </w:t>
      </w:r>
      <w:r>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w:t>
      </w:r>
      <w:proofErr w:type="gramEnd"/>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p>
    <w:bookmarkEnd w:id="0"/>
    <w:p w14:paraId="2027602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2D078F1C" w14:textId="77777777" w:rsidR="003B7829" w:rsidRPr="00046D6B" w:rsidRDefault="003B7829" w:rsidP="00046D6B">
      <w:pPr>
        <w:tabs>
          <w:tab w:val="left" w:pos="1418"/>
          <w:tab w:val="left" w:pos="7797"/>
          <w:tab w:val="left" w:pos="11340"/>
        </w:tabs>
        <w:spacing w:after="0"/>
        <w:rPr>
          <w:rFonts w:ascii="Garamond" w:eastAsia="Times New Roman" w:hAnsi="Garamond" w:cs="Times New Roman"/>
          <w:sz w:val="20"/>
          <w:szCs w:val="20"/>
          <w:lang w:eastAsia="cs-CZ"/>
        </w:rPr>
      </w:pPr>
    </w:p>
    <w:p w14:paraId="1609E803" w14:textId="4987BA8C"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15166F7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8BF00CC" w14:textId="695EDCCF" w:rsidR="00046D6B" w:rsidRPr="00297794" w:rsidRDefault="00046D6B" w:rsidP="00DF3C93">
      <w:pPr>
        <w:tabs>
          <w:tab w:val="left" w:pos="1418"/>
          <w:tab w:val="left" w:pos="3969"/>
          <w:tab w:val="left" w:pos="7797"/>
          <w:tab w:val="left" w:pos="9356"/>
        </w:tabs>
        <w:spacing w:after="0"/>
        <w:rPr>
          <w:rFonts w:ascii="Garamond" w:eastAsia="Times New Roman" w:hAnsi="Garamond" w:cs="Times New Roman"/>
          <w:bCs/>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FF4AF7" w:rsidRPr="00865F3B">
        <w:rPr>
          <w:rFonts w:ascii="Garamond" w:eastAsia="Times New Roman" w:hAnsi="Garamond" w:cs="Times New Roman"/>
          <w:b/>
          <w:bCs/>
          <w:sz w:val="20"/>
          <w:szCs w:val="20"/>
          <w:u w:val="single"/>
          <w:lang w:eastAsia="cs-CZ"/>
        </w:rPr>
        <w:t>Mgr. Pavla Kindlová</w:t>
      </w:r>
      <w:r w:rsidR="00FF4AF7">
        <w:rPr>
          <w:rFonts w:ascii="Garamond" w:eastAsia="Times New Roman" w:hAnsi="Garamond" w:cs="Times New Roman"/>
          <w:sz w:val="20"/>
          <w:szCs w:val="20"/>
          <w:lang w:eastAsia="cs-CZ"/>
        </w:rPr>
        <w:t xml:space="preserve"> </w:t>
      </w:r>
      <w:r w:rsidR="00FC7A71" w:rsidRPr="00FC7A71">
        <w:rPr>
          <w:rFonts w:ascii="Garamond" w:eastAsia="Times New Roman" w:hAnsi="Garamond" w:cs="Times New Roman"/>
          <w:b/>
          <w:sz w:val="20"/>
          <w:szCs w:val="20"/>
          <w:lang w:eastAsia="cs-CZ"/>
        </w:rPr>
        <w:tab/>
      </w:r>
      <w:r w:rsidR="00297794">
        <w:rPr>
          <w:rFonts w:ascii="Garamond" w:eastAsia="Times New Roman" w:hAnsi="Garamond" w:cs="Times New Roman"/>
          <w:bCs/>
          <w:sz w:val="20"/>
          <w:szCs w:val="20"/>
          <w:lang w:eastAsia="cs-CZ"/>
        </w:rPr>
        <w:t xml:space="preserve"> </w:t>
      </w:r>
      <w:r w:rsidR="00C1046F">
        <w:rPr>
          <w:rFonts w:ascii="Garamond" w:eastAsia="Times New Roman" w:hAnsi="Garamond" w:cs="Times New Roman"/>
          <w:bCs/>
          <w:sz w:val="20"/>
          <w:szCs w:val="20"/>
          <w:lang w:eastAsia="cs-CZ"/>
        </w:rPr>
        <w:t xml:space="preserve"> </w:t>
      </w:r>
    </w:p>
    <w:p w14:paraId="728E6068" w14:textId="107DA255"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A5742A">
        <w:rPr>
          <w:rFonts w:ascii="Garamond" w:eastAsia="Times New Roman" w:hAnsi="Garamond" w:cs="Times New Roman"/>
          <w:sz w:val="20"/>
          <w:szCs w:val="20"/>
          <w:lang w:eastAsia="cs-CZ"/>
        </w:rPr>
        <w:t>Markéta Vítková</w:t>
      </w:r>
      <w:r w:rsidR="00FF4AF7">
        <w:rPr>
          <w:rFonts w:ascii="Garamond" w:eastAsia="Times New Roman" w:hAnsi="Garamond" w:cs="Times New Roman"/>
          <w:sz w:val="20"/>
          <w:szCs w:val="20"/>
          <w:lang w:eastAsia="cs-CZ"/>
        </w:rPr>
        <w:t xml:space="preserve"> </w:t>
      </w:r>
    </w:p>
    <w:p w14:paraId="604B028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8ABF01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727A64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7221962" w14:textId="66660A70"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17C</w:t>
      </w:r>
      <w:proofErr w:type="gramEnd"/>
      <w:r w:rsidRPr="00046D6B">
        <w:rPr>
          <w:rFonts w:ascii="Garamond" w:eastAsia="Times New Roman" w:hAnsi="Garamond" w:cs="Times New Roman"/>
          <w:sz w:val="20"/>
          <w:szCs w:val="20"/>
          <w:lang w:eastAsia="cs-CZ"/>
        </w:rPr>
        <w:tab/>
      </w:r>
      <w:r w:rsidR="00865F3B" w:rsidRPr="00865F3B">
        <w:rPr>
          <w:rFonts w:ascii="Garamond" w:eastAsia="Times New Roman" w:hAnsi="Garamond" w:cs="Times New Roman"/>
          <w:b/>
          <w:bCs/>
          <w:sz w:val="20"/>
          <w:szCs w:val="20"/>
          <w:lang w:eastAsia="cs-CZ"/>
        </w:rPr>
        <w:t>10</w:t>
      </w:r>
      <w:r w:rsidRPr="00865F3B">
        <w:rPr>
          <w:rFonts w:ascii="Garamond" w:eastAsia="Times New Roman" w:hAnsi="Garamond" w:cs="Times New Roman"/>
          <w:b/>
          <w:bCs/>
          <w:sz w:val="20"/>
          <w:szCs w:val="20"/>
          <w:lang w:eastAsia="cs-CZ"/>
        </w:rPr>
        <w:t>0</w:t>
      </w:r>
      <w:r w:rsidRPr="00046D6B">
        <w:rPr>
          <w:rFonts w:ascii="Garamond" w:eastAsia="Times New Roman" w:hAnsi="Garamond" w:cs="Times New Roman"/>
          <w:b/>
          <w:sz w:val="20"/>
          <w:szCs w:val="20"/>
          <w:lang w:eastAsia="cs-CZ"/>
        </w:rPr>
        <w:t> %</w:t>
      </w:r>
      <w:r w:rsidR="00865F3B">
        <w:rPr>
          <w:rFonts w:ascii="Garamond" w:eastAsia="Times New Roman" w:hAnsi="Garamond" w:cs="Times New Roman"/>
          <w:b/>
          <w:sz w:val="20"/>
          <w:szCs w:val="20"/>
          <w:lang w:eastAsia="cs-CZ"/>
        </w:rPr>
        <w:t xml:space="preserve"> </w:t>
      </w:r>
      <w:r w:rsidR="00865F3B">
        <w:rPr>
          <w:rFonts w:ascii="Garamond" w:eastAsia="Times New Roman" w:hAnsi="Garamond" w:cs="Times New Roman"/>
          <w:bCs/>
          <w:sz w:val="20"/>
          <w:szCs w:val="20"/>
          <w:lang w:eastAsia="cs-CZ"/>
        </w:rPr>
        <w:t>nápadu žalob specializace Rodinné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Kateřina Pelišová</w:t>
      </w:r>
      <w:r w:rsidRPr="00046D6B">
        <w:rPr>
          <w:rFonts w:ascii="Garamond" w:eastAsia="Times New Roman" w:hAnsi="Garamond" w:cs="Times New Roman"/>
          <w:sz w:val="20"/>
          <w:szCs w:val="20"/>
          <w:lang w:eastAsia="cs-CZ"/>
        </w:rPr>
        <w:tab/>
        <w:t xml:space="preserve">1. </w:t>
      </w:r>
      <w:r w:rsidR="00F54C63">
        <w:rPr>
          <w:rFonts w:ascii="Garamond" w:eastAsia="Times New Roman" w:hAnsi="Garamond" w:cs="Times New Roman"/>
          <w:sz w:val="20"/>
          <w:szCs w:val="20"/>
          <w:lang w:eastAsia="cs-CZ"/>
        </w:rPr>
        <w:t xml:space="preserve">Mgr. </w:t>
      </w:r>
      <w:r w:rsidR="004B67F5">
        <w:rPr>
          <w:rFonts w:ascii="Garamond" w:eastAsia="Times New Roman" w:hAnsi="Garamond" w:cs="Times New Roman"/>
          <w:sz w:val="20"/>
          <w:szCs w:val="20"/>
          <w:lang w:eastAsia="cs-CZ"/>
        </w:rPr>
        <w:t>Adéla Balážová</w:t>
      </w:r>
    </w:p>
    <w:p w14:paraId="42346B31" w14:textId="260A5ADC" w:rsidR="00046D6B" w:rsidRDefault="00046D6B" w:rsidP="007E3587">
      <w:pPr>
        <w:tabs>
          <w:tab w:val="left" w:pos="1418"/>
          <w:tab w:val="left" w:pos="7797"/>
          <w:tab w:val="left" w:pos="11340"/>
        </w:tabs>
        <w:spacing w:after="0"/>
        <w:ind w:left="11482" w:hanging="11482"/>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F54C63">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r w:rsidR="008952E9">
        <w:rPr>
          <w:rFonts w:ascii="Garamond" w:eastAsia="Times New Roman" w:hAnsi="Garamond" w:cs="Times New Roman"/>
          <w:sz w:val="20"/>
          <w:szCs w:val="20"/>
          <w:lang w:eastAsia="cs-CZ"/>
        </w:rPr>
        <w:t xml:space="preserve"> </w:t>
      </w:r>
    </w:p>
    <w:p w14:paraId="09603AEE" w14:textId="29D24BB7" w:rsidR="00F54C63" w:rsidRPr="00046D6B" w:rsidRDefault="00F54C63" w:rsidP="00F54C63">
      <w:pPr>
        <w:tabs>
          <w:tab w:val="left" w:pos="1418"/>
          <w:tab w:val="left" w:pos="7797"/>
          <w:tab w:val="left" w:pos="11340"/>
        </w:tabs>
        <w:spacing w:after="0"/>
        <w:outlineLvl w:val="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sidR="001443AE">
        <w:rPr>
          <w:rFonts w:ascii="Garamond" w:eastAsia="Times New Roman" w:hAnsi="Garamond" w:cs="Times New Roman"/>
          <w:b/>
          <w:sz w:val="20"/>
          <w:szCs w:val="20"/>
          <w:lang w:eastAsia="cs-CZ"/>
        </w:rPr>
        <w:t xml:space="preserve">50  </w:t>
      </w:r>
      <w:r w:rsidR="001443AE" w:rsidRPr="00046D6B">
        <w:rPr>
          <w:rFonts w:ascii="Garamond" w:eastAsia="Times New Roman" w:hAnsi="Garamond" w:cs="Times New Roman"/>
          <w:b/>
          <w:sz w:val="20"/>
          <w:szCs w:val="20"/>
          <w:lang w:eastAsia="cs-CZ"/>
        </w:rPr>
        <w:t> </w:t>
      </w:r>
      <w:r w:rsidR="00865F3B" w:rsidRPr="00046D6B">
        <w:rPr>
          <w:rFonts w:ascii="Garamond" w:eastAsia="Times New Roman" w:hAnsi="Garamond" w:cs="Times New Roman"/>
          <w:b/>
          <w:sz w:val="20"/>
          <w:szCs w:val="20"/>
          <w:lang w:eastAsia="cs-CZ"/>
        </w:rPr>
        <w:t>%</w:t>
      </w:r>
      <w:r w:rsidR="00865F3B" w:rsidRPr="00046D6B">
        <w:rPr>
          <w:rFonts w:ascii="Garamond" w:eastAsia="Times New Roman" w:hAnsi="Garamond" w:cs="Times New Roman"/>
          <w:sz w:val="20"/>
          <w:szCs w:val="20"/>
          <w:lang w:eastAsia="cs-CZ"/>
        </w:rPr>
        <w:t xml:space="preserve"> celkového nápadu připadajícího na jeden senát v rejstříku C,</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3. </w:t>
      </w:r>
      <w:r w:rsidR="00A5742A">
        <w:rPr>
          <w:rFonts w:ascii="Garamond" w:eastAsia="Times New Roman" w:hAnsi="Garamond" w:cs="Times New Roman"/>
          <w:sz w:val="20"/>
          <w:szCs w:val="20"/>
          <w:lang w:eastAsia="cs-CZ"/>
        </w:rPr>
        <w:t xml:space="preserve">Mgr. </w:t>
      </w:r>
      <w:r w:rsidR="004B67F5">
        <w:rPr>
          <w:rFonts w:ascii="Garamond" w:eastAsia="Times New Roman" w:hAnsi="Garamond" w:cs="Times New Roman"/>
          <w:sz w:val="20"/>
          <w:szCs w:val="20"/>
          <w:lang w:eastAsia="cs-CZ"/>
        </w:rPr>
        <w:t>Ing. Daniel Zejda</w:t>
      </w:r>
    </w:p>
    <w:p w14:paraId="0D66E720" w14:textId="3B7D4D9C" w:rsidR="00F54C63" w:rsidRPr="00046D6B" w:rsidRDefault="00F54C63" w:rsidP="00F54C63">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865F3B" w:rsidRPr="00046D6B">
        <w:rPr>
          <w:rFonts w:ascii="Garamond" w:eastAsia="Times New Roman" w:hAnsi="Garamond" w:cs="Times New Roman"/>
          <w:sz w:val="20"/>
          <w:szCs w:val="20"/>
          <w:lang w:eastAsia="cs-CZ"/>
        </w:rPr>
        <w:t>vyjma určených specializací v jiných senátech</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4. </w:t>
      </w:r>
      <w:r w:rsidR="004B67F5">
        <w:rPr>
          <w:rFonts w:ascii="Garamond" w:eastAsia="Times New Roman" w:hAnsi="Garamond" w:cs="Times New Roman"/>
          <w:sz w:val="20"/>
          <w:szCs w:val="20"/>
          <w:lang w:eastAsia="cs-CZ"/>
        </w:rPr>
        <w:t>Mgr. Lukáš Kučera</w:t>
      </w:r>
    </w:p>
    <w:p w14:paraId="3AACB1CA" w14:textId="4BCF23D7" w:rsidR="00F54C63" w:rsidRDefault="00F54C63"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5</w:t>
      </w:r>
      <w:r w:rsidRPr="00046D6B">
        <w:rPr>
          <w:rFonts w:ascii="Garamond" w:eastAsia="Times New Roman" w:hAnsi="Garamond" w:cs="Times New Roman"/>
          <w:sz w:val="20"/>
          <w:szCs w:val="20"/>
          <w:lang w:eastAsia="cs-CZ"/>
        </w:rPr>
        <w:t xml:space="preserve">. JUDr. </w:t>
      </w:r>
      <w:r w:rsidR="00A5742A">
        <w:rPr>
          <w:rFonts w:ascii="Garamond" w:eastAsia="Times New Roman" w:hAnsi="Garamond" w:cs="Times New Roman"/>
          <w:sz w:val="20"/>
          <w:szCs w:val="20"/>
          <w:lang w:eastAsia="cs-CZ"/>
        </w:rPr>
        <w:t>Kateřina Marvanová</w:t>
      </w:r>
    </w:p>
    <w:p w14:paraId="76A82E99" w14:textId="7F471035" w:rsidR="00FD5E47" w:rsidRDefault="00FD5E47" w:rsidP="00046D6B">
      <w:pPr>
        <w:tabs>
          <w:tab w:val="left" w:pos="1418"/>
          <w:tab w:val="left" w:pos="7797"/>
          <w:tab w:val="left" w:pos="11340"/>
        </w:tabs>
        <w:spacing w:after="0"/>
        <w:outlineLvl w:val="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1443AE">
        <w:rPr>
          <w:rFonts w:ascii="Garamond" w:eastAsia="Times New Roman" w:hAnsi="Garamond" w:cs="Times New Roman"/>
          <w:b/>
          <w:sz w:val="20"/>
          <w:szCs w:val="20"/>
          <w:lang w:eastAsia="cs-CZ"/>
        </w:rPr>
        <w:t xml:space="preserve">50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p>
    <w:p w14:paraId="2B4A2560" w14:textId="39FDBFA4"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52B12BD8" w14:textId="044BBEF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17EVC</w:t>
      </w:r>
      <w:r w:rsidRPr="00046D6B">
        <w:rPr>
          <w:rFonts w:ascii="Garamond" w:eastAsia="Times New Roman" w:hAnsi="Garamond" w:cs="Times New Roman"/>
          <w:sz w:val="20"/>
          <w:szCs w:val="20"/>
          <w:lang w:eastAsia="cs-CZ"/>
        </w:rPr>
        <w:tab/>
      </w:r>
      <w:r w:rsidR="001443AE">
        <w:rPr>
          <w:rFonts w:ascii="Garamond" w:eastAsia="Times New Roman" w:hAnsi="Garamond" w:cs="Times New Roman"/>
          <w:sz w:val="20"/>
          <w:szCs w:val="20"/>
          <w:lang w:eastAsia="cs-CZ"/>
        </w:rPr>
        <w:t xml:space="preserve">50 </w:t>
      </w:r>
      <w:r w:rsidR="001443AE">
        <w:rPr>
          <w:rFonts w:ascii="Garamond" w:eastAsia="Times New Roman" w:hAnsi="Garamond" w:cs="Times New Roman"/>
          <w:b/>
          <w:bCs/>
          <w:sz w:val="20"/>
          <w:szCs w:val="20"/>
          <w:lang w:eastAsia="cs-CZ"/>
        </w:rPr>
        <w:t xml:space="preserve"> </w:t>
      </w:r>
      <w:r w:rsidR="001443AE" w:rsidRPr="00F54C63">
        <w:rPr>
          <w:rFonts w:ascii="Garamond" w:eastAsia="Times New Roman" w:hAnsi="Garamond" w:cs="Times New Roman"/>
          <w:b/>
          <w:bCs/>
          <w:sz w:val="20"/>
          <w:szCs w:val="20"/>
          <w:lang w:eastAsia="cs-CZ"/>
        </w:rPr>
        <w:t> </w:t>
      </w:r>
      <w:r w:rsidRPr="00F54C63">
        <w:rPr>
          <w:rFonts w:ascii="Garamond" w:eastAsia="Times New Roman" w:hAnsi="Garamond" w:cs="Times New Roman"/>
          <w:b/>
          <w:bCs/>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p>
    <w:p w14:paraId="71EBDE0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w:t>
      </w:r>
    </w:p>
    <w:p w14:paraId="00B277B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2EF5A65" w14:textId="55087A04"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536BA1D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32D9EEF" w14:textId="34110DD1" w:rsidR="00046D6B" w:rsidRPr="00046D6B" w:rsidRDefault="00046D6B" w:rsidP="002E35EB">
      <w:pPr>
        <w:tabs>
          <w:tab w:val="left" w:pos="1418"/>
          <w:tab w:val="left" w:pos="3969"/>
          <w:tab w:val="left" w:pos="7797"/>
          <w:tab w:val="left" w:pos="9356"/>
        </w:tabs>
        <w:spacing w:after="0"/>
        <w:ind w:left="8931" w:hanging="8931"/>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Kristina Rohnová</w:t>
      </w:r>
      <w:r w:rsidRPr="00046D6B">
        <w:rPr>
          <w:rFonts w:ascii="Garamond" w:eastAsia="Times New Roman" w:hAnsi="Garamond" w:cs="Times New Roman"/>
          <w:sz w:val="20"/>
          <w:szCs w:val="20"/>
          <w:lang w:eastAsia="cs-CZ"/>
        </w:rPr>
        <w:tab/>
        <w:t>Zapisovatel</w:t>
      </w:r>
      <w:r w:rsidR="00A5742A">
        <w:rPr>
          <w:rFonts w:ascii="Garamond" w:eastAsia="Times New Roman" w:hAnsi="Garamond" w:cs="Times New Roman"/>
          <w:sz w:val="20"/>
          <w:szCs w:val="20"/>
          <w:lang w:eastAsia="cs-CZ"/>
        </w:rPr>
        <w:t>:</w:t>
      </w:r>
      <w:r w:rsidR="002937EA">
        <w:rPr>
          <w:rFonts w:ascii="Garamond" w:eastAsia="Times New Roman" w:hAnsi="Garamond" w:cs="Times New Roman"/>
          <w:sz w:val="20"/>
          <w:szCs w:val="20"/>
          <w:lang w:eastAsia="cs-CZ"/>
        </w:rPr>
        <w:t xml:space="preserve"> </w:t>
      </w:r>
      <w:del w:id="1" w:author="Žofková Markéta" w:date="2026-08-03T09:52:00Z" w16du:dateUtc="2026-08-03T07:52:00Z">
        <w:r w:rsidR="00970774" w:rsidDel="00F226DA">
          <w:rPr>
            <w:rFonts w:ascii="Garamond" w:eastAsia="Times New Roman" w:hAnsi="Garamond" w:cs="Times New Roman"/>
            <w:sz w:val="20"/>
            <w:szCs w:val="20"/>
            <w:lang w:eastAsia="cs-CZ"/>
          </w:rPr>
          <w:delText>Roman Lysák</w:delText>
        </w:r>
        <w:r w:rsidR="00C1046F" w:rsidDel="00F226DA">
          <w:rPr>
            <w:rFonts w:ascii="Garamond" w:eastAsia="Times New Roman" w:hAnsi="Garamond" w:cs="Times New Roman"/>
            <w:sz w:val="20"/>
            <w:szCs w:val="20"/>
            <w:lang w:eastAsia="cs-CZ"/>
          </w:rPr>
          <w:delText>,</w:delText>
        </w:r>
      </w:del>
      <w:ins w:id="2" w:author="Žofková Markéta" w:date="2026-08-03T09:52:00Z" w16du:dateUtc="2026-08-03T07:52:00Z">
        <w:r w:rsidR="00F226DA">
          <w:rPr>
            <w:rFonts w:ascii="Garamond" w:eastAsia="Times New Roman" w:hAnsi="Garamond" w:cs="Times New Roman"/>
            <w:sz w:val="20"/>
            <w:szCs w:val="20"/>
            <w:lang w:eastAsia="cs-CZ"/>
          </w:rPr>
          <w:t xml:space="preserve"> </w:t>
        </w:r>
      </w:ins>
      <w:r w:rsidR="00C1046F">
        <w:rPr>
          <w:rFonts w:ascii="Garamond" w:eastAsia="Times New Roman" w:hAnsi="Garamond" w:cs="Times New Roman"/>
          <w:sz w:val="20"/>
          <w:szCs w:val="20"/>
          <w:lang w:eastAsia="cs-CZ"/>
        </w:rPr>
        <w:t xml:space="preserve"> </w:t>
      </w:r>
      <w:r w:rsidR="00737649">
        <w:rPr>
          <w:rFonts w:ascii="Garamond" w:eastAsia="Times New Roman" w:hAnsi="Garamond" w:cs="Times New Roman"/>
          <w:sz w:val="20"/>
          <w:szCs w:val="20"/>
          <w:lang w:eastAsia="cs-CZ"/>
        </w:rPr>
        <w:t xml:space="preserve">Hana Tirpáková, Albert Horáček </w:t>
      </w:r>
    </w:p>
    <w:p w14:paraId="68371622" w14:textId="70784620" w:rsidR="00046D6B" w:rsidRPr="00046D6B" w:rsidRDefault="00046D6B"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Hana Dobešová</w:t>
      </w:r>
    </w:p>
    <w:p w14:paraId="0348565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09263DB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1B1AB96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B48658D" w14:textId="17425BD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18C</w:t>
      </w:r>
      <w:proofErr w:type="gramEnd"/>
      <w:r w:rsidRPr="00046D6B">
        <w:rPr>
          <w:rFonts w:ascii="Garamond" w:eastAsia="Times New Roman" w:hAnsi="Garamond" w:cs="Times New Roman"/>
          <w:sz w:val="20"/>
          <w:szCs w:val="20"/>
          <w:lang w:eastAsia="cs-CZ"/>
        </w:rPr>
        <w:tab/>
      </w:r>
      <w:r w:rsidR="00886EF9">
        <w:rPr>
          <w:rFonts w:ascii="Garamond" w:eastAsia="Times New Roman" w:hAnsi="Garamond" w:cs="Times New Roman"/>
          <w:b/>
          <w:bCs/>
          <w:sz w:val="20"/>
          <w:szCs w:val="20"/>
          <w:lang w:eastAsia="cs-CZ"/>
        </w:rPr>
        <w:t xml:space="preserve"> 100</w:t>
      </w:r>
      <w:r w:rsidR="00886EF9" w:rsidRPr="00CD71AE">
        <w:rPr>
          <w:rFonts w:ascii="Garamond" w:eastAsia="Times New Roman" w:hAnsi="Garamond" w:cs="Times New Roman"/>
          <w:b/>
          <w:bCs/>
          <w:sz w:val="20"/>
          <w:szCs w:val="20"/>
          <w:lang w:eastAsia="cs-CZ"/>
        </w:rPr>
        <w:t xml:space="preserve"> </w:t>
      </w:r>
      <w:r w:rsidRPr="00CD71AE">
        <w:rPr>
          <w:rFonts w:ascii="Garamond" w:eastAsia="Times New Roman" w:hAnsi="Garamond" w:cs="Times New Roman"/>
          <w:b/>
          <w:bCs/>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Marcela Zbořilová</w:t>
      </w:r>
      <w:r w:rsidRPr="00046D6B">
        <w:rPr>
          <w:rFonts w:ascii="Garamond" w:eastAsia="Times New Roman" w:hAnsi="Garamond" w:cs="Times New Roman"/>
          <w:sz w:val="20"/>
          <w:szCs w:val="20"/>
          <w:lang w:eastAsia="cs-CZ"/>
        </w:rPr>
        <w:tab/>
        <w:t xml:space="preserve">1. </w:t>
      </w:r>
      <w:r w:rsidR="00B622F1">
        <w:rPr>
          <w:rFonts w:ascii="Garamond" w:eastAsia="Times New Roman" w:hAnsi="Garamond" w:cs="Times New Roman"/>
          <w:sz w:val="20"/>
          <w:szCs w:val="20"/>
          <w:lang w:eastAsia="cs-CZ"/>
        </w:rPr>
        <w:t xml:space="preserve">Mgr. </w:t>
      </w:r>
      <w:r w:rsidR="00D640A9">
        <w:rPr>
          <w:rFonts w:ascii="Garamond" w:eastAsia="Times New Roman" w:hAnsi="Garamond" w:cs="Times New Roman"/>
          <w:sz w:val="20"/>
          <w:szCs w:val="20"/>
          <w:lang w:eastAsia="cs-CZ"/>
        </w:rPr>
        <w:t>Martin Trepka</w:t>
      </w:r>
    </w:p>
    <w:p w14:paraId="536CB072" w14:textId="495D5268"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D640A9">
        <w:rPr>
          <w:rFonts w:ascii="Garamond" w:eastAsia="Times New Roman" w:hAnsi="Garamond" w:cs="Times New Roman"/>
          <w:sz w:val="20"/>
          <w:szCs w:val="20"/>
          <w:lang w:eastAsia="cs-CZ"/>
        </w:rPr>
        <w:t>JUDr. Kateřina Takácsová</w:t>
      </w:r>
    </w:p>
    <w:p w14:paraId="5185CC8A" w14:textId="7F8C25DE" w:rsidR="00B622F1" w:rsidRPr="00046D6B" w:rsidRDefault="00B622F1" w:rsidP="007E3587">
      <w:pPr>
        <w:tabs>
          <w:tab w:val="left" w:pos="1418"/>
          <w:tab w:val="left" w:pos="7797"/>
          <w:tab w:val="left" w:pos="11482"/>
        </w:tabs>
        <w:spacing w:after="0"/>
        <w:ind w:left="11482" w:hanging="142"/>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3. </w:t>
      </w:r>
      <w:r>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p>
    <w:p w14:paraId="5E75125D" w14:textId="67CA94B5"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886EF9">
        <w:rPr>
          <w:rFonts w:ascii="Garamond" w:eastAsia="Times New Roman" w:hAnsi="Garamond" w:cs="Times New Roman"/>
          <w:b/>
          <w:sz w:val="20"/>
          <w:szCs w:val="20"/>
          <w:lang w:eastAsia="cs-CZ"/>
        </w:rPr>
        <w:t xml:space="preserve"> 100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B622F1">
        <w:rPr>
          <w:rFonts w:ascii="Garamond" w:eastAsia="Times New Roman" w:hAnsi="Garamond" w:cs="Times New Roman"/>
          <w:bCs/>
          <w:sz w:val="20"/>
          <w:szCs w:val="20"/>
          <w:lang w:eastAsia="cs-CZ"/>
        </w:rPr>
        <w:t>4. Mgr. Ing. Daniel Zejda</w:t>
      </w:r>
    </w:p>
    <w:p w14:paraId="71D52418" w14:textId="03335761" w:rsidR="00FD5E47" w:rsidRDefault="008D0B7A"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sz w:val="20"/>
          <w:szCs w:val="20"/>
          <w:lang w:eastAsia="cs-CZ"/>
        </w:rPr>
        <w:t>5. Mgr. Adéla Balážová</w:t>
      </w:r>
    </w:p>
    <w:p w14:paraId="74444A2F" w14:textId="635E25F4" w:rsidR="00046D6B" w:rsidRPr="00046D6B" w:rsidRDefault="00BE03F3"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18EVC</w:t>
      </w:r>
      <w:r w:rsidRPr="00046D6B">
        <w:rPr>
          <w:rFonts w:ascii="Garamond" w:eastAsia="Times New Roman" w:hAnsi="Garamond" w:cs="Times New Roman"/>
          <w:sz w:val="20"/>
          <w:szCs w:val="20"/>
          <w:lang w:eastAsia="cs-CZ"/>
        </w:rPr>
        <w:tab/>
      </w:r>
      <w:r w:rsidR="00886EF9">
        <w:rPr>
          <w:rFonts w:ascii="Garamond" w:eastAsia="Times New Roman" w:hAnsi="Garamond" w:cs="Times New Roman"/>
          <w:b/>
          <w:bCs/>
          <w:sz w:val="20"/>
          <w:szCs w:val="20"/>
          <w:lang w:eastAsia="cs-CZ"/>
        </w:rPr>
        <w:t xml:space="preserve"> 100 </w:t>
      </w:r>
      <w:r w:rsidRPr="00CD71AE">
        <w:rPr>
          <w:rFonts w:ascii="Garamond" w:eastAsia="Times New Roman" w:hAnsi="Garamond" w:cs="Times New Roman"/>
          <w:b/>
          <w:bCs/>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r w:rsidR="00B34AC9">
        <w:rPr>
          <w:rFonts w:ascii="Garamond" w:eastAsia="Times New Roman" w:hAnsi="Garamond" w:cs="Times New Roman"/>
          <w:sz w:val="20"/>
          <w:szCs w:val="20"/>
          <w:lang w:eastAsia="cs-CZ"/>
        </w:rPr>
        <w:tab/>
      </w:r>
      <w:r w:rsidR="00B34AC9">
        <w:rPr>
          <w:rFonts w:ascii="Garamond" w:eastAsia="Times New Roman" w:hAnsi="Garamond" w:cs="Times New Roman"/>
          <w:sz w:val="20"/>
          <w:szCs w:val="20"/>
          <w:lang w:eastAsia="cs-CZ"/>
        </w:rPr>
        <w:tab/>
      </w:r>
    </w:p>
    <w:p w14:paraId="7ADEEF12" w14:textId="30323184" w:rsidR="00046D6B" w:rsidRPr="00046D6B" w:rsidRDefault="00BE03F3"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rozkazu připadající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08DD249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4C3310F" w14:textId="3BD1AF1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7F3E022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8E5C686" w14:textId="03CCD415" w:rsidR="00046D6B" w:rsidRPr="00CE46AC" w:rsidRDefault="00046D6B" w:rsidP="00CE46AC">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360EE">
        <w:rPr>
          <w:rFonts w:ascii="Garamond" w:eastAsia="Times New Roman" w:hAnsi="Garamond" w:cs="Times New Roman"/>
          <w:sz w:val="20"/>
          <w:szCs w:val="20"/>
          <w:lang w:eastAsia="cs-CZ"/>
        </w:rPr>
        <w:t>Rejstříková vedoucí</w:t>
      </w:r>
      <w:r w:rsidRPr="00046D6B">
        <w:rPr>
          <w:rFonts w:ascii="Garamond" w:eastAsia="Times New Roman" w:hAnsi="Garamond" w:cs="Times New Roman"/>
          <w:sz w:val="20"/>
          <w:szCs w:val="20"/>
          <w:lang w:eastAsia="cs-CZ"/>
        </w:rPr>
        <w:t>:</w:t>
      </w:r>
      <w:r w:rsidR="00D360EE">
        <w:rPr>
          <w:rFonts w:ascii="Garamond" w:eastAsia="Times New Roman" w:hAnsi="Garamond" w:cs="Times New Roman"/>
          <w:sz w:val="20"/>
          <w:szCs w:val="20"/>
          <w:lang w:eastAsia="cs-CZ"/>
        </w:rPr>
        <w:t xml:space="preserve"> </w:t>
      </w:r>
      <w:r w:rsidRPr="00046D6B">
        <w:rPr>
          <w:rFonts w:ascii="Garamond" w:eastAsia="Times New Roman" w:hAnsi="Garamond" w:cs="Times New Roman"/>
          <w:b/>
          <w:sz w:val="20"/>
          <w:szCs w:val="20"/>
          <w:u w:val="single"/>
          <w:lang w:eastAsia="cs-CZ"/>
        </w:rPr>
        <w:t>Kateřina Novotná</w:t>
      </w:r>
      <w:r w:rsidR="00CE46AC">
        <w:rPr>
          <w:rFonts w:ascii="Garamond" w:eastAsia="Times New Roman" w:hAnsi="Garamond" w:cs="Times New Roman"/>
          <w:sz w:val="20"/>
          <w:szCs w:val="20"/>
          <w:lang w:eastAsia="cs-CZ"/>
        </w:rPr>
        <w:tab/>
      </w:r>
      <w:r w:rsidR="00D360EE">
        <w:rPr>
          <w:rFonts w:ascii="Garamond" w:eastAsia="Times New Roman" w:hAnsi="Garamond" w:cs="Times New Roman"/>
          <w:sz w:val="20"/>
          <w:szCs w:val="20"/>
          <w:lang w:eastAsia="cs-CZ"/>
        </w:rPr>
        <w:t xml:space="preserve"> </w:t>
      </w:r>
    </w:p>
    <w:p w14:paraId="71FDBE3F" w14:textId="357705D8"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D360EE">
        <w:rPr>
          <w:rFonts w:ascii="Garamond" w:eastAsia="Times New Roman" w:hAnsi="Garamond" w:cs="Times New Roman"/>
          <w:sz w:val="20"/>
          <w:szCs w:val="20"/>
          <w:lang w:eastAsia="cs-CZ"/>
        </w:rPr>
        <w:t>rejstříkové vedoucí</w:t>
      </w:r>
      <w:r w:rsidRPr="00046D6B">
        <w:rPr>
          <w:rFonts w:ascii="Garamond" w:eastAsia="Times New Roman" w:hAnsi="Garamond" w:cs="Times New Roman"/>
          <w:sz w:val="20"/>
          <w:szCs w:val="20"/>
          <w:lang w:eastAsia="cs-CZ"/>
        </w:rPr>
        <w:t>:</w:t>
      </w:r>
      <w:r w:rsidR="00D640A9">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Barbora Dračková</w:t>
      </w:r>
    </w:p>
    <w:p w14:paraId="2E78603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B10C69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DA0A00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627CCF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FEFD256" w14:textId="6D940DBB" w:rsidR="00046D6B" w:rsidRPr="00046D6B" w:rsidRDefault="00046D6B" w:rsidP="00046D6B">
      <w:pPr>
        <w:tabs>
          <w:tab w:val="left" w:pos="1418"/>
          <w:tab w:val="left" w:pos="7797"/>
          <w:tab w:val="left" w:pos="11340"/>
        </w:tabs>
        <w:spacing w:after="0"/>
        <w:ind w:left="11624" w:hanging="11624"/>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19C</w:t>
      </w:r>
      <w:proofErr w:type="gramEnd"/>
      <w:r w:rsidRPr="00046D6B">
        <w:rPr>
          <w:rFonts w:ascii="Garamond" w:eastAsia="Times New Roman" w:hAnsi="Garamond" w:cs="Times New Roman"/>
          <w:sz w:val="20"/>
          <w:szCs w:val="20"/>
          <w:lang w:eastAsia="cs-CZ"/>
        </w:rPr>
        <w:tab/>
      </w:r>
      <w:r w:rsidR="00F1547A" w:rsidRPr="00F1547A">
        <w:rPr>
          <w:rFonts w:ascii="Garamond" w:eastAsia="Times New Roman" w:hAnsi="Garamond" w:cs="Times New Roman"/>
          <w:b/>
          <w:bCs/>
          <w:sz w:val="20"/>
          <w:szCs w:val="20"/>
          <w:lang w:eastAsia="cs-CZ"/>
        </w:rPr>
        <w:t>10</w:t>
      </w:r>
      <w:r w:rsidR="00CA2776">
        <w:rPr>
          <w:rFonts w:ascii="Garamond" w:eastAsia="Times New Roman" w:hAnsi="Garamond" w:cs="Times New Roman"/>
          <w:b/>
          <w:sz w:val="20"/>
          <w:szCs w:val="20"/>
          <w:lang w:eastAsia="cs-CZ"/>
        </w:rPr>
        <w:t>0</w:t>
      </w:r>
      <w:r w:rsidR="00CA2776"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sidR="00A87419">
        <w:rPr>
          <w:rFonts w:ascii="Garamond" w:eastAsia="Times New Roman" w:hAnsi="Garamond" w:cs="Times New Roman"/>
          <w:b/>
          <w:sz w:val="20"/>
          <w:szCs w:val="20"/>
          <w:u w:val="single"/>
          <w:lang w:eastAsia="cs-CZ"/>
        </w:rPr>
        <w:t>Ing. Daniel Zejda</w:t>
      </w:r>
      <w:r w:rsidRPr="00046D6B">
        <w:rPr>
          <w:rFonts w:ascii="Garamond" w:eastAsia="Times New Roman" w:hAnsi="Garamond" w:cs="Times New Roman"/>
          <w:sz w:val="20"/>
          <w:szCs w:val="20"/>
          <w:lang w:eastAsia="cs-CZ"/>
        </w:rPr>
        <w:tab/>
        <w:t xml:space="preserve">1. JUDr. </w:t>
      </w:r>
      <w:r w:rsidR="00586E03">
        <w:rPr>
          <w:rFonts w:ascii="Garamond" w:eastAsia="Times New Roman" w:hAnsi="Garamond" w:cs="Times New Roman"/>
          <w:sz w:val="20"/>
          <w:szCs w:val="20"/>
          <w:lang w:eastAsia="cs-CZ"/>
        </w:rPr>
        <w:t>Ondřej Růžička</w:t>
      </w:r>
    </w:p>
    <w:p w14:paraId="6E651192" w14:textId="62170915" w:rsidR="00046D6B" w:rsidRPr="00046D6B" w:rsidRDefault="00046D6B" w:rsidP="00046D6B">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86E03">
        <w:rPr>
          <w:rFonts w:ascii="Garamond" w:eastAsia="Times New Roman" w:hAnsi="Garamond" w:cs="Times New Roman"/>
          <w:sz w:val="20"/>
          <w:szCs w:val="20"/>
          <w:lang w:eastAsia="cs-CZ"/>
        </w:rPr>
        <w:t>2. JUDr. Luděk Pilný</w:t>
      </w:r>
      <w:r w:rsidRPr="00046D6B">
        <w:rPr>
          <w:rFonts w:ascii="Garamond" w:eastAsia="Times New Roman" w:hAnsi="Garamond" w:cs="Times New Roman"/>
          <w:sz w:val="20"/>
          <w:szCs w:val="20"/>
          <w:lang w:eastAsia="cs-CZ"/>
        </w:rPr>
        <w:t xml:space="preserve">  </w:t>
      </w:r>
    </w:p>
    <w:p w14:paraId="365FF032" w14:textId="0D8635A1" w:rsidR="00046D6B" w:rsidRPr="00046D6B" w:rsidRDefault="00046D6B" w:rsidP="00046D6B">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86E03">
        <w:rPr>
          <w:rFonts w:ascii="Garamond" w:eastAsia="Times New Roman" w:hAnsi="Garamond" w:cs="Times New Roman"/>
          <w:sz w:val="20"/>
          <w:szCs w:val="20"/>
          <w:lang w:eastAsia="cs-CZ"/>
        </w:rPr>
        <w:t>3</w:t>
      </w:r>
      <w:r w:rsidRPr="00046D6B">
        <w:rPr>
          <w:rFonts w:ascii="Garamond" w:eastAsia="Times New Roman" w:hAnsi="Garamond" w:cs="Times New Roman"/>
          <w:sz w:val="20"/>
          <w:szCs w:val="20"/>
          <w:lang w:eastAsia="cs-CZ"/>
        </w:rPr>
        <w:t xml:space="preserve">. </w:t>
      </w:r>
      <w:r w:rsidR="0073470A">
        <w:rPr>
          <w:rFonts w:ascii="Garamond" w:eastAsia="Times New Roman" w:hAnsi="Garamond" w:cs="Times New Roman"/>
          <w:sz w:val="20"/>
          <w:szCs w:val="20"/>
          <w:lang w:eastAsia="cs-CZ"/>
        </w:rPr>
        <w:t>Mgr. Klára Babičková</w:t>
      </w:r>
    </w:p>
    <w:p w14:paraId="583EED2A" w14:textId="51999515" w:rsidR="00FD5E47" w:rsidRDefault="00FD5E47" w:rsidP="00046D6B">
      <w:pPr>
        <w:tabs>
          <w:tab w:val="left" w:pos="1418"/>
          <w:tab w:val="left" w:pos="7797"/>
          <w:tab w:val="left" w:pos="11340"/>
        </w:tabs>
        <w:spacing w:after="0"/>
        <w:ind w:left="11624" w:hanging="11624"/>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t xml:space="preserve">100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586E03">
        <w:rPr>
          <w:rFonts w:ascii="Garamond" w:eastAsia="Times New Roman" w:hAnsi="Garamond" w:cs="Times New Roman"/>
          <w:sz w:val="20"/>
          <w:szCs w:val="20"/>
          <w:lang w:eastAsia="cs-CZ"/>
        </w:rPr>
        <w:t>4. JUDr. Kateřina Takácsová</w:t>
      </w:r>
    </w:p>
    <w:p w14:paraId="146CCC43" w14:textId="2D4F69A4" w:rsidR="00FD5E47" w:rsidRDefault="008D0B7A" w:rsidP="00046D6B">
      <w:pPr>
        <w:tabs>
          <w:tab w:val="left" w:pos="1418"/>
          <w:tab w:val="left" w:pos="7797"/>
          <w:tab w:val="left" w:pos="11340"/>
        </w:tabs>
        <w:spacing w:after="0"/>
        <w:ind w:left="11624" w:hanging="11624"/>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00586E03">
        <w:rPr>
          <w:rFonts w:ascii="Garamond" w:eastAsia="Times New Roman" w:hAnsi="Garamond" w:cs="Times New Roman"/>
          <w:sz w:val="20"/>
          <w:szCs w:val="20"/>
          <w:lang w:eastAsia="cs-CZ"/>
        </w:rPr>
        <w:t>5.</w:t>
      </w:r>
      <w:r w:rsidRPr="00046D6B">
        <w:rPr>
          <w:rFonts w:ascii="Garamond" w:eastAsia="Times New Roman" w:hAnsi="Garamond" w:cs="Times New Roman"/>
          <w:sz w:val="20"/>
          <w:szCs w:val="20"/>
          <w:lang w:eastAsia="cs-CZ"/>
        </w:rPr>
        <w:t xml:space="preserve"> </w:t>
      </w:r>
      <w:r w:rsidR="00586E03">
        <w:rPr>
          <w:rFonts w:ascii="Garamond" w:eastAsia="Times New Roman" w:hAnsi="Garamond" w:cs="Times New Roman"/>
          <w:sz w:val="20"/>
          <w:szCs w:val="20"/>
          <w:lang w:eastAsia="cs-CZ"/>
        </w:rPr>
        <w:t>Mgr. Marcela Zbořilová</w:t>
      </w:r>
    </w:p>
    <w:p w14:paraId="05E226C2" w14:textId="49C36A6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19EVC</w:t>
      </w:r>
      <w:r w:rsidRPr="00046D6B">
        <w:rPr>
          <w:rFonts w:ascii="Garamond" w:eastAsia="Times New Roman" w:hAnsi="Garamond" w:cs="Times New Roman"/>
          <w:sz w:val="20"/>
          <w:szCs w:val="20"/>
          <w:lang w:eastAsia="cs-CZ"/>
        </w:rPr>
        <w:tab/>
      </w:r>
      <w:r w:rsidR="00F1547A" w:rsidRPr="00F1547A">
        <w:rPr>
          <w:rFonts w:ascii="Garamond" w:eastAsia="Times New Roman" w:hAnsi="Garamond" w:cs="Times New Roman"/>
          <w:b/>
          <w:bCs/>
          <w:sz w:val="20"/>
          <w:szCs w:val="20"/>
          <w:lang w:eastAsia="cs-CZ"/>
        </w:rPr>
        <w:t>100</w:t>
      </w:r>
      <w:r w:rsidR="00CA2776"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p>
    <w:p w14:paraId="4FF58DA8" w14:textId="34F533C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rozkazu připadající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1A48542E" w14:textId="77777777"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EA16E56" w14:textId="2E27FDD8" w:rsidR="00046D6B" w:rsidRPr="00046D6B" w:rsidRDefault="00B46393" w:rsidP="00B622F1">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621299E7" w14:textId="566DF398" w:rsid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50D7C996" w14:textId="77777777" w:rsidR="00B622F1" w:rsidRPr="00046D6B" w:rsidRDefault="00B622F1" w:rsidP="00046D6B">
      <w:pPr>
        <w:tabs>
          <w:tab w:val="left" w:pos="1418"/>
          <w:tab w:val="left" w:pos="7797"/>
          <w:tab w:val="left" w:pos="11340"/>
        </w:tabs>
        <w:spacing w:after="0"/>
        <w:rPr>
          <w:rFonts w:ascii="Garamond" w:eastAsia="Times New Roman" w:hAnsi="Garamond" w:cs="Times New Roman"/>
          <w:b/>
          <w:sz w:val="20"/>
          <w:szCs w:val="20"/>
          <w:lang w:eastAsia="cs-CZ"/>
        </w:rPr>
      </w:pPr>
    </w:p>
    <w:p w14:paraId="6DF9AE19" w14:textId="5326FA90"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007046C0" w:rsidRPr="00B622F1">
        <w:rPr>
          <w:rFonts w:ascii="Garamond" w:eastAsia="Times New Roman" w:hAnsi="Garamond" w:cs="Times New Roman"/>
          <w:b/>
          <w:bCs/>
          <w:sz w:val="20"/>
          <w:szCs w:val="20"/>
          <w:u w:val="single"/>
          <w:lang w:eastAsia="cs-CZ"/>
        </w:rPr>
        <w:t>Lucie Vyhnálková</w:t>
      </w:r>
      <w:r w:rsidR="007046C0">
        <w:rPr>
          <w:rFonts w:ascii="Garamond" w:eastAsia="Times New Roman" w:hAnsi="Garamond" w:cs="Times New Roman"/>
          <w:b/>
          <w:sz w:val="20"/>
          <w:szCs w:val="20"/>
          <w:u w:val="single"/>
          <w:lang w:eastAsia="cs-CZ"/>
        </w:rPr>
        <w:t xml:space="preserve"> </w:t>
      </w:r>
      <w:r w:rsidRPr="00046D6B">
        <w:rPr>
          <w:rFonts w:ascii="Garamond" w:eastAsia="Times New Roman" w:hAnsi="Garamond" w:cs="Times New Roman"/>
          <w:sz w:val="20"/>
          <w:szCs w:val="20"/>
          <w:lang w:eastAsia="cs-CZ"/>
        </w:rPr>
        <w:tab/>
      </w:r>
      <w:r w:rsidR="00573C52">
        <w:rPr>
          <w:rFonts w:ascii="Garamond" w:eastAsia="Times New Roman" w:hAnsi="Garamond" w:cs="Times New Roman"/>
          <w:sz w:val="20"/>
          <w:szCs w:val="20"/>
          <w:lang w:eastAsia="cs-CZ"/>
        </w:rPr>
        <w:t xml:space="preserve"> </w:t>
      </w:r>
      <w:r w:rsidR="007046C0">
        <w:rPr>
          <w:rFonts w:ascii="Garamond" w:eastAsia="Times New Roman" w:hAnsi="Garamond" w:cs="Times New Roman"/>
          <w:sz w:val="20"/>
          <w:szCs w:val="20"/>
          <w:lang w:eastAsia="cs-CZ"/>
        </w:rPr>
        <w:t>Zapisovatel: Eva Klausová, BcA. Daniel Hůzl</w:t>
      </w:r>
    </w:p>
    <w:p w14:paraId="1E98DEF5" w14:textId="68E905A1" w:rsidR="00046D6B" w:rsidRDefault="00046D6B"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w:t>
      </w:r>
      <w:r w:rsidR="007D68D4">
        <w:rPr>
          <w:rFonts w:ascii="Garamond" w:eastAsia="Times New Roman" w:hAnsi="Garamond" w:cs="Times New Roman"/>
          <w:sz w:val="20"/>
          <w:szCs w:val="20"/>
          <w:lang w:eastAsia="cs-CZ"/>
        </w:rPr>
        <w:t>edoucí kanceláře:</w:t>
      </w:r>
      <w:r w:rsidR="007D68D4">
        <w:rPr>
          <w:rFonts w:ascii="Garamond" w:eastAsia="Times New Roman" w:hAnsi="Garamond" w:cs="Times New Roman"/>
          <w:sz w:val="20"/>
          <w:szCs w:val="20"/>
          <w:lang w:eastAsia="cs-CZ"/>
        </w:rPr>
        <w:tab/>
      </w:r>
      <w:r w:rsidR="005B01CE">
        <w:rPr>
          <w:rFonts w:ascii="Garamond" w:eastAsia="Times New Roman" w:hAnsi="Garamond" w:cs="Times New Roman"/>
          <w:sz w:val="20"/>
          <w:szCs w:val="20"/>
          <w:lang w:eastAsia="cs-CZ"/>
        </w:rPr>
        <w:t>BcA. Daniel Hůzl</w:t>
      </w:r>
      <w:r w:rsidR="005B01CE" w:rsidDel="005B01CE">
        <w:rPr>
          <w:rFonts w:ascii="Garamond" w:eastAsia="Times New Roman" w:hAnsi="Garamond" w:cs="Times New Roman"/>
          <w:sz w:val="20"/>
          <w:szCs w:val="20"/>
          <w:lang w:eastAsia="cs-CZ"/>
        </w:rPr>
        <w:t xml:space="preserve"> </w:t>
      </w:r>
      <w:r w:rsidR="005B01CE">
        <w:rPr>
          <w:rFonts w:ascii="Garamond" w:eastAsia="Times New Roman" w:hAnsi="Garamond" w:cs="Times New Roman"/>
          <w:sz w:val="20"/>
          <w:szCs w:val="20"/>
          <w:lang w:eastAsia="cs-CZ"/>
        </w:rPr>
        <w:t xml:space="preserve"> </w:t>
      </w:r>
      <w:r w:rsidR="007D68D4">
        <w:rPr>
          <w:rFonts w:ascii="Garamond" w:eastAsia="Times New Roman" w:hAnsi="Garamond" w:cs="Times New Roman"/>
          <w:sz w:val="20"/>
          <w:szCs w:val="20"/>
          <w:lang w:eastAsia="cs-CZ"/>
        </w:rPr>
        <w:t xml:space="preserve"> </w:t>
      </w:r>
      <w:r w:rsidR="00573C52">
        <w:rPr>
          <w:rFonts w:ascii="Garamond" w:eastAsia="Times New Roman" w:hAnsi="Garamond" w:cs="Times New Roman"/>
          <w:sz w:val="20"/>
          <w:szCs w:val="20"/>
          <w:lang w:eastAsia="cs-CZ"/>
        </w:rPr>
        <w:t xml:space="preserve"> </w:t>
      </w:r>
    </w:p>
    <w:p w14:paraId="36CB4DD0" w14:textId="52DB3035" w:rsidR="003737C1" w:rsidRPr="00046D6B" w:rsidRDefault="003737C1"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F56200">
        <w:rPr>
          <w:rFonts w:ascii="Garamond" w:eastAsia="Times New Roman" w:hAnsi="Garamond" w:cs="Times New Roman"/>
          <w:sz w:val="20"/>
          <w:szCs w:val="20"/>
          <w:lang w:eastAsia="cs-CZ"/>
        </w:rPr>
        <w:t xml:space="preserve"> </w:t>
      </w:r>
    </w:p>
    <w:p w14:paraId="5986A4A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D671B7F" w14:textId="77777777" w:rsidR="00046D6B" w:rsidRPr="00046D6B" w:rsidRDefault="00046D6B" w:rsidP="00046D6B">
      <w:pPr>
        <w:tabs>
          <w:tab w:val="left" w:pos="1418"/>
          <w:tab w:val="left" w:pos="7655"/>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17968A8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54D9AD7" w14:textId="08CFF5B1" w:rsidR="00046D6B" w:rsidRPr="00046D6B" w:rsidRDefault="00046D6B" w:rsidP="00046D6B">
      <w:pPr>
        <w:tabs>
          <w:tab w:val="left" w:pos="1418"/>
          <w:tab w:val="left" w:pos="7655"/>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20C</w:t>
      </w:r>
      <w:proofErr w:type="gramEnd"/>
      <w:r w:rsidRPr="00046D6B">
        <w:rPr>
          <w:rFonts w:ascii="Garamond" w:eastAsia="Times New Roman" w:hAnsi="Garamond" w:cs="Times New Roman"/>
          <w:sz w:val="20"/>
          <w:szCs w:val="20"/>
          <w:lang w:eastAsia="cs-CZ"/>
        </w:rPr>
        <w:tab/>
      </w:r>
      <w:r w:rsidR="00610D00">
        <w:rPr>
          <w:rFonts w:ascii="Garamond" w:eastAsia="Times New Roman" w:hAnsi="Garamond" w:cs="Times New Roman"/>
          <w:b/>
          <w:sz w:val="20"/>
          <w:szCs w:val="20"/>
          <w:lang w:eastAsia="cs-CZ"/>
        </w:rPr>
        <w:t>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A87419">
        <w:rPr>
          <w:rFonts w:ascii="Garamond" w:eastAsia="Times New Roman" w:hAnsi="Garamond" w:cs="Times New Roman"/>
          <w:b/>
          <w:sz w:val="20"/>
          <w:szCs w:val="20"/>
          <w:u w:val="single"/>
          <w:lang w:eastAsia="cs-CZ"/>
        </w:rPr>
        <w:t>Mgr. Irena Městecká</w:t>
      </w:r>
      <w:r w:rsidRPr="00046D6B">
        <w:rPr>
          <w:rFonts w:ascii="Garamond" w:eastAsia="Times New Roman" w:hAnsi="Garamond" w:cs="Times New Roman"/>
          <w:sz w:val="20"/>
          <w:szCs w:val="20"/>
          <w:lang w:eastAsia="cs-CZ"/>
        </w:rPr>
        <w:tab/>
        <w:t xml:space="preserve">1. </w:t>
      </w:r>
      <w:r w:rsidR="00851A1B">
        <w:rPr>
          <w:rFonts w:ascii="Garamond" w:eastAsia="Times New Roman" w:hAnsi="Garamond" w:cs="Times New Roman"/>
          <w:sz w:val="20"/>
          <w:szCs w:val="20"/>
          <w:lang w:eastAsia="cs-CZ"/>
        </w:rPr>
        <w:t xml:space="preserve">Mgr. </w:t>
      </w:r>
      <w:r w:rsidR="00A5742A">
        <w:rPr>
          <w:rFonts w:ascii="Garamond" w:eastAsia="Times New Roman" w:hAnsi="Garamond" w:cs="Times New Roman"/>
          <w:sz w:val="20"/>
          <w:szCs w:val="20"/>
          <w:lang w:eastAsia="cs-CZ"/>
        </w:rPr>
        <w:t>Adéla Balážová</w:t>
      </w:r>
    </w:p>
    <w:p w14:paraId="0D39E142" w14:textId="1952C3FC"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A5742A">
        <w:rPr>
          <w:rFonts w:ascii="Garamond" w:eastAsia="Times New Roman" w:hAnsi="Garamond" w:cs="Times New Roman"/>
          <w:sz w:val="20"/>
          <w:szCs w:val="20"/>
          <w:lang w:eastAsia="cs-CZ"/>
        </w:rPr>
        <w:t>Mgr. Kateřina Mlčochová</w:t>
      </w:r>
    </w:p>
    <w:p w14:paraId="0083487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3. JUDr. Šárka Henzlová</w:t>
      </w:r>
    </w:p>
    <w:p w14:paraId="477FCC81" w14:textId="3D49AE1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20E</w:t>
      </w:r>
      <w:r w:rsidR="00586E03">
        <w:rPr>
          <w:rFonts w:ascii="Garamond" w:eastAsia="Times New Roman" w:hAnsi="Garamond" w:cs="Times New Roman"/>
          <w:b/>
          <w:sz w:val="20"/>
          <w:szCs w:val="20"/>
          <w:lang w:eastAsia="cs-CZ"/>
        </w:rPr>
        <w:t>V</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sidR="00586E03">
        <w:rPr>
          <w:rFonts w:ascii="Garamond" w:eastAsia="Times New Roman" w:hAnsi="Garamond" w:cs="Times New Roman"/>
          <w:b/>
          <w:sz w:val="20"/>
          <w:szCs w:val="20"/>
          <w:lang w:eastAsia="cs-CZ"/>
        </w:rPr>
        <w:t xml:space="preserve">0 </w:t>
      </w:r>
      <w:r w:rsidR="00586E03" w:rsidRPr="00046D6B">
        <w:rPr>
          <w:rFonts w:ascii="Garamond" w:eastAsia="Times New Roman" w:hAnsi="Garamond" w:cs="Times New Roman"/>
          <w:b/>
          <w:sz w:val="20"/>
          <w:szCs w:val="20"/>
          <w:lang w:eastAsia="cs-CZ"/>
        </w:rPr>
        <w:t>%</w:t>
      </w:r>
      <w:r w:rsidR="00586E03"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4. JUDr. Kateřina Takácsová</w:t>
      </w:r>
    </w:p>
    <w:p w14:paraId="0CD55173" w14:textId="2783943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586E03" w:rsidRPr="00046D6B">
        <w:rPr>
          <w:rFonts w:ascii="Garamond" w:eastAsia="Times New Roman" w:hAnsi="Garamond" w:cs="Times New Roman"/>
          <w:sz w:val="20"/>
          <w:szCs w:val="20"/>
          <w:lang w:eastAsia="cs-CZ"/>
        </w:rPr>
        <w:t>rozkazu připadající na jeden senát v</w:t>
      </w:r>
      <w:r w:rsidR="00586E03">
        <w:rPr>
          <w:rFonts w:ascii="Garamond" w:eastAsia="Times New Roman" w:hAnsi="Garamond" w:cs="Times New Roman"/>
          <w:sz w:val="20"/>
          <w:szCs w:val="20"/>
          <w:lang w:eastAsia="cs-CZ"/>
        </w:rPr>
        <w:t> </w:t>
      </w:r>
      <w:r w:rsidR="00586E03" w:rsidRPr="00046D6B">
        <w:rPr>
          <w:rFonts w:ascii="Garamond" w:eastAsia="Times New Roman" w:hAnsi="Garamond" w:cs="Times New Roman"/>
          <w:sz w:val="20"/>
          <w:szCs w:val="20"/>
          <w:lang w:eastAsia="cs-CZ"/>
        </w:rPr>
        <w:t xml:space="preserve">rejstříku </w:t>
      </w:r>
      <w:proofErr w:type="spellStart"/>
      <w:r w:rsidR="00586E03"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5. Mgr. </w:t>
      </w:r>
      <w:r w:rsidR="00586E03">
        <w:rPr>
          <w:rFonts w:ascii="Garamond" w:eastAsia="Times New Roman" w:hAnsi="Garamond" w:cs="Times New Roman"/>
          <w:sz w:val="20"/>
          <w:szCs w:val="20"/>
          <w:lang w:eastAsia="cs-CZ"/>
        </w:rPr>
        <w:t>Ing. Daniel Zejda</w:t>
      </w:r>
    </w:p>
    <w:p w14:paraId="6EA26CE2" w14:textId="6C81853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5A667CE2" w14:textId="401CB095"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8D1C2A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225FF6D" w14:textId="3F3CE0E8" w:rsidR="00046D6B" w:rsidRPr="00DF3C93" w:rsidRDefault="00046D6B" w:rsidP="00297794">
      <w:pPr>
        <w:tabs>
          <w:tab w:val="left" w:pos="1418"/>
          <w:tab w:val="left" w:pos="3969"/>
          <w:tab w:val="left" w:pos="779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360EE">
        <w:rPr>
          <w:rFonts w:ascii="Garamond" w:eastAsia="Times New Roman" w:hAnsi="Garamond" w:cs="Times New Roman"/>
          <w:sz w:val="20"/>
          <w:szCs w:val="20"/>
          <w:lang w:eastAsia="cs-CZ"/>
        </w:rPr>
        <w:t>Rejstříková vedoucí: Martina Dvořáková</w:t>
      </w:r>
      <w:r w:rsidR="00B622F1">
        <w:rPr>
          <w:rFonts w:ascii="Garamond" w:eastAsia="Times New Roman" w:hAnsi="Garamond" w:cs="Times New Roman"/>
          <w:sz w:val="20"/>
          <w:szCs w:val="20"/>
          <w:lang w:eastAsia="cs-CZ"/>
        </w:rPr>
        <w:tab/>
      </w:r>
      <w:r w:rsidR="00297794" w:rsidRPr="00297794">
        <w:rPr>
          <w:rFonts w:ascii="Garamond" w:eastAsia="Times New Roman" w:hAnsi="Garamond" w:cs="Times New Roman"/>
          <w:bCs/>
          <w:sz w:val="20"/>
          <w:szCs w:val="20"/>
          <w:lang w:eastAsia="cs-CZ"/>
        </w:rPr>
        <w:tab/>
      </w:r>
      <w:r w:rsidR="00D360EE">
        <w:rPr>
          <w:rFonts w:ascii="Garamond" w:eastAsia="Times New Roman" w:hAnsi="Garamond" w:cs="Times New Roman"/>
          <w:bCs/>
          <w:sz w:val="20"/>
          <w:szCs w:val="20"/>
          <w:lang w:eastAsia="cs-CZ"/>
        </w:rPr>
        <w:t xml:space="preserve"> </w:t>
      </w:r>
    </w:p>
    <w:p w14:paraId="56C4C240" w14:textId="49D9282D"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00D360EE">
        <w:rPr>
          <w:rFonts w:ascii="Garamond" w:eastAsia="Times New Roman" w:hAnsi="Garamond" w:cs="Times New Roman"/>
          <w:sz w:val="20"/>
          <w:szCs w:val="20"/>
          <w:lang w:eastAsia="cs-CZ"/>
        </w:rPr>
        <w:t xml:space="preserve"> Lucie Ekrtová</w:t>
      </w:r>
    </w:p>
    <w:p w14:paraId="6BE11E6D" w14:textId="77777777" w:rsidR="00046D6B" w:rsidRPr="00046D6B" w:rsidRDefault="00046D6B" w:rsidP="00046D6B">
      <w:pPr>
        <w:tabs>
          <w:tab w:val="center" w:pos="426"/>
          <w:tab w:val="left" w:pos="1418"/>
          <w:tab w:val="left" w:pos="3969"/>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6592BFE" w14:textId="77777777" w:rsidR="00046D6B" w:rsidRPr="00046D6B" w:rsidRDefault="00046D6B" w:rsidP="00046D6B">
      <w:pPr>
        <w:tabs>
          <w:tab w:val="center" w:pos="426"/>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92B3F44" w14:textId="522A3381" w:rsidR="00163A0F" w:rsidRPr="00046D6B" w:rsidRDefault="00163A0F" w:rsidP="00046D6B">
      <w:pPr>
        <w:tabs>
          <w:tab w:val="left" w:pos="1418"/>
          <w:tab w:val="left" w:pos="7797"/>
          <w:tab w:val="left" w:pos="11340"/>
        </w:tabs>
        <w:spacing w:after="0"/>
        <w:rPr>
          <w:rFonts w:ascii="Garamond" w:eastAsia="Times New Roman" w:hAnsi="Garamond" w:cs="Times New Roman"/>
          <w:sz w:val="20"/>
          <w:szCs w:val="20"/>
          <w:lang w:eastAsia="cs-CZ"/>
        </w:rPr>
      </w:pPr>
    </w:p>
    <w:p w14:paraId="350EC939" w14:textId="77777777" w:rsidR="0031396A" w:rsidRDefault="00046D6B" w:rsidP="0031396A">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21C</w:t>
      </w:r>
      <w:proofErr w:type="gramEnd"/>
      <w:r w:rsidRPr="00046D6B">
        <w:rPr>
          <w:rFonts w:ascii="Garamond" w:eastAsia="Times New Roman" w:hAnsi="Garamond" w:cs="Times New Roman"/>
          <w:sz w:val="20"/>
          <w:szCs w:val="20"/>
          <w:lang w:eastAsia="cs-CZ"/>
        </w:rPr>
        <w:tab/>
      </w:r>
      <w:r w:rsidR="00B622F1">
        <w:rPr>
          <w:rFonts w:ascii="Garamond" w:eastAsia="Times New Roman" w:hAnsi="Garamond" w:cs="Times New Roman"/>
          <w:b/>
          <w:sz w:val="20"/>
          <w:szCs w:val="20"/>
          <w:lang w:eastAsia="cs-CZ"/>
        </w:rPr>
        <w:t>0</w:t>
      </w:r>
      <w:r w:rsidRPr="00046D6B">
        <w:rPr>
          <w:rFonts w:ascii="Garamond" w:eastAsia="Times New Roman" w:hAnsi="Garamond" w:cs="Times New Roman"/>
          <w:b/>
          <w:sz w:val="20"/>
          <w:szCs w:val="20"/>
          <w:lang w:eastAsia="cs-CZ"/>
        </w:rPr>
        <w:t xml:space="preserve"> % </w:t>
      </w:r>
      <w:r w:rsidRPr="00046D6B">
        <w:rPr>
          <w:rFonts w:ascii="Garamond" w:eastAsia="Times New Roman" w:hAnsi="Garamond" w:cs="Times New Roman"/>
          <w:sz w:val="20"/>
          <w:szCs w:val="20"/>
          <w:lang w:eastAsia="cs-CZ"/>
        </w:rPr>
        <w:t>nápadu žalob specializace Rodinné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sidR="008B1139">
        <w:rPr>
          <w:rFonts w:ascii="Garamond" w:eastAsia="Times New Roman" w:hAnsi="Garamond" w:cs="Times New Roman"/>
          <w:b/>
          <w:sz w:val="20"/>
          <w:szCs w:val="20"/>
          <w:u w:val="single"/>
          <w:lang w:eastAsia="cs-CZ"/>
        </w:rPr>
        <w:t>Klára Babičková</w:t>
      </w:r>
      <w:r w:rsidRPr="00046D6B">
        <w:rPr>
          <w:rFonts w:ascii="Garamond" w:eastAsia="Times New Roman" w:hAnsi="Garamond" w:cs="Times New Roman"/>
          <w:sz w:val="20"/>
          <w:szCs w:val="20"/>
          <w:lang w:eastAsia="cs-CZ"/>
        </w:rPr>
        <w:tab/>
      </w:r>
      <w:r w:rsidR="0031396A">
        <w:rPr>
          <w:rFonts w:ascii="Garamond" w:eastAsia="Times New Roman" w:hAnsi="Garamond" w:cs="Times New Roman"/>
          <w:sz w:val="20"/>
          <w:szCs w:val="20"/>
          <w:lang w:eastAsia="cs-CZ"/>
        </w:rPr>
        <w:t>1. Mgr. Lukáš Kučera</w:t>
      </w:r>
    </w:p>
    <w:p w14:paraId="134A5CF6" w14:textId="7F182DA5" w:rsidR="0031396A" w:rsidRPr="00046D6B" w:rsidRDefault="0031396A" w:rsidP="0031396A">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2. </w:t>
      </w:r>
      <w:r>
        <w:rPr>
          <w:rFonts w:ascii="Garamond" w:eastAsia="Times New Roman" w:hAnsi="Garamond" w:cs="Times New Roman"/>
          <w:sz w:val="20"/>
          <w:szCs w:val="20"/>
          <w:lang w:eastAsia="cs-CZ"/>
        </w:rPr>
        <w:t xml:space="preserve">JUDr. Kateřina Takácsová </w:t>
      </w:r>
    </w:p>
    <w:p w14:paraId="555BCCD7" w14:textId="677A2C2C" w:rsidR="0031396A" w:rsidRPr="00046D6B" w:rsidRDefault="0031396A" w:rsidP="0031396A">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b/>
          <w:sz w:val="20"/>
          <w:szCs w:val="20"/>
          <w:lang w:eastAsia="cs-CZ"/>
        </w:rPr>
        <w:t>0</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připadajícího na jeden senát v</w:t>
      </w:r>
      <w:r>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Pr>
          <w:rFonts w:ascii="Garamond" w:eastAsia="Times New Roman" w:hAnsi="Garamond" w:cs="Times New Roman"/>
          <w:sz w:val="20"/>
          <w:szCs w:val="20"/>
          <w:lang w:eastAsia="cs-CZ"/>
        </w:rPr>
        <w:t>JUDr. Kateřina Marvanová</w:t>
      </w:r>
    </w:p>
    <w:p w14:paraId="26DD0743" w14:textId="6A11C2C7" w:rsidR="0031396A" w:rsidRPr="00046D6B" w:rsidRDefault="0031396A" w:rsidP="0031396A">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4. </w:t>
      </w:r>
      <w:r>
        <w:rPr>
          <w:rFonts w:ascii="Garamond" w:eastAsia="Times New Roman" w:hAnsi="Garamond" w:cs="Times New Roman"/>
          <w:sz w:val="20"/>
          <w:szCs w:val="20"/>
          <w:lang w:eastAsia="cs-CZ"/>
        </w:rPr>
        <w:t>Mgr. Adéla Balážová</w:t>
      </w:r>
    </w:p>
    <w:p w14:paraId="086C4A2B" w14:textId="0B9D7797" w:rsidR="0031396A" w:rsidRDefault="0031396A" w:rsidP="0031396A">
      <w:pPr>
        <w:tabs>
          <w:tab w:val="left" w:pos="1418"/>
          <w:tab w:val="left" w:pos="7797"/>
          <w:tab w:val="left" w:pos="11340"/>
        </w:tabs>
        <w:spacing w:after="0"/>
        <w:contextualSpacing/>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5. </w:t>
      </w:r>
      <w:r>
        <w:rPr>
          <w:rFonts w:ascii="Garamond" w:eastAsia="Times New Roman" w:hAnsi="Garamond" w:cs="Times New Roman"/>
          <w:sz w:val="20"/>
          <w:szCs w:val="20"/>
          <w:lang w:eastAsia="cs-CZ"/>
        </w:rPr>
        <w:t>Mgr. Nikola Plevková</w:t>
      </w:r>
    </w:p>
    <w:p w14:paraId="04E56830" w14:textId="2C36D3F0" w:rsidR="0031396A" w:rsidRPr="00046D6B" w:rsidRDefault="0031396A" w:rsidP="0031396A">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21EVC</w:t>
      </w:r>
      <w:r>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 xml:space="preserve">0 % </w:t>
      </w:r>
      <w:r w:rsidRPr="00046D6B">
        <w:rPr>
          <w:rFonts w:ascii="Garamond" w:eastAsia="Times New Roman" w:hAnsi="Garamond" w:cs="Times New Roman"/>
          <w:sz w:val="20"/>
          <w:szCs w:val="20"/>
          <w:lang w:eastAsia="cs-CZ"/>
        </w:rPr>
        <w:t>celkového nápadu návrhů na vydání evropského platebního</w:t>
      </w:r>
    </w:p>
    <w:p w14:paraId="6FDAABE6" w14:textId="77777777" w:rsidR="0031396A" w:rsidRPr="00046D6B" w:rsidRDefault="0031396A" w:rsidP="0031396A">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rozkazu připadající na jeden senát v</w:t>
      </w:r>
      <w:r>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70140588" w14:textId="7C937001" w:rsidR="00046D6B" w:rsidRPr="0031396A" w:rsidRDefault="0031396A" w:rsidP="00046D6B">
      <w:pPr>
        <w:tabs>
          <w:tab w:val="left" w:pos="1418"/>
          <w:tab w:val="left" w:pos="7797"/>
          <w:tab w:val="left" w:pos="11340"/>
        </w:tabs>
        <w:spacing w:after="0"/>
        <w:contextualSpacing/>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395E8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ab/>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ab/>
      </w:r>
    </w:p>
    <w:p w14:paraId="4B25165C" w14:textId="119E1C5E"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lastRenderedPageBreak/>
        <w:tab/>
        <w:t>Kancelář – přidělené pracovnice</w:t>
      </w:r>
    </w:p>
    <w:p w14:paraId="351E4452" w14:textId="79B2FDF0"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Pavla Kindlová</w:t>
      </w:r>
    </w:p>
    <w:p w14:paraId="652FCFFC" w14:textId="75DFC9A5"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ED44A6">
        <w:rPr>
          <w:rFonts w:ascii="Garamond" w:eastAsia="Times New Roman" w:hAnsi="Garamond" w:cs="Times New Roman"/>
          <w:sz w:val="20"/>
          <w:szCs w:val="20"/>
          <w:lang w:eastAsia="cs-CZ"/>
        </w:rPr>
        <w:t>Markéta Vítková</w:t>
      </w:r>
    </w:p>
    <w:p w14:paraId="764ADA5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0A7867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5DD452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4B2306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E31E9BE" w14:textId="1651DF7E" w:rsidR="002A0BAC"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22C</w:t>
      </w:r>
      <w:proofErr w:type="gramEnd"/>
      <w:r w:rsidRPr="00046D6B">
        <w:rPr>
          <w:rFonts w:ascii="Garamond" w:eastAsia="Times New Roman" w:hAnsi="Garamond" w:cs="Times New Roman"/>
          <w:sz w:val="20"/>
          <w:szCs w:val="20"/>
          <w:lang w:eastAsia="cs-CZ"/>
        </w:rPr>
        <w:tab/>
      </w:r>
      <w:r w:rsidR="00D360EE" w:rsidRPr="002E35EB">
        <w:rPr>
          <w:rFonts w:ascii="Garamond" w:eastAsia="Times New Roman" w:hAnsi="Garamond" w:cs="Times New Roman"/>
          <w:b/>
          <w:bCs/>
          <w:sz w:val="20"/>
          <w:szCs w:val="20"/>
          <w:lang w:eastAsia="cs-CZ"/>
        </w:rPr>
        <w:t>0</w:t>
      </w:r>
      <w:r w:rsidR="00531D7E">
        <w:rPr>
          <w:rFonts w:ascii="Garamond" w:eastAsia="Times New Roman" w:hAnsi="Garamond" w:cs="Times New Roman"/>
          <w:b/>
          <w:bCs/>
          <w:sz w:val="20"/>
          <w:szCs w:val="20"/>
          <w:lang w:eastAsia="cs-CZ"/>
        </w:rPr>
        <w:t xml:space="preserve"> </w:t>
      </w:r>
      <w:r w:rsidR="00D360EE">
        <w:rPr>
          <w:rFonts w:ascii="Garamond" w:eastAsia="Times New Roman" w:hAnsi="Garamond" w:cs="Times New Roman"/>
          <w:b/>
          <w:bCs/>
          <w:sz w:val="20"/>
          <w:szCs w:val="20"/>
          <w:lang w:eastAsia="cs-CZ"/>
        </w:rPr>
        <w:t xml:space="preserve">  </w:t>
      </w:r>
      <w:r w:rsidRPr="00CD71AE">
        <w:rPr>
          <w:rFonts w:ascii="Garamond" w:eastAsia="Times New Roman" w:hAnsi="Garamond" w:cs="Times New Roman"/>
          <w:b/>
          <w:bCs/>
          <w:sz w:val="20"/>
          <w:szCs w:val="20"/>
          <w:lang w:eastAsia="cs-CZ"/>
        </w:rPr>
        <w:t>%</w:t>
      </w:r>
      <w:r w:rsidR="007124B0">
        <w:rPr>
          <w:rFonts w:ascii="Garamond" w:eastAsia="Times New Roman" w:hAnsi="Garamond" w:cs="Times New Roman"/>
          <w:b/>
          <w:sz w:val="20"/>
          <w:szCs w:val="20"/>
          <w:lang w:eastAsia="cs-CZ"/>
        </w:rPr>
        <w:t xml:space="preserve"> </w:t>
      </w:r>
      <w:r w:rsidR="00BC3C67">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 xml:space="preserve"> celkového nápadu připadajícího na jeden senát</w:t>
      </w:r>
      <w:r w:rsidR="007124B0">
        <w:rPr>
          <w:rFonts w:ascii="Garamond" w:eastAsia="Times New Roman" w:hAnsi="Garamond" w:cs="Times New Roman"/>
          <w:sz w:val="20"/>
          <w:szCs w:val="20"/>
          <w:lang w:eastAsia="cs-CZ"/>
        </w:rPr>
        <w:tab/>
      </w:r>
      <w:r w:rsidR="005F4D32">
        <w:rPr>
          <w:rFonts w:ascii="Garamond" w:eastAsia="Times New Roman" w:hAnsi="Garamond" w:cs="Times New Roman"/>
          <w:b/>
          <w:sz w:val="20"/>
          <w:szCs w:val="20"/>
          <w:u w:val="single"/>
          <w:lang w:eastAsia="cs-CZ"/>
        </w:rPr>
        <w:t xml:space="preserve"> Mgr. Karolína </w:t>
      </w:r>
      <w:r w:rsidR="007C7624">
        <w:rPr>
          <w:rFonts w:ascii="Garamond" w:eastAsia="Times New Roman" w:hAnsi="Garamond" w:cs="Times New Roman"/>
          <w:b/>
          <w:sz w:val="20"/>
          <w:szCs w:val="20"/>
          <w:u w:val="single"/>
          <w:lang w:eastAsia="cs-CZ"/>
        </w:rPr>
        <w:t>Bednářová</w:t>
      </w:r>
      <w:r w:rsidR="0031396A">
        <w:rPr>
          <w:rFonts w:ascii="Garamond" w:eastAsia="Times New Roman" w:hAnsi="Garamond" w:cs="Times New Roman"/>
          <w:sz w:val="20"/>
          <w:szCs w:val="20"/>
          <w:lang w:eastAsia="cs-CZ"/>
        </w:rPr>
        <w:tab/>
      </w:r>
      <w:r w:rsidR="0031396A">
        <w:rPr>
          <w:rFonts w:ascii="Garamond" w:eastAsia="Times New Roman" w:hAnsi="Garamond" w:cs="Times New Roman"/>
          <w:sz w:val="20"/>
          <w:szCs w:val="20"/>
          <w:lang w:eastAsia="cs-CZ"/>
        </w:rPr>
        <w:tab/>
      </w:r>
      <w:r w:rsidR="002A0BAC">
        <w:rPr>
          <w:rFonts w:ascii="Garamond" w:eastAsia="Times New Roman" w:hAnsi="Garamond" w:cs="Times New Roman"/>
          <w:sz w:val="20"/>
          <w:szCs w:val="20"/>
          <w:lang w:eastAsia="cs-CZ"/>
        </w:rPr>
        <w:t>1. JUDr. Kateřina Marvanová</w:t>
      </w:r>
    </w:p>
    <w:p w14:paraId="048861EB" w14:textId="65915AE5" w:rsidR="007124B0" w:rsidRDefault="002A0BAC"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2E35EB">
        <w:rPr>
          <w:rFonts w:ascii="Garamond" w:eastAsia="Times New Roman" w:hAnsi="Garamond" w:cs="Times New Roman"/>
          <w:sz w:val="20"/>
          <w:szCs w:val="20"/>
          <w:lang w:eastAsia="cs-CZ"/>
        </w:rPr>
        <w:t xml:space="preserve">v rejstříku C, </w:t>
      </w:r>
      <w:r w:rsidR="002E35EB" w:rsidRPr="00046D6B">
        <w:rPr>
          <w:rFonts w:ascii="Garamond" w:eastAsia="Times New Roman" w:hAnsi="Garamond" w:cs="Times New Roman"/>
          <w:sz w:val="20"/>
          <w:szCs w:val="20"/>
          <w:lang w:eastAsia="cs-CZ"/>
        </w:rPr>
        <w:t>vyjma určených specializací v</w:t>
      </w:r>
      <w:r w:rsidR="002E35EB">
        <w:rPr>
          <w:rFonts w:ascii="Garamond" w:eastAsia="Times New Roman" w:hAnsi="Garamond" w:cs="Times New Roman"/>
          <w:sz w:val="20"/>
          <w:szCs w:val="20"/>
          <w:lang w:eastAsia="cs-CZ"/>
        </w:rPr>
        <w:t> </w:t>
      </w:r>
      <w:r w:rsidR="002E35EB" w:rsidRPr="00046D6B">
        <w:rPr>
          <w:rFonts w:ascii="Garamond" w:eastAsia="Times New Roman" w:hAnsi="Garamond" w:cs="Times New Roman"/>
          <w:sz w:val="20"/>
          <w:szCs w:val="20"/>
          <w:lang w:eastAsia="cs-CZ"/>
        </w:rPr>
        <w:t>jiných senátech</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 2</w:t>
      </w:r>
      <w:r w:rsidR="008D0B7A">
        <w:rPr>
          <w:rFonts w:ascii="Garamond" w:eastAsia="Times New Roman" w:hAnsi="Garamond" w:cs="Times New Roman"/>
          <w:sz w:val="20"/>
          <w:szCs w:val="20"/>
          <w:lang w:eastAsia="cs-CZ"/>
        </w:rPr>
        <w:t>.</w:t>
      </w:r>
      <w:r w:rsidR="008D0B7A" w:rsidRPr="00046D6B">
        <w:rPr>
          <w:rFonts w:ascii="Garamond" w:eastAsia="Times New Roman" w:hAnsi="Garamond" w:cs="Times New Roman"/>
          <w:sz w:val="20"/>
          <w:szCs w:val="20"/>
          <w:lang w:eastAsia="cs-CZ"/>
        </w:rPr>
        <w:t xml:space="preserve"> </w:t>
      </w:r>
      <w:r w:rsidR="008D0B7A">
        <w:rPr>
          <w:rFonts w:ascii="Garamond" w:eastAsia="Times New Roman" w:hAnsi="Garamond" w:cs="Times New Roman"/>
          <w:sz w:val="20"/>
          <w:szCs w:val="20"/>
          <w:lang w:eastAsia="cs-CZ"/>
        </w:rPr>
        <w:t>Mgr. Klára Babičková</w:t>
      </w:r>
      <w:r w:rsidR="005F4D32">
        <w:rPr>
          <w:rFonts w:ascii="Garamond" w:eastAsia="Times New Roman" w:hAnsi="Garamond" w:cs="Times New Roman"/>
          <w:sz w:val="20"/>
          <w:szCs w:val="20"/>
          <w:lang w:eastAsia="cs-CZ"/>
        </w:rPr>
        <w:t xml:space="preserve"> </w:t>
      </w:r>
    </w:p>
    <w:p w14:paraId="32F6927E" w14:textId="1458F5D6" w:rsidR="00046D6B" w:rsidRPr="00046D6B" w:rsidRDefault="007124B0"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2A0BAC">
        <w:rPr>
          <w:rFonts w:ascii="Garamond" w:eastAsia="Times New Roman" w:hAnsi="Garamond" w:cs="Times New Roman"/>
          <w:sz w:val="20"/>
          <w:szCs w:val="20"/>
          <w:lang w:eastAsia="cs-CZ"/>
        </w:rPr>
        <w:t xml:space="preserve"> 3</w:t>
      </w:r>
      <w:r w:rsidR="008D0B7A" w:rsidRPr="00046D6B">
        <w:rPr>
          <w:rFonts w:ascii="Garamond" w:eastAsia="Times New Roman" w:hAnsi="Garamond" w:cs="Times New Roman"/>
          <w:sz w:val="20"/>
          <w:szCs w:val="20"/>
          <w:lang w:eastAsia="cs-CZ"/>
        </w:rPr>
        <w:t>. JUDr. Ondřej Růžička</w:t>
      </w:r>
    </w:p>
    <w:p w14:paraId="192F0953" w14:textId="74C5715D" w:rsidR="00FD5E47"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002E35EB">
        <w:rPr>
          <w:rFonts w:ascii="Garamond" w:eastAsia="Times New Roman" w:hAnsi="Garamond" w:cs="Times New Roman"/>
          <w:b/>
          <w:sz w:val="20"/>
          <w:szCs w:val="20"/>
          <w:lang w:eastAsia="cs-CZ"/>
        </w:rPr>
        <w:t xml:space="preserve">0   </w:t>
      </w:r>
      <w:r w:rsidR="002E35EB" w:rsidRPr="00046D6B">
        <w:rPr>
          <w:rFonts w:ascii="Garamond" w:eastAsia="Times New Roman" w:hAnsi="Garamond" w:cs="Times New Roman"/>
          <w:b/>
          <w:sz w:val="20"/>
          <w:szCs w:val="20"/>
          <w:lang w:eastAsia="cs-CZ"/>
        </w:rPr>
        <w:t>%</w:t>
      </w:r>
      <w:r w:rsidR="002E35EB" w:rsidRPr="00046D6B">
        <w:rPr>
          <w:rFonts w:ascii="Garamond" w:eastAsia="Times New Roman" w:hAnsi="Garamond" w:cs="Times New Roman"/>
          <w:sz w:val="20"/>
          <w:szCs w:val="20"/>
          <w:lang w:eastAsia="cs-CZ"/>
        </w:rPr>
        <w:t xml:space="preserve"> nápadu žalob specializace Dopravní podnik</w:t>
      </w:r>
      <w:r w:rsidRPr="00046D6B">
        <w:rPr>
          <w:rFonts w:ascii="Garamond" w:eastAsia="Times New Roman" w:hAnsi="Garamond" w:cs="Times New Roman"/>
          <w:sz w:val="20"/>
          <w:szCs w:val="20"/>
          <w:lang w:eastAsia="cs-CZ"/>
        </w:rPr>
        <w:tab/>
      </w:r>
      <w:r w:rsidR="00775A31">
        <w:rPr>
          <w:rFonts w:ascii="Garamond" w:eastAsia="Times New Roman" w:hAnsi="Garamond" w:cs="Times New Roman"/>
          <w:sz w:val="20"/>
          <w:szCs w:val="20"/>
          <w:lang w:eastAsia="cs-CZ"/>
        </w:rPr>
        <w:tab/>
      </w:r>
      <w:r w:rsidR="002A0BAC">
        <w:rPr>
          <w:rFonts w:ascii="Garamond" w:eastAsia="Times New Roman" w:hAnsi="Garamond" w:cs="Times New Roman"/>
          <w:sz w:val="20"/>
          <w:szCs w:val="20"/>
          <w:lang w:eastAsia="cs-CZ"/>
        </w:rPr>
        <w:t xml:space="preserve"> 4</w:t>
      </w:r>
      <w:r w:rsidR="008D0B7A">
        <w:rPr>
          <w:rFonts w:ascii="Garamond" w:eastAsia="Times New Roman" w:hAnsi="Garamond" w:cs="Times New Roman"/>
          <w:sz w:val="20"/>
          <w:szCs w:val="20"/>
          <w:lang w:eastAsia="cs-CZ"/>
        </w:rPr>
        <w:t xml:space="preserve">. Mgr. Adéla Balážová  </w:t>
      </w:r>
      <w:r w:rsidR="008D0B7A" w:rsidRPr="00046D6B">
        <w:rPr>
          <w:rFonts w:ascii="Garamond" w:eastAsia="Times New Roman" w:hAnsi="Garamond" w:cs="Times New Roman"/>
          <w:sz w:val="20"/>
          <w:szCs w:val="20"/>
          <w:lang w:eastAsia="cs-CZ"/>
        </w:rPr>
        <w:t xml:space="preserve">    </w:t>
      </w:r>
      <w:r w:rsidR="008D0B7A">
        <w:rPr>
          <w:rFonts w:ascii="Garamond" w:eastAsia="Times New Roman" w:hAnsi="Garamond" w:cs="Times New Roman"/>
          <w:sz w:val="20"/>
          <w:szCs w:val="20"/>
          <w:lang w:eastAsia="cs-CZ"/>
        </w:rPr>
        <w:t xml:space="preserve"> </w:t>
      </w:r>
      <w:r w:rsidR="00FD5E47">
        <w:rPr>
          <w:rFonts w:ascii="Garamond" w:eastAsia="Times New Roman" w:hAnsi="Garamond" w:cs="Times New Roman"/>
          <w:b/>
          <w:sz w:val="20"/>
          <w:szCs w:val="20"/>
          <w:lang w:eastAsia="cs-CZ"/>
        </w:rPr>
        <w:tab/>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2A0BAC">
        <w:rPr>
          <w:rFonts w:ascii="Garamond" w:eastAsia="Times New Roman" w:hAnsi="Garamond" w:cs="Times New Roman"/>
          <w:sz w:val="20"/>
          <w:szCs w:val="20"/>
          <w:lang w:eastAsia="cs-CZ"/>
        </w:rPr>
        <w:t xml:space="preserve"> 5</w:t>
      </w:r>
      <w:r w:rsidR="008D0B7A">
        <w:rPr>
          <w:rFonts w:ascii="Garamond" w:eastAsia="Times New Roman" w:hAnsi="Garamond" w:cs="Times New Roman"/>
          <w:sz w:val="20"/>
          <w:szCs w:val="20"/>
          <w:lang w:eastAsia="cs-CZ"/>
        </w:rPr>
        <w:t>.</w:t>
      </w:r>
      <w:r w:rsidR="008D0B7A" w:rsidRPr="00046D6B">
        <w:rPr>
          <w:rFonts w:ascii="Garamond" w:eastAsia="Times New Roman" w:hAnsi="Garamond" w:cs="Times New Roman"/>
          <w:sz w:val="20"/>
          <w:szCs w:val="20"/>
          <w:lang w:eastAsia="cs-CZ"/>
        </w:rPr>
        <w:t xml:space="preserve"> Mgr. Martin Trepka</w:t>
      </w:r>
    </w:p>
    <w:p w14:paraId="20D0D039" w14:textId="35429556"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22EVC</w:t>
      </w:r>
      <w:r w:rsidRPr="00046D6B">
        <w:rPr>
          <w:rFonts w:ascii="Garamond" w:eastAsia="Times New Roman" w:hAnsi="Garamond" w:cs="Times New Roman"/>
          <w:sz w:val="20"/>
          <w:szCs w:val="20"/>
          <w:lang w:eastAsia="cs-CZ"/>
        </w:rPr>
        <w:tab/>
      </w:r>
      <w:r w:rsidR="00D360EE" w:rsidRPr="002E35EB">
        <w:rPr>
          <w:rFonts w:ascii="Garamond" w:eastAsia="Times New Roman" w:hAnsi="Garamond" w:cs="Times New Roman"/>
          <w:b/>
          <w:bCs/>
          <w:sz w:val="20"/>
          <w:szCs w:val="20"/>
          <w:lang w:eastAsia="cs-CZ"/>
        </w:rPr>
        <w:t>0</w:t>
      </w:r>
      <w:r w:rsidR="00531D7E">
        <w:rPr>
          <w:rFonts w:ascii="Garamond" w:eastAsia="Times New Roman" w:hAnsi="Garamond" w:cs="Times New Roman"/>
          <w:b/>
          <w:bCs/>
          <w:sz w:val="20"/>
          <w:szCs w:val="20"/>
          <w:lang w:eastAsia="cs-CZ"/>
        </w:rPr>
        <w:t xml:space="preserve"> </w:t>
      </w:r>
      <w:r w:rsidR="00D360EE">
        <w:rPr>
          <w:rFonts w:ascii="Garamond" w:eastAsia="Times New Roman" w:hAnsi="Garamond" w:cs="Times New Roman"/>
          <w:b/>
          <w:bCs/>
          <w:sz w:val="20"/>
          <w:szCs w:val="20"/>
          <w:lang w:eastAsia="cs-CZ"/>
        </w:rPr>
        <w:t xml:space="preserve">  </w:t>
      </w:r>
      <w:r w:rsidR="00BC3C67">
        <w:rPr>
          <w:rFonts w:ascii="Garamond" w:eastAsia="Times New Roman" w:hAnsi="Garamond" w:cs="Times New Roman"/>
          <w:b/>
          <w:bCs/>
          <w:sz w:val="20"/>
          <w:szCs w:val="20"/>
          <w:lang w:eastAsia="cs-CZ"/>
        </w:rPr>
        <w:t>%</w:t>
      </w:r>
      <w:r w:rsidR="007124B0">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p>
    <w:p w14:paraId="05D0EE7B" w14:textId="73FE84C2"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rozkazu připadající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779C69A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68E01E9" w14:textId="5FE54CFC"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50EC242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p>
    <w:p w14:paraId="0E34DF11" w14:textId="7268491A"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Rejstříková vedoucí</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775A31">
        <w:rPr>
          <w:rFonts w:ascii="Garamond" w:eastAsia="Times New Roman" w:hAnsi="Garamond" w:cs="Times New Roman"/>
          <w:b/>
          <w:bCs/>
          <w:sz w:val="20"/>
          <w:szCs w:val="20"/>
          <w:u w:val="single"/>
          <w:lang w:eastAsia="cs-CZ"/>
        </w:rPr>
        <w:t>Markéta Vítková</w:t>
      </w: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 </w:t>
      </w:r>
    </w:p>
    <w:p w14:paraId="1D5E474D" w14:textId="7D74262E"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573C52">
        <w:rPr>
          <w:rFonts w:ascii="Garamond" w:eastAsia="Times New Roman" w:hAnsi="Garamond" w:cs="Times New Roman"/>
          <w:sz w:val="20"/>
          <w:szCs w:val="20"/>
          <w:lang w:eastAsia="cs-CZ"/>
        </w:rPr>
        <w:t>rejstříkové vedoucí</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775A31">
        <w:rPr>
          <w:rFonts w:ascii="Garamond" w:eastAsia="Times New Roman" w:hAnsi="Garamond" w:cs="Times New Roman"/>
          <w:sz w:val="20"/>
          <w:szCs w:val="20"/>
          <w:lang w:eastAsia="cs-CZ"/>
        </w:rPr>
        <w:t>Iveta Ungerová</w:t>
      </w:r>
      <w:r w:rsidR="007D68D4">
        <w:rPr>
          <w:rFonts w:ascii="Garamond" w:eastAsia="Times New Roman" w:hAnsi="Garamond" w:cs="Times New Roman"/>
          <w:sz w:val="20"/>
          <w:szCs w:val="20"/>
          <w:lang w:eastAsia="cs-CZ"/>
        </w:rPr>
        <w:t xml:space="preserve"> </w:t>
      </w:r>
      <w:r w:rsidR="00573C52">
        <w:rPr>
          <w:rFonts w:ascii="Garamond" w:eastAsia="Times New Roman" w:hAnsi="Garamond" w:cs="Times New Roman"/>
          <w:sz w:val="20"/>
          <w:szCs w:val="20"/>
          <w:lang w:eastAsia="cs-CZ"/>
        </w:rPr>
        <w:t xml:space="preserve">  </w:t>
      </w:r>
    </w:p>
    <w:p w14:paraId="44E20A5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4AD464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66F1E3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5FE7E66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E7EA188" w14:textId="3A3EC338"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24C</w:t>
      </w:r>
      <w:proofErr w:type="gramEnd"/>
      <w:r w:rsidRPr="00046D6B">
        <w:rPr>
          <w:rFonts w:ascii="Garamond" w:eastAsia="Times New Roman" w:hAnsi="Garamond" w:cs="Times New Roman"/>
          <w:sz w:val="20"/>
          <w:szCs w:val="20"/>
          <w:lang w:eastAsia="cs-CZ"/>
        </w:rPr>
        <w:tab/>
      </w:r>
      <w:r w:rsidR="00D422C2">
        <w:rPr>
          <w:rFonts w:ascii="Garamond" w:eastAsia="Times New Roman" w:hAnsi="Garamond" w:cs="Times New Roman"/>
          <w:b/>
          <w:sz w:val="20"/>
          <w:szCs w:val="20"/>
          <w:lang w:eastAsia="cs-CZ"/>
        </w:rPr>
        <w:t xml:space="preserve"> </w:t>
      </w:r>
      <w:proofErr w:type="gramStart"/>
      <w:r w:rsidR="00D422C2">
        <w:rPr>
          <w:rFonts w:ascii="Garamond" w:eastAsia="Times New Roman" w:hAnsi="Garamond" w:cs="Times New Roman"/>
          <w:b/>
          <w:sz w:val="20"/>
          <w:szCs w:val="20"/>
          <w:lang w:eastAsia="cs-CZ"/>
        </w:rPr>
        <w:t>0</w:t>
      </w:r>
      <w:r w:rsidRPr="00046D6B">
        <w:rPr>
          <w:rFonts w:ascii="Garamond" w:eastAsia="Times New Roman" w:hAnsi="Garamond" w:cs="Times New Roman"/>
          <w:b/>
          <w:sz w:val="20"/>
          <w:szCs w:val="20"/>
          <w:lang w:eastAsia="cs-CZ"/>
        </w:rPr>
        <w:t>%</w:t>
      </w:r>
      <w:proofErr w:type="gramEnd"/>
      <w:r w:rsidRPr="00046D6B">
        <w:rPr>
          <w:rFonts w:ascii="Garamond" w:eastAsia="Times New Roman" w:hAnsi="Garamond" w:cs="Times New Roman"/>
          <w:sz w:val="20"/>
          <w:szCs w:val="20"/>
          <w:lang w:eastAsia="cs-CZ"/>
        </w:rPr>
        <w:t xml:space="preserve"> nápadu žalob specializace Dopravní podnik</w:t>
      </w:r>
      <w:r w:rsidRPr="00046D6B">
        <w:rPr>
          <w:rFonts w:ascii="Garamond" w:eastAsia="Times New Roman" w:hAnsi="Garamond" w:cs="Times New Roman"/>
          <w:sz w:val="20"/>
          <w:szCs w:val="20"/>
          <w:lang w:eastAsia="cs-CZ"/>
        </w:rPr>
        <w:tab/>
      </w:r>
      <w:r w:rsidR="00956033">
        <w:rPr>
          <w:rFonts w:ascii="Garamond" w:eastAsia="Times New Roman" w:hAnsi="Garamond" w:cs="Times New Roman"/>
          <w:b/>
          <w:sz w:val="20"/>
          <w:szCs w:val="20"/>
          <w:u w:val="single"/>
          <w:lang w:eastAsia="cs-CZ"/>
        </w:rPr>
        <w:t>JUDr. Milan Rossi</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1. Mgr. Magdaléna</w:t>
      </w:r>
    </w:p>
    <w:p w14:paraId="3B07CD60" w14:textId="22EDD36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B4465C">
        <w:rPr>
          <w:rFonts w:ascii="Garamond" w:eastAsia="Times New Roman" w:hAnsi="Garamond" w:cs="Times New Roman"/>
          <w:sz w:val="20"/>
          <w:szCs w:val="20"/>
          <w:lang w:eastAsia="cs-CZ"/>
        </w:rPr>
        <w:t>+ věci napadlé do 31.12.2022</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    Kubrychtová</w:t>
      </w:r>
    </w:p>
    <w:p w14:paraId="355EB617" w14:textId="0742B7AA"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B46393">
        <w:rPr>
          <w:rFonts w:ascii="Garamond" w:eastAsia="Times New Roman" w:hAnsi="Garamond" w:cs="Times New Roman"/>
          <w:sz w:val="20"/>
          <w:szCs w:val="20"/>
          <w:lang w:eastAsia="cs-CZ"/>
        </w:rPr>
        <w:t>Mgr. Klára Babičková</w:t>
      </w:r>
    </w:p>
    <w:p w14:paraId="0D7C5E8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3. JUDr. Kateřina Takácsová</w:t>
      </w:r>
    </w:p>
    <w:p w14:paraId="77426602" w14:textId="77777777"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007BD1D" w14:textId="77777777" w:rsidR="00403BA1" w:rsidRPr="00046D6B" w:rsidRDefault="00403BA1" w:rsidP="00046D6B">
      <w:pPr>
        <w:tabs>
          <w:tab w:val="left" w:pos="1418"/>
          <w:tab w:val="left" w:pos="7797"/>
          <w:tab w:val="left" w:pos="11340"/>
        </w:tabs>
        <w:spacing w:after="0"/>
        <w:rPr>
          <w:rFonts w:ascii="Garamond" w:eastAsia="Times New Roman" w:hAnsi="Garamond" w:cs="Times New Roman"/>
          <w:sz w:val="20"/>
          <w:szCs w:val="20"/>
          <w:lang w:eastAsia="cs-CZ"/>
        </w:rPr>
      </w:pPr>
    </w:p>
    <w:p w14:paraId="6778A1C7" w14:textId="733FEDF0"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3DFDC8DF" w14:textId="5E39FC2C" w:rsidR="00046D6B" w:rsidRPr="00046D6B" w:rsidRDefault="008A705A"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403BA1">
        <w:rPr>
          <w:rFonts w:ascii="Garamond" w:eastAsia="Times New Roman" w:hAnsi="Garamond" w:cs="Times New Roman"/>
          <w:b/>
          <w:bCs/>
          <w:sz w:val="20"/>
          <w:szCs w:val="20"/>
          <w:lang w:eastAsia="cs-CZ"/>
        </w:rPr>
        <w:t>24C</w:t>
      </w:r>
      <w:proofErr w:type="gramEnd"/>
      <w:r w:rsidRPr="00403BA1">
        <w:rPr>
          <w:rFonts w:ascii="Garamond" w:eastAsia="Times New Roman" w:hAnsi="Garamond" w:cs="Times New Roman"/>
          <w:b/>
          <w:bCs/>
          <w:sz w:val="20"/>
          <w:szCs w:val="20"/>
          <w:lang w:eastAsia="cs-CZ"/>
        </w:rPr>
        <w:t xml:space="preserve"> + 24 </w:t>
      </w:r>
      <w:proofErr w:type="spellStart"/>
      <w:r w:rsidRPr="00403BA1">
        <w:rPr>
          <w:rFonts w:ascii="Garamond" w:eastAsia="Times New Roman" w:hAnsi="Garamond" w:cs="Times New Roman"/>
          <w:b/>
          <w:bCs/>
          <w:sz w:val="20"/>
          <w:szCs w:val="20"/>
          <w:lang w:eastAsia="cs-CZ"/>
        </w:rPr>
        <w:t>EC</w:t>
      </w:r>
      <w:proofErr w:type="spellEnd"/>
      <w:r w:rsidR="00046D6B" w:rsidRPr="00046D6B">
        <w:rPr>
          <w:rFonts w:ascii="Garamond" w:eastAsia="Times New Roman" w:hAnsi="Garamond" w:cs="Times New Roman"/>
          <w:sz w:val="20"/>
          <w:szCs w:val="20"/>
          <w:lang w:eastAsia="cs-CZ"/>
        </w:rPr>
        <w:tab/>
        <w:t>věci napadlé</w:t>
      </w:r>
      <w:r>
        <w:rPr>
          <w:rFonts w:ascii="Garamond" w:eastAsia="Times New Roman" w:hAnsi="Garamond" w:cs="Times New Roman"/>
          <w:sz w:val="20"/>
          <w:szCs w:val="20"/>
          <w:lang w:eastAsia="cs-CZ"/>
        </w:rPr>
        <w:t xml:space="preserve"> od </w:t>
      </w:r>
      <w:r w:rsidRPr="00403BA1">
        <w:rPr>
          <w:rFonts w:ascii="Garamond" w:eastAsia="Times New Roman" w:hAnsi="Garamond" w:cs="Times New Roman"/>
          <w:b/>
          <w:bCs/>
          <w:sz w:val="20"/>
          <w:szCs w:val="20"/>
          <w:lang w:eastAsia="cs-CZ"/>
        </w:rPr>
        <w:t>1.7.2014</w:t>
      </w:r>
      <w:r w:rsidR="00046D6B" w:rsidRPr="00046D6B">
        <w:rPr>
          <w:rFonts w:ascii="Garamond" w:eastAsia="Times New Roman" w:hAnsi="Garamond" w:cs="Times New Roman"/>
          <w:sz w:val="20"/>
          <w:szCs w:val="20"/>
          <w:lang w:eastAsia="cs-CZ"/>
        </w:rPr>
        <w:t xml:space="preserve"> do </w:t>
      </w:r>
      <w:proofErr w:type="gramStart"/>
      <w:r w:rsidRPr="00403BA1">
        <w:rPr>
          <w:rFonts w:ascii="Garamond" w:eastAsia="Times New Roman" w:hAnsi="Garamond" w:cs="Times New Roman"/>
          <w:b/>
          <w:bCs/>
          <w:sz w:val="20"/>
          <w:szCs w:val="20"/>
          <w:lang w:eastAsia="cs-CZ"/>
        </w:rPr>
        <w:t>31.12.2021</w:t>
      </w:r>
      <w:r>
        <w:rPr>
          <w:rFonts w:ascii="Garamond" w:eastAsia="Times New Roman" w:hAnsi="Garamond" w:cs="Times New Roman"/>
          <w:sz w:val="20"/>
          <w:szCs w:val="20"/>
          <w:lang w:eastAsia="cs-CZ"/>
        </w:rPr>
        <w:t xml:space="preserve"> </w:t>
      </w:r>
      <w:r>
        <w:rPr>
          <w:rFonts w:ascii="Garamond" w:eastAsia="Times New Roman" w:hAnsi="Garamond" w:cs="Times New Roman"/>
          <w:b/>
          <w:bCs/>
          <w:sz w:val="20"/>
          <w:szCs w:val="20"/>
          <w:lang w:eastAsia="cs-CZ"/>
        </w:rPr>
        <w:t xml:space="preserve"> </w:t>
      </w:r>
      <w:r w:rsidR="00046D6B" w:rsidRPr="00046D6B">
        <w:rPr>
          <w:rFonts w:ascii="Garamond" w:eastAsia="Times New Roman" w:hAnsi="Garamond" w:cs="Times New Roman"/>
          <w:sz w:val="20"/>
          <w:szCs w:val="20"/>
          <w:lang w:eastAsia="cs-CZ"/>
        </w:rPr>
        <w:tab/>
      </w:r>
      <w:proofErr w:type="gramEnd"/>
      <w:r w:rsidR="00046D6B" w:rsidRPr="00046D6B">
        <w:rPr>
          <w:rFonts w:ascii="Garamond" w:eastAsia="Times New Roman" w:hAnsi="Garamond" w:cs="Times New Roman"/>
          <w:b/>
          <w:sz w:val="20"/>
          <w:szCs w:val="20"/>
          <w:u w:val="single"/>
          <w:lang w:eastAsia="cs-CZ"/>
        </w:rPr>
        <w:t>Mgr. Magdaléna Kubrychtová</w:t>
      </w:r>
      <w:r w:rsidR="00046D6B" w:rsidRPr="00046D6B">
        <w:rPr>
          <w:rFonts w:ascii="Garamond" w:eastAsia="Times New Roman" w:hAnsi="Garamond" w:cs="Times New Roman"/>
          <w:b/>
          <w:sz w:val="20"/>
          <w:szCs w:val="20"/>
          <w:lang w:eastAsia="cs-CZ"/>
        </w:rPr>
        <w:tab/>
      </w:r>
      <w:r w:rsidR="00046D6B" w:rsidRPr="00046D6B">
        <w:rPr>
          <w:rFonts w:ascii="Garamond" w:eastAsia="Times New Roman" w:hAnsi="Garamond" w:cs="Times New Roman"/>
          <w:sz w:val="20"/>
          <w:szCs w:val="20"/>
          <w:lang w:eastAsia="cs-CZ"/>
        </w:rPr>
        <w:t xml:space="preserve">1. </w:t>
      </w:r>
      <w:r w:rsidR="00B46393">
        <w:rPr>
          <w:rFonts w:ascii="Garamond" w:eastAsia="Times New Roman" w:hAnsi="Garamond" w:cs="Times New Roman"/>
          <w:sz w:val="20"/>
          <w:szCs w:val="20"/>
          <w:lang w:eastAsia="cs-CZ"/>
        </w:rPr>
        <w:t>Mgr. Klára Babičková</w:t>
      </w:r>
    </w:p>
    <w:p w14:paraId="1BB60515" w14:textId="063D5A0C" w:rsidR="00046D6B" w:rsidRDefault="00D81AC6" w:rsidP="00046D6B">
      <w:pPr>
        <w:tabs>
          <w:tab w:val="left" w:pos="1418"/>
          <w:tab w:val="left" w:pos="7797"/>
          <w:tab w:val="left" w:pos="11340"/>
        </w:tabs>
        <w:spacing w:after="0"/>
        <w:ind w:firstLine="1134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2</w:t>
      </w:r>
      <w:r w:rsidR="00046D6B" w:rsidRPr="00046D6B">
        <w:rPr>
          <w:rFonts w:ascii="Garamond" w:eastAsia="Times New Roman" w:hAnsi="Garamond" w:cs="Times New Roman"/>
          <w:sz w:val="20"/>
          <w:szCs w:val="20"/>
          <w:lang w:eastAsia="cs-CZ"/>
        </w:rPr>
        <w:t>. Mgr. Martin Trepka</w:t>
      </w:r>
    </w:p>
    <w:p w14:paraId="15741F1E" w14:textId="77777777" w:rsidR="00074C68" w:rsidRPr="00046D6B" w:rsidRDefault="00074C68" w:rsidP="00046D6B">
      <w:pPr>
        <w:tabs>
          <w:tab w:val="left" w:pos="1418"/>
          <w:tab w:val="left" w:pos="7797"/>
          <w:tab w:val="left" w:pos="11340"/>
        </w:tabs>
        <w:spacing w:after="0"/>
        <w:ind w:firstLine="11340"/>
        <w:rPr>
          <w:rFonts w:ascii="Garamond" w:eastAsia="Times New Roman" w:hAnsi="Garamond" w:cs="Times New Roman"/>
          <w:sz w:val="20"/>
          <w:szCs w:val="20"/>
          <w:lang w:eastAsia="cs-CZ"/>
        </w:rPr>
      </w:pPr>
    </w:p>
    <w:p w14:paraId="30EDBF50" w14:textId="39274E15"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věci napadlé do </w:t>
      </w:r>
      <w:r w:rsidRPr="00046D6B">
        <w:rPr>
          <w:rFonts w:ascii="Garamond" w:eastAsia="Times New Roman" w:hAnsi="Garamond" w:cs="Times New Roman"/>
          <w:b/>
          <w:bCs/>
          <w:sz w:val="20"/>
          <w:szCs w:val="20"/>
          <w:lang w:eastAsia="cs-CZ"/>
        </w:rPr>
        <w:t>30. 6. 2014</w:t>
      </w:r>
      <w:r w:rsidRPr="00046D6B">
        <w:rPr>
          <w:rFonts w:ascii="Garamond" w:eastAsia="Times New Roman" w:hAnsi="Garamond" w:cs="Times New Roman"/>
          <w:sz w:val="20"/>
          <w:szCs w:val="20"/>
          <w:lang w:eastAsia="cs-CZ"/>
        </w:rPr>
        <w:tab/>
      </w:r>
      <w:r w:rsidR="00744569" w:rsidRPr="00AF69B2">
        <w:rPr>
          <w:rFonts w:ascii="Garamond" w:eastAsia="Times New Roman" w:hAnsi="Garamond" w:cs="Times New Roman"/>
          <w:b/>
          <w:bCs/>
          <w:sz w:val="20"/>
          <w:szCs w:val="20"/>
          <w:u w:val="single"/>
          <w:lang w:eastAsia="cs-CZ"/>
        </w:rPr>
        <w:t>Mgr. Klára Babičková</w:t>
      </w:r>
      <w:r w:rsidRPr="00046D6B">
        <w:rPr>
          <w:rFonts w:ascii="Garamond" w:eastAsia="Times New Roman" w:hAnsi="Garamond" w:cs="Times New Roman"/>
          <w:sz w:val="20"/>
          <w:szCs w:val="20"/>
          <w:lang w:eastAsia="cs-CZ"/>
        </w:rPr>
        <w:tab/>
        <w:t>1. Mgr. Martin Trepka</w:t>
      </w:r>
    </w:p>
    <w:p w14:paraId="10011A22" w14:textId="0B79C1A5"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D81AC6">
        <w:rPr>
          <w:rFonts w:ascii="Garamond" w:eastAsia="Times New Roman" w:hAnsi="Garamond" w:cs="Times New Roman"/>
          <w:sz w:val="20"/>
          <w:szCs w:val="20"/>
          <w:lang w:eastAsia="cs-CZ"/>
        </w:rPr>
        <w:t>2</w:t>
      </w:r>
      <w:r w:rsidRPr="00046D6B">
        <w:rPr>
          <w:rFonts w:ascii="Garamond" w:eastAsia="Times New Roman" w:hAnsi="Garamond" w:cs="Times New Roman"/>
          <w:sz w:val="20"/>
          <w:szCs w:val="20"/>
          <w:lang w:eastAsia="cs-CZ"/>
        </w:rPr>
        <w:t>. JUDr. Kateřina Takácsová</w:t>
      </w:r>
    </w:p>
    <w:p w14:paraId="6B1B7AFD" w14:textId="77777777" w:rsidR="00D81AC6"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p>
    <w:p w14:paraId="0FC19FDD" w14:textId="184A3094" w:rsidR="00046D6B" w:rsidRPr="00046D6B" w:rsidRDefault="00D81AC6"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lastRenderedPageBreak/>
        <w:tab/>
      </w:r>
      <w:r w:rsidR="00046D6B" w:rsidRPr="00046D6B">
        <w:rPr>
          <w:rFonts w:ascii="Garamond" w:eastAsia="Times New Roman" w:hAnsi="Garamond" w:cs="Times New Roman"/>
          <w:b/>
          <w:sz w:val="20"/>
          <w:szCs w:val="20"/>
          <w:lang w:eastAsia="cs-CZ"/>
        </w:rPr>
        <w:t>Kancelář – přidělené pracovnice</w:t>
      </w:r>
    </w:p>
    <w:p w14:paraId="121E9032" w14:textId="77777777"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p>
    <w:p w14:paraId="398E81E7" w14:textId="0D476B01"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Ivana Vorlíčková</w:t>
      </w:r>
      <w:r w:rsidRPr="00046D6B">
        <w:rPr>
          <w:rFonts w:ascii="Garamond" w:eastAsia="Times New Roman" w:hAnsi="Garamond" w:cs="Times New Roman"/>
          <w:sz w:val="20"/>
          <w:szCs w:val="20"/>
          <w:lang w:eastAsia="cs-CZ"/>
        </w:rPr>
        <w:tab/>
        <w:t>Zapisovate</w:t>
      </w:r>
      <w:r w:rsidR="005A643A">
        <w:rPr>
          <w:rFonts w:ascii="Garamond" w:eastAsia="Times New Roman" w:hAnsi="Garamond" w:cs="Times New Roman"/>
          <w:sz w:val="20"/>
          <w:szCs w:val="20"/>
          <w:lang w:eastAsia="cs-CZ"/>
        </w:rPr>
        <w:t>l</w:t>
      </w:r>
      <w:r w:rsidRPr="00046D6B">
        <w:rPr>
          <w:rFonts w:ascii="Garamond" w:eastAsia="Times New Roman" w:hAnsi="Garamond" w:cs="Times New Roman"/>
          <w:sz w:val="20"/>
          <w:szCs w:val="20"/>
          <w:lang w:eastAsia="cs-CZ"/>
        </w:rPr>
        <w:t>:</w:t>
      </w:r>
      <w:r w:rsidR="005A643A">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Jana Karlová</w:t>
      </w:r>
    </w:p>
    <w:p w14:paraId="2B1A51CD" w14:textId="07E0C8E1" w:rsidR="00046D6B" w:rsidRDefault="00046D6B" w:rsidP="00046D6B">
      <w:pPr>
        <w:pBdr>
          <w:bottom w:val="single" w:sz="12" w:space="1" w:color="auto"/>
        </w:pBdr>
        <w:tabs>
          <w:tab w:val="center" w:pos="426"/>
          <w:tab w:val="left" w:pos="1418"/>
          <w:tab w:val="left" w:pos="3969"/>
          <w:tab w:val="left" w:pos="5670"/>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1. Jana Karlová</w:t>
      </w:r>
      <w:r w:rsidRPr="00046D6B">
        <w:rPr>
          <w:rFonts w:ascii="Garamond" w:eastAsia="Times New Roman" w:hAnsi="Garamond" w:cs="Times New Roman"/>
          <w:sz w:val="20"/>
          <w:szCs w:val="20"/>
          <w:lang w:eastAsia="cs-CZ"/>
        </w:rPr>
        <w:tab/>
      </w:r>
      <w:r w:rsidR="004B4E39">
        <w:rPr>
          <w:rFonts w:ascii="Garamond" w:eastAsia="Times New Roman" w:hAnsi="Garamond" w:cs="Times New Roman"/>
          <w:sz w:val="20"/>
          <w:szCs w:val="20"/>
          <w:lang w:eastAsia="cs-CZ"/>
        </w:rPr>
        <w:t xml:space="preserve"> </w:t>
      </w:r>
    </w:p>
    <w:p w14:paraId="3801ED49" w14:textId="77777777" w:rsidR="00021F29" w:rsidRDefault="004B4E39" w:rsidP="00046D6B">
      <w:pPr>
        <w:pBdr>
          <w:bottom w:val="single" w:sz="12" w:space="1" w:color="auto"/>
        </w:pBdr>
        <w:tabs>
          <w:tab w:val="center" w:pos="426"/>
          <w:tab w:val="left" w:pos="1418"/>
          <w:tab w:val="left" w:pos="3969"/>
          <w:tab w:val="left" w:pos="5670"/>
          <w:tab w:val="left" w:pos="7797"/>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5B4C9823" w14:textId="31FDC031" w:rsidR="004B4E39" w:rsidRDefault="00021F29" w:rsidP="00046D6B">
      <w:pPr>
        <w:pBdr>
          <w:bottom w:val="single" w:sz="12" w:space="1" w:color="auto"/>
        </w:pBdr>
        <w:tabs>
          <w:tab w:val="center" w:pos="426"/>
          <w:tab w:val="left" w:pos="1418"/>
          <w:tab w:val="left" w:pos="3969"/>
          <w:tab w:val="left" w:pos="5670"/>
          <w:tab w:val="left" w:pos="7797"/>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AF69B2">
        <w:rPr>
          <w:rFonts w:ascii="Garamond" w:eastAsia="Times New Roman" w:hAnsi="Garamond" w:cs="Times New Roman"/>
          <w:sz w:val="20"/>
          <w:szCs w:val="20"/>
          <w:lang w:eastAsia="cs-CZ"/>
        </w:rPr>
        <w:t>V</w:t>
      </w:r>
      <w:r w:rsidR="004B4E39">
        <w:rPr>
          <w:rFonts w:ascii="Garamond" w:eastAsia="Times New Roman" w:hAnsi="Garamond" w:cs="Times New Roman"/>
          <w:sz w:val="20"/>
          <w:szCs w:val="20"/>
          <w:lang w:eastAsia="cs-CZ"/>
        </w:rPr>
        <w:t>četně věcí v</w:t>
      </w:r>
      <w:r w:rsidR="00BC3C67">
        <w:rPr>
          <w:rFonts w:ascii="Garamond" w:eastAsia="Times New Roman" w:hAnsi="Garamond" w:cs="Times New Roman"/>
          <w:sz w:val="20"/>
          <w:szCs w:val="20"/>
          <w:lang w:eastAsia="cs-CZ"/>
        </w:rPr>
        <w:t> </w:t>
      </w:r>
      <w:r w:rsidR="004B4E39">
        <w:rPr>
          <w:rFonts w:ascii="Garamond" w:eastAsia="Times New Roman" w:hAnsi="Garamond" w:cs="Times New Roman"/>
          <w:sz w:val="20"/>
          <w:szCs w:val="20"/>
          <w:lang w:eastAsia="cs-CZ"/>
        </w:rPr>
        <w:t xml:space="preserve">senátu </w:t>
      </w:r>
      <w:proofErr w:type="gramStart"/>
      <w:r w:rsidR="004B4E39">
        <w:rPr>
          <w:rFonts w:ascii="Garamond" w:eastAsia="Times New Roman" w:hAnsi="Garamond" w:cs="Times New Roman"/>
          <w:sz w:val="20"/>
          <w:szCs w:val="20"/>
          <w:lang w:eastAsia="cs-CZ"/>
        </w:rPr>
        <w:t>38C</w:t>
      </w:r>
      <w:proofErr w:type="gramEnd"/>
      <w:r w:rsidR="004B4E39">
        <w:rPr>
          <w:rFonts w:ascii="Garamond" w:eastAsia="Times New Roman" w:hAnsi="Garamond" w:cs="Times New Roman"/>
          <w:sz w:val="20"/>
          <w:szCs w:val="20"/>
          <w:lang w:eastAsia="cs-CZ"/>
        </w:rPr>
        <w:t>, 38EC a 24Ro – žaloby z</w:t>
      </w:r>
      <w:r w:rsidR="00BC3C67">
        <w:rPr>
          <w:rFonts w:ascii="Garamond" w:eastAsia="Times New Roman" w:hAnsi="Garamond" w:cs="Times New Roman"/>
          <w:sz w:val="20"/>
          <w:szCs w:val="20"/>
          <w:lang w:eastAsia="cs-CZ"/>
        </w:rPr>
        <w:t> </w:t>
      </w:r>
      <w:r w:rsidR="004B4E39">
        <w:rPr>
          <w:rFonts w:ascii="Garamond" w:eastAsia="Times New Roman" w:hAnsi="Garamond" w:cs="Times New Roman"/>
          <w:sz w:val="20"/>
          <w:szCs w:val="20"/>
          <w:lang w:eastAsia="cs-CZ"/>
        </w:rPr>
        <w:t xml:space="preserve">přepravní kontroly Dopravní podnik </w:t>
      </w:r>
      <w:proofErr w:type="spellStart"/>
      <w:r w:rsidR="004B4E39">
        <w:rPr>
          <w:rFonts w:ascii="Garamond" w:eastAsia="Times New Roman" w:hAnsi="Garamond" w:cs="Times New Roman"/>
          <w:sz w:val="20"/>
          <w:szCs w:val="20"/>
          <w:lang w:eastAsia="cs-CZ"/>
        </w:rPr>
        <w:t>hl.m.Prahy</w:t>
      </w:r>
      <w:proofErr w:type="spellEnd"/>
    </w:p>
    <w:p w14:paraId="2D2E4286" w14:textId="77777777" w:rsidR="00C21940" w:rsidRPr="00046D6B" w:rsidRDefault="00C21940" w:rsidP="00046D6B">
      <w:pPr>
        <w:pBdr>
          <w:bottom w:val="single" w:sz="12" w:space="1" w:color="auto"/>
        </w:pBdr>
        <w:tabs>
          <w:tab w:val="center" w:pos="426"/>
          <w:tab w:val="left" w:pos="1418"/>
          <w:tab w:val="left" w:pos="3969"/>
          <w:tab w:val="left" w:pos="5670"/>
          <w:tab w:val="left" w:pos="7797"/>
          <w:tab w:val="left" w:pos="9356"/>
        </w:tabs>
        <w:spacing w:after="0"/>
        <w:rPr>
          <w:rFonts w:ascii="Garamond" w:eastAsia="Times New Roman" w:hAnsi="Garamond" w:cs="Times New Roman"/>
          <w:sz w:val="20"/>
          <w:szCs w:val="20"/>
          <w:lang w:eastAsia="cs-CZ"/>
        </w:rPr>
      </w:pPr>
    </w:p>
    <w:p w14:paraId="2BC0DD3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0F38C9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A64DE6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4AB62BE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9BF261E" w14:textId="70FDB5C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25C</w:t>
      </w:r>
      <w:proofErr w:type="gramEnd"/>
      <w:r w:rsidRPr="00046D6B">
        <w:rPr>
          <w:rFonts w:ascii="Garamond" w:eastAsia="Times New Roman" w:hAnsi="Garamond" w:cs="Times New Roman"/>
          <w:sz w:val="20"/>
          <w:szCs w:val="20"/>
          <w:lang w:eastAsia="cs-CZ"/>
        </w:rPr>
        <w:tab/>
      </w:r>
      <w:r w:rsidR="00A57109">
        <w:rPr>
          <w:rFonts w:ascii="Garamond" w:eastAsia="Times New Roman" w:hAnsi="Garamond" w:cs="Times New Roman"/>
          <w:b/>
          <w:sz w:val="20"/>
          <w:szCs w:val="20"/>
          <w:lang w:eastAsia="cs-CZ"/>
        </w:rPr>
        <w:t>3</w:t>
      </w:r>
      <w:r w:rsidR="00D360EE">
        <w:rPr>
          <w:rFonts w:ascii="Garamond" w:eastAsia="Times New Roman" w:hAnsi="Garamond" w:cs="Times New Roman"/>
          <w:b/>
          <w:sz w:val="20"/>
          <w:szCs w:val="20"/>
          <w:lang w:eastAsia="cs-CZ"/>
        </w:rPr>
        <w:t>0</w:t>
      </w:r>
      <w:r w:rsidR="00D360EE"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002C0D93">
        <w:rPr>
          <w:rFonts w:ascii="Garamond" w:eastAsia="Times New Roman" w:hAnsi="Garamond" w:cs="Times New Roman"/>
          <w:b/>
          <w:sz w:val="20"/>
          <w:szCs w:val="20"/>
          <w:u w:val="single"/>
          <w:lang w:eastAsia="cs-CZ"/>
        </w:rPr>
        <w:t>JUDr. Kateřina Marvanová</w:t>
      </w:r>
      <w:r w:rsidRPr="00046D6B">
        <w:rPr>
          <w:rFonts w:ascii="Garamond" w:eastAsia="Times New Roman" w:hAnsi="Garamond" w:cs="Times New Roman"/>
          <w:sz w:val="20"/>
          <w:szCs w:val="20"/>
          <w:lang w:eastAsia="cs-CZ"/>
        </w:rPr>
        <w:tab/>
        <w:t xml:space="preserve">1. </w:t>
      </w:r>
      <w:r w:rsidR="002C0D93">
        <w:rPr>
          <w:rFonts w:ascii="Garamond" w:eastAsia="Times New Roman" w:hAnsi="Garamond" w:cs="Times New Roman"/>
          <w:sz w:val="20"/>
          <w:szCs w:val="20"/>
          <w:lang w:eastAsia="cs-CZ"/>
        </w:rPr>
        <w:t xml:space="preserve">Mgr. </w:t>
      </w:r>
      <w:r w:rsidR="00A57109">
        <w:rPr>
          <w:rFonts w:ascii="Garamond" w:eastAsia="Times New Roman" w:hAnsi="Garamond" w:cs="Times New Roman"/>
          <w:sz w:val="20"/>
          <w:szCs w:val="20"/>
          <w:lang w:eastAsia="cs-CZ"/>
        </w:rPr>
        <w:t>Klára Babičková</w:t>
      </w:r>
    </w:p>
    <w:p w14:paraId="452627A3" w14:textId="0C13EF4F"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2C0D93">
        <w:rPr>
          <w:rFonts w:ascii="Garamond" w:eastAsia="Times New Roman" w:hAnsi="Garamond" w:cs="Times New Roman"/>
          <w:sz w:val="20"/>
          <w:szCs w:val="20"/>
          <w:lang w:eastAsia="cs-CZ"/>
        </w:rPr>
        <w:t>2</w:t>
      </w:r>
      <w:r w:rsidR="00A57109">
        <w:rPr>
          <w:rFonts w:ascii="Garamond" w:eastAsia="Times New Roman" w:hAnsi="Garamond" w:cs="Times New Roman"/>
          <w:sz w:val="20"/>
          <w:szCs w:val="20"/>
          <w:lang w:eastAsia="cs-CZ"/>
        </w:rPr>
        <w:t>. Mgr. Nikola Plevková</w:t>
      </w:r>
    </w:p>
    <w:p w14:paraId="77BE1919" w14:textId="7050D997" w:rsidR="00D360EE"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2E35EB">
        <w:rPr>
          <w:rFonts w:ascii="Garamond" w:eastAsia="Times New Roman" w:hAnsi="Garamond" w:cs="Times New Roman"/>
          <w:sz w:val="20"/>
          <w:szCs w:val="20"/>
          <w:lang w:eastAsia="cs-CZ"/>
        </w:rPr>
        <w:tab/>
      </w:r>
      <w:r w:rsidR="002E35EB">
        <w:rPr>
          <w:rFonts w:ascii="Garamond" w:eastAsia="Times New Roman" w:hAnsi="Garamond" w:cs="Times New Roman"/>
          <w:sz w:val="20"/>
          <w:szCs w:val="20"/>
          <w:lang w:eastAsia="cs-CZ"/>
        </w:rPr>
        <w:tab/>
      </w:r>
      <w:r w:rsidR="002E35EB" w:rsidRPr="002C0D93">
        <w:rPr>
          <w:rFonts w:ascii="Garamond" w:eastAsia="Times New Roman" w:hAnsi="Garamond" w:cs="Times New Roman"/>
          <w:sz w:val="20"/>
          <w:szCs w:val="20"/>
          <w:lang w:eastAsia="cs-CZ"/>
        </w:rPr>
        <w:t>3.</w:t>
      </w:r>
      <w:r w:rsidR="002E35EB" w:rsidRPr="00046D6B">
        <w:rPr>
          <w:rFonts w:ascii="Garamond" w:eastAsia="Times New Roman" w:hAnsi="Garamond" w:cs="Times New Roman"/>
          <w:sz w:val="20"/>
          <w:szCs w:val="20"/>
          <w:lang w:eastAsia="cs-CZ"/>
        </w:rPr>
        <w:t xml:space="preserve"> </w:t>
      </w:r>
      <w:r w:rsidR="00A57109">
        <w:rPr>
          <w:rFonts w:ascii="Garamond" w:eastAsia="Times New Roman" w:hAnsi="Garamond" w:cs="Times New Roman"/>
          <w:sz w:val="20"/>
          <w:szCs w:val="20"/>
          <w:lang w:eastAsia="cs-CZ"/>
        </w:rPr>
        <w:t>Mgr. Ing. Daniel Zejda</w:t>
      </w:r>
    </w:p>
    <w:p w14:paraId="7EF8F383" w14:textId="3DCF3F4A" w:rsidR="00D360EE" w:rsidRDefault="00D360EE" w:rsidP="007E3587">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sidR="00A57109">
        <w:rPr>
          <w:rFonts w:ascii="Garamond" w:eastAsia="Times New Roman" w:hAnsi="Garamond" w:cs="Times New Roman"/>
          <w:b/>
          <w:sz w:val="20"/>
          <w:szCs w:val="20"/>
          <w:lang w:eastAsia="cs-CZ"/>
        </w:rPr>
        <w:t>3</w:t>
      </w:r>
      <w:r>
        <w:rPr>
          <w:rFonts w:ascii="Garamond" w:eastAsia="Times New Roman" w:hAnsi="Garamond" w:cs="Times New Roman"/>
          <w:b/>
          <w:sz w:val="20"/>
          <w:szCs w:val="20"/>
          <w:lang w:eastAsia="cs-CZ"/>
        </w:rPr>
        <w:t xml:space="preserve">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ab/>
      </w:r>
      <w:r w:rsidR="002E35EB">
        <w:rPr>
          <w:rFonts w:ascii="Garamond" w:eastAsia="Times New Roman" w:hAnsi="Garamond" w:cs="Times New Roman"/>
          <w:sz w:val="20"/>
          <w:szCs w:val="20"/>
          <w:lang w:eastAsia="cs-CZ"/>
        </w:rPr>
        <w:t xml:space="preserve">4. 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p>
    <w:p w14:paraId="279AEF22" w14:textId="70A12ACF" w:rsidR="00A57109" w:rsidRDefault="00A57109"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5. JUDr. Šárka Henzlová</w:t>
      </w:r>
    </w:p>
    <w:p w14:paraId="6D33426D" w14:textId="7730550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25EVC</w:t>
      </w:r>
      <w:r w:rsidRPr="00046D6B">
        <w:rPr>
          <w:rFonts w:ascii="Garamond" w:eastAsia="Times New Roman" w:hAnsi="Garamond" w:cs="Times New Roman"/>
          <w:sz w:val="20"/>
          <w:szCs w:val="20"/>
          <w:lang w:eastAsia="cs-CZ"/>
        </w:rPr>
        <w:tab/>
      </w:r>
      <w:r w:rsidR="00A57109">
        <w:rPr>
          <w:rFonts w:ascii="Garamond" w:eastAsia="Times New Roman" w:hAnsi="Garamond" w:cs="Times New Roman"/>
          <w:b/>
          <w:sz w:val="20"/>
          <w:szCs w:val="20"/>
          <w:lang w:eastAsia="cs-CZ"/>
        </w:rPr>
        <w:t>3</w:t>
      </w:r>
      <w:r w:rsidR="00D360EE">
        <w:rPr>
          <w:rFonts w:ascii="Garamond" w:eastAsia="Times New Roman" w:hAnsi="Garamond" w:cs="Times New Roman"/>
          <w:b/>
          <w:sz w:val="20"/>
          <w:szCs w:val="20"/>
          <w:lang w:eastAsia="cs-CZ"/>
        </w:rPr>
        <w:t>0</w:t>
      </w:r>
      <w:r w:rsidR="00D360EE"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p>
    <w:p w14:paraId="628832E0" w14:textId="6BE1B6B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rozkazu připadající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1E14AF24" w14:textId="77777777"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E18956F" w14:textId="77777777" w:rsidR="00021F29" w:rsidRDefault="00021F29" w:rsidP="00046D6B">
      <w:pPr>
        <w:tabs>
          <w:tab w:val="left" w:pos="1418"/>
          <w:tab w:val="left" w:pos="7797"/>
          <w:tab w:val="left" w:pos="11340"/>
        </w:tabs>
        <w:spacing w:after="0"/>
        <w:rPr>
          <w:rFonts w:ascii="Garamond" w:eastAsia="Times New Roman" w:hAnsi="Garamond" w:cs="Times New Roman"/>
          <w:sz w:val="20"/>
          <w:szCs w:val="20"/>
          <w:lang w:eastAsia="cs-CZ"/>
        </w:rPr>
      </w:pPr>
    </w:p>
    <w:p w14:paraId="1A8FC3E8" w14:textId="4D2B552F" w:rsidR="00B67439" w:rsidRPr="00046D6B" w:rsidRDefault="00B67439" w:rsidP="00B67439">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21F29">
        <w:rPr>
          <w:rFonts w:ascii="Garamond" w:eastAsia="Times New Roman" w:hAnsi="Garamond" w:cs="Times New Roman"/>
          <w:b/>
          <w:bCs/>
          <w:sz w:val="20"/>
          <w:szCs w:val="20"/>
          <w:lang w:eastAsia="cs-CZ"/>
        </w:rPr>
        <w:t>25C</w:t>
      </w:r>
      <w:proofErr w:type="gramEnd"/>
      <w:r w:rsidRPr="00021F29">
        <w:rPr>
          <w:rFonts w:ascii="Garamond" w:eastAsia="Times New Roman" w:hAnsi="Garamond" w:cs="Times New Roman"/>
          <w:b/>
          <w:bCs/>
          <w:sz w:val="20"/>
          <w:szCs w:val="20"/>
          <w:lang w:eastAsia="cs-CZ"/>
        </w:rPr>
        <w:t>, 25EC, 25EVC</w:t>
      </w:r>
      <w:r w:rsidRPr="00046D6B">
        <w:rPr>
          <w:rFonts w:ascii="Garamond" w:eastAsia="Times New Roman" w:hAnsi="Garamond" w:cs="Times New Roman"/>
          <w:sz w:val="20"/>
          <w:szCs w:val="20"/>
          <w:lang w:eastAsia="cs-CZ"/>
        </w:rPr>
        <w:t xml:space="preserve"> </w:t>
      </w:r>
      <w:r w:rsidR="00BC3C67">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 xml:space="preserve"> věci </w:t>
      </w:r>
      <w:r>
        <w:rPr>
          <w:rFonts w:ascii="Garamond" w:eastAsia="Times New Roman" w:hAnsi="Garamond" w:cs="Times New Roman"/>
          <w:sz w:val="20"/>
          <w:szCs w:val="20"/>
          <w:lang w:eastAsia="cs-CZ"/>
        </w:rPr>
        <w:t xml:space="preserve">lichých spisových značek </w:t>
      </w:r>
      <w:r w:rsidRPr="00046D6B">
        <w:rPr>
          <w:rFonts w:ascii="Garamond" w:eastAsia="Times New Roman" w:hAnsi="Garamond" w:cs="Times New Roman"/>
          <w:sz w:val="20"/>
          <w:szCs w:val="20"/>
          <w:lang w:eastAsia="cs-CZ"/>
        </w:rPr>
        <w:t xml:space="preserve">napadlé do </w:t>
      </w:r>
      <w:r w:rsidR="000A40AB" w:rsidRPr="00074C68">
        <w:rPr>
          <w:rFonts w:ascii="Garamond" w:eastAsia="Times New Roman" w:hAnsi="Garamond" w:cs="Times New Roman"/>
          <w:b/>
          <w:sz w:val="20"/>
          <w:szCs w:val="20"/>
          <w:lang w:eastAsia="cs-CZ"/>
        </w:rPr>
        <w:t>3</w:t>
      </w:r>
      <w:r w:rsidRPr="00074C68">
        <w:rPr>
          <w:rFonts w:ascii="Garamond" w:eastAsia="Times New Roman" w:hAnsi="Garamond" w:cs="Times New Roman"/>
          <w:b/>
          <w:sz w:val="20"/>
          <w:szCs w:val="20"/>
          <w:lang w:eastAsia="cs-CZ"/>
        </w:rPr>
        <w:t>0</w:t>
      </w:r>
      <w:r w:rsidR="00074C68" w:rsidRPr="00074C68">
        <w:rPr>
          <w:rFonts w:ascii="Garamond" w:eastAsia="Times New Roman" w:hAnsi="Garamond" w:cs="Times New Roman"/>
          <w:b/>
          <w:sz w:val="20"/>
          <w:szCs w:val="20"/>
          <w:lang w:eastAsia="cs-CZ"/>
        </w:rPr>
        <w:t>.</w:t>
      </w:r>
      <w:r w:rsidR="00074C68">
        <w:rPr>
          <w:rFonts w:ascii="Garamond" w:eastAsia="Times New Roman" w:hAnsi="Garamond" w:cs="Times New Roman"/>
          <w:b/>
          <w:sz w:val="20"/>
          <w:szCs w:val="20"/>
          <w:lang w:eastAsia="cs-CZ"/>
        </w:rPr>
        <w:t> </w:t>
      </w:r>
      <w:r w:rsidR="000A40AB" w:rsidRPr="00074C68">
        <w:rPr>
          <w:rFonts w:ascii="Garamond" w:eastAsia="Times New Roman" w:hAnsi="Garamond" w:cs="Times New Roman"/>
          <w:b/>
          <w:sz w:val="20"/>
          <w:szCs w:val="20"/>
          <w:lang w:eastAsia="cs-CZ"/>
        </w:rPr>
        <w:t>9</w:t>
      </w:r>
      <w:r w:rsidR="00074C68" w:rsidRPr="00074C68">
        <w:rPr>
          <w:rFonts w:ascii="Garamond" w:eastAsia="Times New Roman" w:hAnsi="Garamond" w:cs="Times New Roman"/>
          <w:b/>
          <w:sz w:val="20"/>
          <w:szCs w:val="20"/>
          <w:lang w:eastAsia="cs-CZ"/>
        </w:rPr>
        <w:t>.</w:t>
      </w:r>
      <w:r w:rsidR="00074C68">
        <w:rPr>
          <w:rFonts w:ascii="Garamond" w:eastAsia="Times New Roman" w:hAnsi="Garamond" w:cs="Times New Roman"/>
          <w:b/>
          <w:sz w:val="20"/>
          <w:szCs w:val="20"/>
          <w:lang w:eastAsia="cs-CZ"/>
        </w:rPr>
        <w:t> </w:t>
      </w:r>
      <w:r w:rsidRPr="00074C68">
        <w:rPr>
          <w:rFonts w:ascii="Garamond" w:eastAsia="Times New Roman" w:hAnsi="Garamond" w:cs="Times New Roman"/>
          <w:b/>
          <w:sz w:val="20"/>
          <w:szCs w:val="20"/>
          <w:lang w:eastAsia="cs-CZ"/>
        </w:rPr>
        <w:t>2022</w:t>
      </w:r>
      <w:r w:rsidRPr="00046D6B">
        <w:rPr>
          <w:rFonts w:ascii="Garamond" w:eastAsia="Times New Roman" w:hAnsi="Garamond" w:cs="Times New Roman"/>
          <w:sz w:val="20"/>
          <w:szCs w:val="20"/>
          <w:lang w:eastAsia="cs-CZ"/>
        </w:rPr>
        <w:tab/>
      </w:r>
      <w:r w:rsidRPr="00956033">
        <w:rPr>
          <w:rFonts w:ascii="Garamond" w:eastAsia="Times New Roman" w:hAnsi="Garamond" w:cs="Times New Roman"/>
          <w:b/>
          <w:sz w:val="20"/>
          <w:szCs w:val="20"/>
          <w:u w:val="single"/>
          <w:lang w:eastAsia="cs-CZ"/>
        </w:rPr>
        <w:t>Mgr. Nikola Plevková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w:t>
      </w:r>
      <w:r>
        <w:rPr>
          <w:rFonts w:ascii="Garamond" w:eastAsia="Times New Roman" w:hAnsi="Garamond" w:cs="Times New Roman"/>
          <w:sz w:val="20"/>
          <w:szCs w:val="20"/>
          <w:lang w:eastAsia="cs-CZ"/>
        </w:rPr>
        <w:t>JUDr. Kateřina Marvanová</w:t>
      </w:r>
    </w:p>
    <w:p w14:paraId="185B6E3B" w14:textId="2FC50B0F" w:rsidR="00B67439" w:rsidRPr="00046D6B" w:rsidRDefault="00B67439" w:rsidP="00B67439">
      <w:pPr>
        <w:tabs>
          <w:tab w:val="left" w:pos="1418"/>
          <w:tab w:val="left" w:pos="7797"/>
          <w:tab w:val="left" w:pos="11340"/>
        </w:tabs>
        <w:spacing w:after="0"/>
        <w:ind w:right="-234"/>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w:t>
      </w:r>
      <w:r w:rsidR="00922C2C">
        <w:rPr>
          <w:rFonts w:ascii="Garamond" w:eastAsia="Times New Roman" w:hAnsi="Garamond" w:cs="Times New Roman"/>
          <w:sz w:val="20"/>
          <w:szCs w:val="20"/>
          <w:lang w:eastAsia="cs-CZ"/>
        </w:rPr>
        <w:t>Mgr. In</w:t>
      </w:r>
      <w:r w:rsidR="00F62C86">
        <w:rPr>
          <w:rFonts w:ascii="Garamond" w:eastAsia="Times New Roman" w:hAnsi="Garamond" w:cs="Times New Roman"/>
          <w:sz w:val="20"/>
          <w:szCs w:val="20"/>
          <w:lang w:eastAsia="cs-CZ"/>
        </w:rPr>
        <w:t>g</w:t>
      </w:r>
      <w:r w:rsidR="00922C2C">
        <w:rPr>
          <w:rFonts w:ascii="Garamond" w:eastAsia="Times New Roman" w:hAnsi="Garamond" w:cs="Times New Roman"/>
          <w:sz w:val="20"/>
          <w:szCs w:val="20"/>
          <w:lang w:eastAsia="cs-CZ"/>
        </w:rPr>
        <w:t>. Daniel Zejda</w:t>
      </w:r>
    </w:p>
    <w:p w14:paraId="1096EA8E" w14:textId="353BC0D3" w:rsidR="00B67439" w:rsidRDefault="00B67439" w:rsidP="007E3587">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p>
    <w:p w14:paraId="1504C4FC" w14:textId="4A3FF632" w:rsidR="00A57109" w:rsidRPr="00046D6B" w:rsidRDefault="00A57109" w:rsidP="00074C68">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4. Mgr. Klára Babičková</w:t>
      </w:r>
    </w:p>
    <w:p w14:paraId="095C1B51" w14:textId="6EC2E606"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D909A1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F733507" w14:textId="120B9284"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00D360EE">
        <w:rPr>
          <w:rFonts w:ascii="Garamond" w:eastAsia="Times New Roman" w:hAnsi="Garamond" w:cs="Times New Roman"/>
          <w:b/>
          <w:sz w:val="20"/>
          <w:szCs w:val="20"/>
          <w:u w:val="single"/>
          <w:lang w:eastAsia="cs-CZ"/>
        </w:rPr>
        <w:t xml:space="preserve"> Iveta Ungerová</w:t>
      </w:r>
      <w:r w:rsidRPr="00046D6B">
        <w:rPr>
          <w:rFonts w:ascii="Garamond" w:eastAsia="Times New Roman" w:hAnsi="Garamond" w:cs="Times New Roman"/>
          <w:sz w:val="20"/>
          <w:szCs w:val="20"/>
          <w:lang w:eastAsia="cs-CZ"/>
        </w:rPr>
        <w:tab/>
        <w:t>Zapisovatel:</w:t>
      </w:r>
      <w:r w:rsidR="005C3F0C">
        <w:rPr>
          <w:rFonts w:ascii="Garamond" w:eastAsia="Times New Roman" w:hAnsi="Garamond" w:cs="Times New Roman"/>
          <w:sz w:val="20"/>
          <w:szCs w:val="20"/>
          <w:lang w:eastAsia="cs-CZ"/>
        </w:rPr>
        <w:t xml:space="preserve"> </w:t>
      </w:r>
      <w:r w:rsidR="00D360EE">
        <w:rPr>
          <w:rFonts w:ascii="Garamond" w:eastAsia="Times New Roman" w:hAnsi="Garamond" w:cs="Times New Roman"/>
          <w:sz w:val="20"/>
          <w:szCs w:val="20"/>
          <w:lang w:eastAsia="cs-CZ"/>
        </w:rPr>
        <w:t xml:space="preserve">Hana Kadeřábková, Kateřina Hrbáčková  </w:t>
      </w:r>
    </w:p>
    <w:p w14:paraId="21C5FF86" w14:textId="61009A1B" w:rsid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5C3F0C">
        <w:rPr>
          <w:rFonts w:ascii="Garamond" w:eastAsia="Times New Roman" w:hAnsi="Garamond" w:cs="Times New Roman"/>
          <w:sz w:val="20"/>
          <w:szCs w:val="20"/>
          <w:lang w:eastAsia="cs-CZ"/>
        </w:rPr>
        <w:t xml:space="preserve"> </w:t>
      </w:r>
      <w:r w:rsidR="00D360EE">
        <w:rPr>
          <w:rFonts w:ascii="Garamond" w:eastAsia="Times New Roman" w:hAnsi="Garamond" w:cs="Times New Roman"/>
          <w:sz w:val="20"/>
          <w:szCs w:val="20"/>
          <w:lang w:eastAsia="cs-CZ"/>
        </w:rPr>
        <w:t xml:space="preserve">Markéta Vítková </w:t>
      </w:r>
    </w:p>
    <w:p w14:paraId="082AA1BD" w14:textId="1B5E4122" w:rsidR="00F27AFA" w:rsidRPr="00046D6B" w:rsidRDefault="00F27AFA" w:rsidP="00F27AFA">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F27AFA">
        <w:rPr>
          <w:rFonts w:ascii="Garamond" w:eastAsia="Times New Roman" w:hAnsi="Garamond" w:cs="Times New Roman"/>
          <w:sz w:val="20"/>
          <w:szCs w:val="20"/>
          <w:lang w:eastAsia="cs-CZ"/>
        </w:rPr>
        <w:tab/>
      </w:r>
      <w:r w:rsidR="00F56200">
        <w:rPr>
          <w:rFonts w:ascii="Garamond" w:eastAsia="Times New Roman" w:hAnsi="Garamond" w:cs="Times New Roman"/>
          <w:sz w:val="20"/>
          <w:szCs w:val="20"/>
          <w:lang w:eastAsia="cs-CZ"/>
        </w:rPr>
        <w:t xml:space="preserve"> </w:t>
      </w:r>
    </w:p>
    <w:p w14:paraId="05B8D785" w14:textId="77777777" w:rsidR="00F27AFA" w:rsidRPr="00046D6B" w:rsidRDefault="00F27AFA"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p>
    <w:p w14:paraId="2CA4638D" w14:textId="77777777" w:rsidR="00EF6129" w:rsidRDefault="00EF6129" w:rsidP="00046D6B">
      <w:pPr>
        <w:tabs>
          <w:tab w:val="left" w:pos="1418"/>
          <w:tab w:val="left" w:pos="7797"/>
          <w:tab w:val="left" w:pos="11340"/>
        </w:tabs>
        <w:spacing w:after="0"/>
        <w:rPr>
          <w:rFonts w:ascii="Garamond" w:eastAsia="Times New Roman" w:hAnsi="Garamond" w:cs="Times New Roman"/>
          <w:b/>
          <w:sz w:val="20"/>
          <w:szCs w:val="20"/>
          <w:lang w:eastAsia="cs-CZ"/>
        </w:rPr>
      </w:pPr>
    </w:p>
    <w:p w14:paraId="4746C4FC" w14:textId="457ECDA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00FFE4A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3F3536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8D35881" w14:textId="4C0A0015"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lastRenderedPageBreak/>
        <w:t>26C</w:t>
      </w:r>
      <w:proofErr w:type="gramEnd"/>
      <w:r w:rsidRPr="00046D6B">
        <w:rPr>
          <w:rFonts w:ascii="Garamond" w:eastAsia="Times New Roman" w:hAnsi="Garamond" w:cs="Times New Roman"/>
          <w:sz w:val="20"/>
          <w:szCs w:val="20"/>
          <w:lang w:eastAsia="cs-CZ"/>
        </w:rPr>
        <w:tab/>
      </w:r>
      <w:r w:rsidR="007F02DB" w:rsidRPr="00295F65">
        <w:rPr>
          <w:rFonts w:ascii="Garamond" w:eastAsia="Times New Roman" w:hAnsi="Garamond" w:cs="Times New Roman"/>
          <w:b/>
          <w:bCs/>
          <w:sz w:val="20"/>
          <w:szCs w:val="20"/>
          <w:lang w:eastAsia="cs-CZ"/>
        </w:rPr>
        <w:t>80</w:t>
      </w:r>
      <w:r w:rsidR="00BB5EFC">
        <w:rPr>
          <w:rFonts w:ascii="Garamond" w:eastAsia="Times New Roman" w:hAnsi="Garamond" w:cs="Times New Roman"/>
          <w:b/>
          <w:bCs/>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JUDr. Šárka Henzlová</w:t>
      </w:r>
      <w:r w:rsidRPr="00046D6B">
        <w:rPr>
          <w:rFonts w:ascii="Garamond" w:eastAsia="Times New Roman" w:hAnsi="Garamond" w:cs="Times New Roman"/>
          <w:sz w:val="20"/>
          <w:szCs w:val="20"/>
          <w:lang w:eastAsia="cs-CZ"/>
        </w:rPr>
        <w:tab/>
        <w:t xml:space="preserve">1. </w:t>
      </w:r>
      <w:r w:rsidR="00EC7DAB">
        <w:rPr>
          <w:rFonts w:ascii="Garamond" w:eastAsia="Times New Roman" w:hAnsi="Garamond" w:cs="Times New Roman"/>
          <w:sz w:val="20"/>
          <w:szCs w:val="20"/>
          <w:lang w:eastAsia="cs-CZ"/>
        </w:rPr>
        <w:t>Mgr. Nikola Plevková</w:t>
      </w:r>
    </w:p>
    <w:p w14:paraId="3EF73A2F" w14:textId="42828FBF"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EC7DAB">
        <w:rPr>
          <w:rFonts w:ascii="Garamond" w:eastAsia="Times New Roman" w:hAnsi="Garamond" w:cs="Times New Roman"/>
          <w:sz w:val="20"/>
          <w:szCs w:val="20"/>
          <w:lang w:eastAsia="cs-CZ"/>
        </w:rPr>
        <w:t>JUDr. Ondřej Růžička</w:t>
      </w:r>
      <w:r w:rsidR="007C7624">
        <w:rPr>
          <w:rFonts w:ascii="Garamond" w:eastAsia="Times New Roman" w:hAnsi="Garamond" w:cs="Times New Roman"/>
          <w:sz w:val="20"/>
          <w:szCs w:val="20"/>
          <w:lang w:eastAsia="cs-CZ"/>
        </w:rPr>
        <w:t xml:space="preserve">  </w:t>
      </w:r>
    </w:p>
    <w:p w14:paraId="41F2FB6D" w14:textId="77777777" w:rsidR="00EC7DAB" w:rsidRDefault="00046D6B" w:rsidP="00EC7DA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EC7DAB">
        <w:rPr>
          <w:rFonts w:ascii="Garamond" w:eastAsia="Times New Roman" w:hAnsi="Garamond" w:cs="Times New Roman"/>
          <w:sz w:val="20"/>
          <w:szCs w:val="20"/>
          <w:lang w:eastAsia="cs-CZ"/>
        </w:rPr>
        <w:t>Mgr. Ing. Daniel Zejda</w:t>
      </w:r>
    </w:p>
    <w:p w14:paraId="2D7FF770" w14:textId="21A4599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D77D919" w14:textId="281A369C"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t xml:space="preserve">80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 xml:space="preserve">4. </w:t>
      </w:r>
      <w:r w:rsidR="00EC7DAB" w:rsidRPr="00046D6B">
        <w:rPr>
          <w:rFonts w:ascii="Garamond" w:eastAsia="Times New Roman" w:hAnsi="Garamond" w:cs="Times New Roman"/>
          <w:sz w:val="20"/>
          <w:szCs w:val="20"/>
          <w:lang w:eastAsia="cs-CZ"/>
        </w:rPr>
        <w:t xml:space="preserve">JUDr. </w:t>
      </w:r>
      <w:r w:rsidR="00EC7DAB">
        <w:rPr>
          <w:rFonts w:ascii="Garamond" w:eastAsia="Times New Roman" w:hAnsi="Garamond" w:cs="Times New Roman"/>
          <w:sz w:val="20"/>
          <w:szCs w:val="20"/>
          <w:lang w:eastAsia="cs-CZ"/>
        </w:rPr>
        <w:t>Kateřina Marvanová</w:t>
      </w:r>
    </w:p>
    <w:p w14:paraId="2C874834" w14:textId="6983AFC9" w:rsidR="008D0B7A" w:rsidRPr="00046D6B" w:rsidRDefault="008D0B7A" w:rsidP="008D0B7A">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5</w:t>
      </w:r>
      <w:r w:rsidR="00EC7DAB">
        <w:rPr>
          <w:rFonts w:ascii="Garamond" w:eastAsia="Times New Roman" w:hAnsi="Garamond" w:cs="Times New Roman"/>
          <w:sz w:val="20"/>
          <w:szCs w:val="20"/>
          <w:lang w:eastAsia="cs-CZ"/>
        </w:rPr>
        <w:t>. Mgr. Martin Trepka</w:t>
      </w:r>
    </w:p>
    <w:p w14:paraId="2DFF37FC" w14:textId="3D8BF3B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26EVC</w:t>
      </w:r>
      <w:r w:rsidRPr="00046D6B">
        <w:rPr>
          <w:rFonts w:ascii="Garamond" w:eastAsia="Times New Roman" w:hAnsi="Garamond" w:cs="Times New Roman"/>
          <w:sz w:val="20"/>
          <w:szCs w:val="20"/>
          <w:lang w:eastAsia="cs-CZ"/>
        </w:rPr>
        <w:tab/>
      </w:r>
      <w:r w:rsidR="007F02DB">
        <w:rPr>
          <w:rFonts w:ascii="Garamond" w:eastAsia="Times New Roman" w:hAnsi="Garamond" w:cs="Times New Roman"/>
          <w:b/>
          <w:bCs/>
          <w:sz w:val="20"/>
          <w:szCs w:val="20"/>
          <w:lang w:eastAsia="cs-CZ"/>
        </w:rPr>
        <w:t xml:space="preserve">80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p>
    <w:p w14:paraId="3313862E" w14:textId="41C0934F"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rozkazu připadající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5BBEC62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0C56C43" w14:textId="3987482E"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70D71DD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7A13A65" w14:textId="15E8F204" w:rsidR="00046D6B" w:rsidRPr="00956033"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956033">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edoucí</w:t>
      </w:r>
      <w:r w:rsidR="00956033">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956033">
        <w:rPr>
          <w:rFonts w:ascii="Garamond" w:eastAsia="Times New Roman" w:hAnsi="Garamond" w:cs="Times New Roman"/>
          <w:b/>
          <w:sz w:val="20"/>
          <w:szCs w:val="20"/>
          <w:u w:val="single"/>
          <w:lang w:eastAsia="cs-CZ"/>
        </w:rPr>
        <w:t>Lucie Vyhnálková</w:t>
      </w:r>
      <w:r w:rsidR="00956033">
        <w:rPr>
          <w:rFonts w:ascii="Garamond" w:eastAsia="Times New Roman" w:hAnsi="Garamond" w:cs="Times New Roman"/>
          <w:sz w:val="20"/>
          <w:szCs w:val="20"/>
          <w:lang w:eastAsia="cs-CZ"/>
        </w:rPr>
        <w:tab/>
        <w:t xml:space="preserve">Zapisovatel: Eva Klausová, </w:t>
      </w:r>
      <w:r w:rsidR="00297794">
        <w:rPr>
          <w:rFonts w:ascii="Garamond" w:eastAsia="Times New Roman" w:hAnsi="Garamond" w:cs="Times New Roman"/>
          <w:sz w:val="20"/>
          <w:szCs w:val="20"/>
          <w:lang w:eastAsia="cs-CZ"/>
        </w:rPr>
        <w:t>BcA. Daniel Hůzl</w:t>
      </w:r>
    </w:p>
    <w:p w14:paraId="4F49F474" w14:textId="4E89E8C6" w:rsid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A80FA9">
        <w:rPr>
          <w:rFonts w:ascii="Garamond" w:eastAsia="Times New Roman" w:hAnsi="Garamond" w:cs="Times New Roman"/>
          <w:sz w:val="20"/>
          <w:szCs w:val="20"/>
          <w:lang w:eastAsia="cs-CZ"/>
        </w:rPr>
        <w:t xml:space="preserve">Zástup rejstříkové vedoucí: </w:t>
      </w:r>
      <w:r w:rsidR="00A80FA9">
        <w:rPr>
          <w:rFonts w:ascii="Garamond" w:eastAsia="Times New Roman" w:hAnsi="Garamond" w:cs="Times New Roman"/>
          <w:sz w:val="20"/>
          <w:szCs w:val="20"/>
          <w:lang w:eastAsia="cs-CZ"/>
        </w:rPr>
        <w:tab/>
      </w:r>
      <w:r w:rsidR="005B01CE">
        <w:rPr>
          <w:rFonts w:ascii="Garamond" w:eastAsia="Times New Roman" w:hAnsi="Garamond" w:cs="Times New Roman"/>
          <w:sz w:val="20"/>
          <w:szCs w:val="20"/>
          <w:lang w:eastAsia="cs-CZ"/>
        </w:rPr>
        <w:t>BcA. Daniel Hůzl</w:t>
      </w:r>
      <w:r w:rsidR="005B01CE" w:rsidDel="005B01CE">
        <w:rPr>
          <w:rFonts w:ascii="Garamond" w:eastAsia="Times New Roman" w:hAnsi="Garamond" w:cs="Times New Roman"/>
          <w:sz w:val="20"/>
          <w:szCs w:val="20"/>
          <w:lang w:eastAsia="cs-CZ"/>
        </w:rPr>
        <w:t xml:space="preserve"> </w:t>
      </w:r>
      <w:r w:rsidR="005B01CE">
        <w:rPr>
          <w:rFonts w:ascii="Garamond" w:eastAsia="Times New Roman" w:hAnsi="Garamond" w:cs="Times New Roman"/>
          <w:sz w:val="20"/>
          <w:szCs w:val="20"/>
          <w:lang w:eastAsia="cs-CZ"/>
        </w:rPr>
        <w:t xml:space="preserve"> </w:t>
      </w:r>
    </w:p>
    <w:p w14:paraId="2E6E4052" w14:textId="77777777" w:rsidR="00C21940" w:rsidRPr="00046D6B" w:rsidRDefault="00C21940"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p>
    <w:p w14:paraId="5B746BB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C54BDB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9FE1F5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5045579" w14:textId="03E11180" w:rsidR="00046D6B" w:rsidRPr="00046D6B" w:rsidRDefault="00046D6B" w:rsidP="00E72DFE">
      <w:pPr>
        <w:tabs>
          <w:tab w:val="left" w:pos="1418"/>
          <w:tab w:val="left" w:pos="7797"/>
          <w:tab w:val="left" w:pos="11340"/>
        </w:tabs>
        <w:spacing w:after="0"/>
        <w:ind w:left="11482" w:hanging="11482"/>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27C</w:t>
      </w:r>
      <w:proofErr w:type="gramEnd"/>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 xml:space="preserve">0 % </w:t>
      </w:r>
      <w:r w:rsidRPr="00046D6B">
        <w:rPr>
          <w:rFonts w:ascii="Garamond" w:eastAsia="Times New Roman" w:hAnsi="Garamond" w:cs="Times New Roman"/>
          <w:sz w:val="20"/>
          <w:szCs w:val="20"/>
          <w:lang w:eastAsia="cs-CZ"/>
        </w:rPr>
        <w:t>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w:t>
      </w:r>
      <w:r w:rsidR="006B401E">
        <w:rPr>
          <w:rFonts w:ascii="Garamond" w:eastAsia="Times New Roman" w:hAnsi="Garamond" w:cs="Times New Roman"/>
          <w:b/>
          <w:sz w:val="20"/>
          <w:szCs w:val="20"/>
          <w:u w:val="single"/>
          <w:lang w:eastAsia="cs-CZ"/>
        </w:rPr>
        <w:t xml:space="preserve"> </w:t>
      </w:r>
      <w:r w:rsidR="00D840D7">
        <w:rPr>
          <w:rFonts w:ascii="Garamond" w:eastAsia="Times New Roman" w:hAnsi="Garamond" w:cs="Times New Roman"/>
          <w:b/>
          <w:sz w:val="20"/>
          <w:szCs w:val="20"/>
          <w:u w:val="single"/>
          <w:lang w:eastAsia="cs-CZ"/>
        </w:rPr>
        <w:t xml:space="preserve">Klára </w:t>
      </w:r>
      <w:r w:rsidR="006B401E">
        <w:rPr>
          <w:rFonts w:ascii="Garamond" w:eastAsia="Times New Roman" w:hAnsi="Garamond" w:cs="Times New Roman"/>
          <w:b/>
          <w:sz w:val="20"/>
          <w:szCs w:val="20"/>
          <w:u w:val="single"/>
          <w:lang w:eastAsia="cs-CZ"/>
        </w:rPr>
        <w:t>Klečková</w:t>
      </w:r>
      <w:r w:rsidRPr="00046D6B">
        <w:rPr>
          <w:rFonts w:ascii="Garamond" w:eastAsia="Times New Roman" w:hAnsi="Garamond" w:cs="Times New Roman"/>
          <w:sz w:val="20"/>
          <w:szCs w:val="20"/>
          <w:lang w:eastAsia="cs-CZ"/>
        </w:rPr>
        <w:tab/>
        <w:t xml:space="preserve">1. </w:t>
      </w:r>
      <w:r w:rsidR="002A0BAC">
        <w:rPr>
          <w:rFonts w:ascii="Garamond" w:eastAsia="Times New Roman" w:hAnsi="Garamond" w:cs="Times New Roman"/>
          <w:sz w:val="20"/>
          <w:szCs w:val="20"/>
          <w:lang w:eastAsia="cs-CZ"/>
        </w:rPr>
        <w:t xml:space="preserve">JUDr. Luděk Pilný  </w:t>
      </w:r>
      <w:r w:rsidR="00E72DFE">
        <w:rPr>
          <w:rFonts w:ascii="Garamond" w:eastAsia="Times New Roman" w:hAnsi="Garamond" w:cs="Times New Roman"/>
          <w:sz w:val="20"/>
          <w:szCs w:val="20"/>
          <w:lang w:eastAsia="cs-CZ"/>
        </w:rPr>
        <w:t xml:space="preserve">  </w:t>
      </w:r>
    </w:p>
    <w:p w14:paraId="324FBDED" w14:textId="6C69109F"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2A0BAC">
        <w:rPr>
          <w:rFonts w:ascii="Garamond" w:eastAsia="Times New Roman" w:hAnsi="Garamond" w:cs="Times New Roman"/>
          <w:sz w:val="20"/>
          <w:szCs w:val="20"/>
          <w:lang w:eastAsia="cs-CZ"/>
        </w:rPr>
        <w:t xml:space="preserve">JUDr. Kateřina Marvanová  </w:t>
      </w:r>
    </w:p>
    <w:p w14:paraId="38360510" w14:textId="0C232ED7" w:rsidR="00485197" w:rsidRPr="00046D6B" w:rsidRDefault="00485197"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D708D0" w:rsidRPr="00046D6B">
        <w:rPr>
          <w:rFonts w:ascii="Garamond" w:eastAsia="Times New Roman" w:hAnsi="Garamond" w:cs="Times New Roman"/>
          <w:sz w:val="20"/>
          <w:szCs w:val="20"/>
          <w:lang w:eastAsia="cs-CZ"/>
        </w:rPr>
        <w:t xml:space="preserve">3. </w:t>
      </w:r>
      <w:r w:rsidR="00EC7DAB">
        <w:rPr>
          <w:rFonts w:ascii="Garamond" w:eastAsia="Times New Roman" w:hAnsi="Garamond" w:cs="Times New Roman"/>
          <w:sz w:val="20"/>
          <w:szCs w:val="20"/>
          <w:lang w:eastAsia="cs-CZ"/>
        </w:rPr>
        <w:t>Mgr. Klára Babičková</w:t>
      </w:r>
      <w:r>
        <w:rPr>
          <w:rFonts w:ascii="Garamond" w:eastAsia="Times New Roman" w:hAnsi="Garamond" w:cs="Times New Roman"/>
          <w:sz w:val="20"/>
          <w:szCs w:val="20"/>
          <w:lang w:eastAsia="cs-CZ"/>
        </w:rPr>
        <w:t xml:space="preserve">    </w:t>
      </w:r>
    </w:p>
    <w:p w14:paraId="2A019420" w14:textId="67814F98" w:rsidR="00EC7DAB" w:rsidRPr="00046D6B" w:rsidRDefault="00A81D00" w:rsidP="00EC7DA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27E</w:t>
      </w:r>
      <w:r w:rsidR="00EC7DAB">
        <w:rPr>
          <w:rFonts w:ascii="Garamond" w:eastAsia="Times New Roman" w:hAnsi="Garamond" w:cs="Times New Roman"/>
          <w:b/>
          <w:sz w:val="20"/>
          <w:szCs w:val="20"/>
          <w:lang w:eastAsia="cs-CZ"/>
        </w:rPr>
        <w:t>V</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sidR="00EC7DAB" w:rsidRPr="00046D6B">
        <w:rPr>
          <w:rFonts w:ascii="Garamond" w:eastAsia="Times New Roman" w:hAnsi="Garamond" w:cs="Times New Roman"/>
          <w:b/>
          <w:sz w:val="20"/>
          <w:szCs w:val="20"/>
          <w:lang w:eastAsia="cs-CZ"/>
        </w:rPr>
        <w:t>0</w:t>
      </w:r>
      <w:r w:rsidR="00EC7DAB" w:rsidRPr="00046D6B">
        <w:rPr>
          <w:rFonts w:ascii="Garamond" w:eastAsia="Times New Roman" w:hAnsi="Garamond" w:cs="Times New Roman"/>
          <w:sz w:val="20"/>
          <w:szCs w:val="20"/>
          <w:lang w:eastAsia="cs-CZ"/>
        </w:rPr>
        <w:t> </w:t>
      </w:r>
      <w:r w:rsidR="00EC7DAB" w:rsidRPr="00046D6B">
        <w:rPr>
          <w:rFonts w:ascii="Garamond" w:eastAsia="Times New Roman" w:hAnsi="Garamond" w:cs="Times New Roman"/>
          <w:b/>
          <w:sz w:val="20"/>
          <w:szCs w:val="20"/>
          <w:lang w:eastAsia="cs-CZ"/>
        </w:rPr>
        <w:t>%</w:t>
      </w:r>
      <w:r w:rsidR="00EC7DAB" w:rsidRPr="00046D6B">
        <w:rPr>
          <w:rFonts w:ascii="Garamond" w:eastAsia="Times New Roman" w:hAnsi="Garamond" w:cs="Times New Roman"/>
          <w:sz w:val="20"/>
          <w:szCs w:val="20"/>
          <w:lang w:eastAsia="cs-CZ"/>
        </w:rPr>
        <w:t xml:space="preserve"> celkového nápadu návrhů na vydání evropského platebního</w:t>
      </w:r>
      <w:r w:rsidR="00EC7DAB">
        <w:rPr>
          <w:rFonts w:ascii="Garamond" w:eastAsia="Times New Roman" w:hAnsi="Garamond" w:cs="Times New Roman"/>
          <w:sz w:val="20"/>
          <w:szCs w:val="20"/>
          <w:lang w:eastAsia="cs-CZ"/>
        </w:rPr>
        <w:tab/>
      </w:r>
      <w:r w:rsidR="00EC7DAB">
        <w:rPr>
          <w:rFonts w:ascii="Garamond" w:eastAsia="Times New Roman" w:hAnsi="Garamond" w:cs="Times New Roman"/>
          <w:sz w:val="20"/>
          <w:szCs w:val="20"/>
          <w:lang w:eastAsia="cs-CZ"/>
        </w:rPr>
        <w:tab/>
        <w:t>4. Mgr. Magdaléna</w:t>
      </w:r>
    </w:p>
    <w:p w14:paraId="738ED80B" w14:textId="4C1DE29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EC7DAB" w:rsidRPr="00046D6B">
        <w:rPr>
          <w:rFonts w:ascii="Garamond" w:eastAsia="Times New Roman" w:hAnsi="Garamond" w:cs="Times New Roman"/>
          <w:sz w:val="20"/>
          <w:szCs w:val="20"/>
          <w:lang w:eastAsia="cs-CZ"/>
        </w:rPr>
        <w:t>rozkazu připadající na jeden senát v</w:t>
      </w:r>
      <w:r w:rsidR="00EC7DAB">
        <w:rPr>
          <w:rFonts w:ascii="Garamond" w:eastAsia="Times New Roman" w:hAnsi="Garamond" w:cs="Times New Roman"/>
          <w:sz w:val="20"/>
          <w:szCs w:val="20"/>
          <w:lang w:eastAsia="cs-CZ"/>
        </w:rPr>
        <w:t> </w:t>
      </w:r>
      <w:r w:rsidR="00EC7DAB" w:rsidRPr="00046D6B">
        <w:rPr>
          <w:rFonts w:ascii="Garamond" w:eastAsia="Times New Roman" w:hAnsi="Garamond" w:cs="Times New Roman"/>
          <w:sz w:val="20"/>
          <w:szCs w:val="20"/>
          <w:lang w:eastAsia="cs-CZ"/>
        </w:rPr>
        <w:t xml:space="preserve">rejstříku </w:t>
      </w:r>
      <w:proofErr w:type="spellStart"/>
      <w:r w:rsidR="00EC7DAB"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00EC7DA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485197">
        <w:rPr>
          <w:rFonts w:ascii="Garamond" w:eastAsia="Times New Roman" w:hAnsi="Garamond" w:cs="Times New Roman"/>
          <w:sz w:val="20"/>
          <w:szCs w:val="20"/>
          <w:lang w:eastAsia="cs-CZ"/>
        </w:rPr>
        <w:t xml:space="preserve"> </w:t>
      </w:r>
      <w:r w:rsidR="00D708D0">
        <w:rPr>
          <w:rFonts w:ascii="Garamond" w:eastAsia="Times New Roman" w:hAnsi="Garamond" w:cs="Times New Roman"/>
          <w:sz w:val="20"/>
          <w:szCs w:val="20"/>
          <w:lang w:eastAsia="cs-CZ"/>
        </w:rPr>
        <w:t xml:space="preserve">   Kubrychtová</w:t>
      </w:r>
    </w:p>
    <w:p w14:paraId="4A030938" w14:textId="202E29DC" w:rsidR="00046D6B" w:rsidRPr="00046D6B" w:rsidRDefault="00046D6B" w:rsidP="007E3587">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D708D0" w:rsidRPr="00046D6B">
        <w:rPr>
          <w:rFonts w:ascii="Garamond" w:eastAsia="Times New Roman" w:hAnsi="Garamond" w:cs="Times New Roman"/>
          <w:sz w:val="20"/>
          <w:szCs w:val="20"/>
          <w:lang w:eastAsia="cs-CZ"/>
        </w:rPr>
        <w:t xml:space="preserve">5. </w:t>
      </w:r>
      <w:r w:rsidR="00EC7DAB" w:rsidRPr="00046D6B">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r w:rsidR="00EC7DAB">
        <w:rPr>
          <w:rFonts w:ascii="Garamond" w:eastAsia="Times New Roman" w:hAnsi="Garamond" w:cs="Times New Roman"/>
          <w:sz w:val="20"/>
          <w:szCs w:val="20"/>
          <w:lang w:eastAsia="cs-CZ"/>
        </w:rPr>
        <w:t xml:space="preserve">    </w:t>
      </w:r>
    </w:p>
    <w:p w14:paraId="7185807C" w14:textId="00E8C024"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485197">
        <w:rPr>
          <w:rFonts w:ascii="Garamond" w:eastAsia="Times New Roman" w:hAnsi="Garamond" w:cs="Times New Roman"/>
          <w:sz w:val="20"/>
          <w:szCs w:val="20"/>
          <w:lang w:eastAsia="cs-CZ"/>
        </w:rPr>
        <w:tab/>
      </w:r>
      <w:r w:rsidR="00485197">
        <w:rPr>
          <w:rFonts w:ascii="Garamond" w:eastAsia="Times New Roman" w:hAnsi="Garamond" w:cs="Times New Roman"/>
          <w:sz w:val="20"/>
          <w:szCs w:val="20"/>
          <w:lang w:eastAsia="cs-CZ"/>
        </w:rPr>
        <w:tab/>
      </w:r>
    </w:p>
    <w:p w14:paraId="4D7237F0" w14:textId="282FF3DB"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31D8D971" w14:textId="77777777"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671A8310" w14:textId="26E8625B"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CE46AC">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edoucí</w:t>
      </w:r>
      <w:r w:rsidR="00CE46AC">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D360EE" w:rsidRPr="00D360EE">
        <w:rPr>
          <w:rFonts w:ascii="Garamond" w:eastAsia="Times New Roman" w:hAnsi="Garamond" w:cs="Times New Roman"/>
          <w:b/>
          <w:bCs/>
          <w:sz w:val="20"/>
          <w:szCs w:val="20"/>
          <w:u w:val="single"/>
          <w:lang w:eastAsia="cs-CZ"/>
        </w:rPr>
        <w:t>Barbora Dračková</w:t>
      </w:r>
      <w:r w:rsidR="00DF3C93">
        <w:rPr>
          <w:rFonts w:ascii="Garamond" w:eastAsia="Times New Roman" w:hAnsi="Garamond" w:cs="Times New Roman"/>
          <w:sz w:val="20"/>
          <w:szCs w:val="20"/>
          <w:lang w:eastAsia="cs-CZ"/>
        </w:rPr>
        <w:tab/>
        <w:t>Zapisovatel:</w:t>
      </w:r>
      <w:r w:rsidR="005A643A">
        <w:rPr>
          <w:rFonts w:ascii="Garamond" w:eastAsia="Times New Roman" w:hAnsi="Garamond" w:cs="Times New Roman"/>
          <w:sz w:val="20"/>
          <w:szCs w:val="20"/>
          <w:lang w:eastAsia="cs-CZ"/>
        </w:rPr>
        <w:t xml:space="preserve"> </w:t>
      </w:r>
      <w:r w:rsidR="004945DC">
        <w:rPr>
          <w:rFonts w:ascii="Garamond" w:eastAsia="Times New Roman" w:hAnsi="Garamond" w:cs="Times New Roman"/>
          <w:sz w:val="20"/>
          <w:szCs w:val="20"/>
          <w:lang w:eastAsia="cs-CZ"/>
        </w:rPr>
        <w:t xml:space="preserve">Eliška Rysová, Dis, Renata Kudrnová  </w:t>
      </w:r>
    </w:p>
    <w:p w14:paraId="5B404889" w14:textId="2821AFC8" w:rsidR="00046D6B" w:rsidRDefault="00046D6B" w:rsidP="00C21940">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w:t>
      </w:r>
      <w:r w:rsidR="00CE46AC">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4945DC">
        <w:rPr>
          <w:rFonts w:ascii="Garamond" w:eastAsia="Times New Roman" w:hAnsi="Garamond" w:cs="Times New Roman"/>
          <w:sz w:val="20"/>
          <w:szCs w:val="20"/>
          <w:lang w:eastAsia="cs-CZ"/>
        </w:rPr>
        <w:t xml:space="preserve">Kateřina Novotná  </w:t>
      </w:r>
    </w:p>
    <w:p w14:paraId="256905C5" w14:textId="77777777" w:rsidR="00C21940" w:rsidRPr="00C21940" w:rsidRDefault="00C21940"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43CD3B4B" w14:textId="77777777" w:rsidR="00EF6129" w:rsidRDefault="00EF6129" w:rsidP="00046D6B">
      <w:pPr>
        <w:tabs>
          <w:tab w:val="left" w:pos="1418"/>
          <w:tab w:val="left" w:pos="7797"/>
          <w:tab w:val="left" w:pos="11340"/>
        </w:tabs>
        <w:spacing w:after="0"/>
        <w:rPr>
          <w:rFonts w:ascii="Garamond" w:eastAsia="Times New Roman" w:hAnsi="Garamond" w:cs="Times New Roman"/>
          <w:b/>
          <w:sz w:val="20"/>
          <w:szCs w:val="20"/>
          <w:lang w:eastAsia="cs-CZ"/>
        </w:rPr>
      </w:pPr>
    </w:p>
    <w:p w14:paraId="4BF56B47" w14:textId="77777777" w:rsidR="00EF6129" w:rsidRDefault="00EF6129" w:rsidP="00046D6B">
      <w:pPr>
        <w:tabs>
          <w:tab w:val="left" w:pos="1418"/>
          <w:tab w:val="left" w:pos="7797"/>
          <w:tab w:val="left" w:pos="11340"/>
        </w:tabs>
        <w:spacing w:after="0"/>
        <w:rPr>
          <w:rFonts w:ascii="Garamond" w:eastAsia="Times New Roman" w:hAnsi="Garamond" w:cs="Times New Roman"/>
          <w:b/>
          <w:sz w:val="20"/>
          <w:szCs w:val="20"/>
          <w:lang w:eastAsia="cs-CZ"/>
        </w:rPr>
      </w:pPr>
    </w:p>
    <w:p w14:paraId="15FFFAA4" w14:textId="77777777" w:rsidR="00EF6129" w:rsidRDefault="00EF6129" w:rsidP="00046D6B">
      <w:pPr>
        <w:tabs>
          <w:tab w:val="left" w:pos="1418"/>
          <w:tab w:val="left" w:pos="7797"/>
          <w:tab w:val="left" w:pos="11340"/>
        </w:tabs>
        <w:spacing w:after="0"/>
        <w:rPr>
          <w:rFonts w:ascii="Garamond" w:eastAsia="Times New Roman" w:hAnsi="Garamond" w:cs="Times New Roman"/>
          <w:b/>
          <w:sz w:val="20"/>
          <w:szCs w:val="20"/>
          <w:lang w:eastAsia="cs-CZ"/>
        </w:rPr>
      </w:pPr>
    </w:p>
    <w:p w14:paraId="41334A57" w14:textId="21214FD2"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7B7B64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DD9D23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8622F77" w14:textId="6BC07EE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lastRenderedPageBreak/>
        <w:t>28C</w:t>
      </w:r>
      <w:proofErr w:type="gramEnd"/>
      <w:r w:rsidRPr="00046D6B">
        <w:rPr>
          <w:rFonts w:ascii="Garamond" w:eastAsia="Times New Roman" w:hAnsi="Garamond" w:cs="Times New Roman"/>
          <w:sz w:val="20"/>
          <w:szCs w:val="20"/>
          <w:lang w:eastAsia="cs-CZ"/>
        </w:rPr>
        <w:tab/>
      </w:r>
      <w:r w:rsidR="003E4489">
        <w:rPr>
          <w:rFonts w:ascii="Garamond" w:eastAsia="Times New Roman" w:hAnsi="Garamond" w:cs="Times New Roman"/>
          <w:b/>
          <w:sz w:val="20"/>
          <w:szCs w:val="20"/>
          <w:lang w:eastAsia="cs-CZ"/>
        </w:rPr>
        <w:t>85</w:t>
      </w:r>
      <w:r w:rsidR="003E4489"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sidR="00D708D0">
        <w:rPr>
          <w:rFonts w:ascii="Garamond" w:eastAsia="Times New Roman" w:hAnsi="Garamond" w:cs="Times New Roman"/>
          <w:b/>
          <w:sz w:val="20"/>
          <w:szCs w:val="20"/>
          <w:u w:val="single"/>
          <w:lang w:eastAsia="cs-CZ"/>
        </w:rPr>
        <w:t>Adéla Balážová</w:t>
      </w:r>
      <w:r w:rsidRPr="00046D6B">
        <w:rPr>
          <w:rFonts w:ascii="Garamond" w:eastAsia="Times New Roman" w:hAnsi="Garamond" w:cs="Times New Roman"/>
          <w:sz w:val="20"/>
          <w:szCs w:val="20"/>
          <w:lang w:eastAsia="cs-CZ"/>
        </w:rPr>
        <w:tab/>
        <w:t xml:space="preserve">1. Mgr. </w:t>
      </w:r>
      <w:r w:rsidR="00571CF7">
        <w:rPr>
          <w:rFonts w:ascii="Garamond" w:eastAsia="Times New Roman" w:hAnsi="Garamond" w:cs="Times New Roman"/>
          <w:sz w:val="20"/>
          <w:szCs w:val="20"/>
          <w:lang w:eastAsia="cs-CZ"/>
        </w:rPr>
        <w:t>Ing. Daniel Zejda</w:t>
      </w:r>
    </w:p>
    <w:p w14:paraId="69C3DDDE" w14:textId="17B0D7C8"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Kateřina Mlčochová</w:t>
      </w:r>
    </w:p>
    <w:p w14:paraId="1A236E62" w14:textId="1D7E2B6A"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571CF7">
        <w:rPr>
          <w:rFonts w:ascii="Garamond" w:eastAsia="Times New Roman" w:hAnsi="Garamond" w:cs="Times New Roman"/>
          <w:sz w:val="20"/>
          <w:szCs w:val="20"/>
          <w:lang w:eastAsia="cs-CZ"/>
        </w:rPr>
        <w:t xml:space="preserve">JUDr. </w:t>
      </w:r>
      <w:r w:rsidR="00EC7DAB">
        <w:rPr>
          <w:rFonts w:ascii="Garamond" w:eastAsia="Times New Roman" w:hAnsi="Garamond" w:cs="Times New Roman"/>
          <w:sz w:val="20"/>
          <w:szCs w:val="20"/>
          <w:lang w:eastAsia="cs-CZ"/>
        </w:rPr>
        <w:t>Kateřina Takácsová</w:t>
      </w:r>
    </w:p>
    <w:p w14:paraId="04C8C794" w14:textId="4A9F6C35"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t xml:space="preserve">85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4. JUDr. Šárka Henzlová</w:t>
      </w:r>
    </w:p>
    <w:p w14:paraId="61B61817" w14:textId="2F318C49" w:rsidR="00EC7DAB" w:rsidRDefault="00EC7DAB" w:rsidP="00EC7DA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5. Mgr. </w:t>
      </w:r>
      <w:r>
        <w:rPr>
          <w:rFonts w:ascii="Garamond" w:eastAsia="Times New Roman" w:hAnsi="Garamond" w:cs="Times New Roman"/>
          <w:sz w:val="20"/>
          <w:szCs w:val="20"/>
          <w:lang w:eastAsia="cs-CZ"/>
        </w:rPr>
        <w:t>Martin Trepka</w:t>
      </w:r>
    </w:p>
    <w:p w14:paraId="1DD9B8ED" w14:textId="1EDE7A68" w:rsidR="00EC7DAB" w:rsidRDefault="00EC7DAB" w:rsidP="00EC7DA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28E</w:t>
      </w:r>
      <w:r>
        <w:rPr>
          <w:rFonts w:ascii="Garamond" w:eastAsia="Times New Roman" w:hAnsi="Garamond" w:cs="Times New Roman"/>
          <w:b/>
          <w:sz w:val="20"/>
          <w:szCs w:val="20"/>
          <w:lang w:eastAsia="cs-CZ"/>
        </w:rPr>
        <w:t>V</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Pr>
          <w:rFonts w:ascii="Garamond" w:eastAsia="Times New Roman" w:hAnsi="Garamond" w:cs="Times New Roman"/>
          <w:b/>
          <w:sz w:val="20"/>
          <w:szCs w:val="20"/>
          <w:lang w:eastAsia="cs-CZ"/>
        </w:rPr>
        <w:t>85</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návrhů na vydání evropského platebního</w:t>
      </w:r>
    </w:p>
    <w:p w14:paraId="32472E12" w14:textId="77777777" w:rsidR="00EC7DAB" w:rsidRPr="00046D6B" w:rsidRDefault="00EC7DAB" w:rsidP="00EC7DA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rozkazu připadající na jeden senát v</w:t>
      </w:r>
      <w:r>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4B4E8DF6" w14:textId="6FBF2A53" w:rsidR="00EC7DAB" w:rsidRPr="00046D6B" w:rsidRDefault="00EC7DAB" w:rsidP="00046D6B">
      <w:pPr>
        <w:tabs>
          <w:tab w:val="left" w:pos="1418"/>
          <w:tab w:val="left" w:pos="7797"/>
          <w:tab w:val="left" w:pos="11340"/>
        </w:tabs>
        <w:spacing w:after="0"/>
        <w:rPr>
          <w:rFonts w:ascii="Garamond" w:eastAsia="Times New Roman" w:hAnsi="Garamond" w:cs="Times New Roman"/>
          <w:sz w:val="20"/>
          <w:szCs w:val="20"/>
          <w:lang w:eastAsia="cs-CZ"/>
        </w:rPr>
      </w:pPr>
    </w:p>
    <w:p w14:paraId="7904BB37" w14:textId="7DD7FDA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458F30DB" w14:textId="7D0BDA1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9CDA655" w14:textId="77777777" w:rsidR="00EC7DA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6425FE6B" w14:textId="5172CD1D" w:rsidR="00046D6B" w:rsidRPr="00046D6B" w:rsidRDefault="00EC7DA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Rejstříková vedoucí:</w:t>
      </w:r>
      <w:r w:rsidR="00046D6B" w:rsidRPr="00046D6B">
        <w:rPr>
          <w:rFonts w:ascii="Garamond" w:eastAsia="Times New Roman" w:hAnsi="Garamond" w:cs="Times New Roman"/>
          <w:sz w:val="20"/>
          <w:szCs w:val="20"/>
          <w:lang w:eastAsia="cs-CZ"/>
        </w:rPr>
        <w:tab/>
      </w:r>
      <w:r w:rsidR="00D708D0">
        <w:rPr>
          <w:rFonts w:ascii="Garamond" w:eastAsia="Times New Roman" w:hAnsi="Garamond" w:cs="Times New Roman"/>
          <w:b/>
          <w:sz w:val="20"/>
          <w:szCs w:val="20"/>
          <w:u w:val="single"/>
          <w:lang w:eastAsia="cs-CZ"/>
        </w:rPr>
        <w:t>Martina Dvořáková</w:t>
      </w:r>
    </w:p>
    <w:p w14:paraId="632620F7" w14:textId="19C8B080" w:rsidR="00C21940"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D708D0">
        <w:rPr>
          <w:rFonts w:ascii="Garamond" w:eastAsia="Times New Roman" w:hAnsi="Garamond" w:cs="Times New Roman"/>
          <w:sz w:val="20"/>
          <w:szCs w:val="20"/>
          <w:lang w:eastAsia="cs-CZ"/>
        </w:rPr>
        <w:t>Lucie Ekrtová</w:t>
      </w:r>
    </w:p>
    <w:p w14:paraId="11739050" w14:textId="77777777" w:rsidR="00C21940" w:rsidRPr="00046D6B" w:rsidRDefault="00C21940"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p>
    <w:p w14:paraId="23CE71E8" w14:textId="77777777" w:rsidR="00C21940" w:rsidRDefault="00C21940" w:rsidP="00046D6B">
      <w:pPr>
        <w:tabs>
          <w:tab w:val="left" w:pos="1418"/>
          <w:tab w:val="left" w:pos="7797"/>
          <w:tab w:val="left" w:pos="11340"/>
        </w:tabs>
        <w:spacing w:after="0"/>
        <w:rPr>
          <w:rFonts w:ascii="Garamond" w:eastAsia="Times New Roman" w:hAnsi="Garamond" w:cs="Times New Roman"/>
          <w:b/>
          <w:sz w:val="20"/>
          <w:szCs w:val="20"/>
          <w:lang w:eastAsia="cs-CZ"/>
        </w:rPr>
      </w:pPr>
    </w:p>
    <w:p w14:paraId="689C1BEE" w14:textId="74B6CC74"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7E8697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6F3FE54" w14:textId="77777777" w:rsidR="00A81D00" w:rsidRPr="00046D6B" w:rsidRDefault="00A81D00" w:rsidP="00046D6B">
      <w:pPr>
        <w:tabs>
          <w:tab w:val="left" w:pos="1418"/>
          <w:tab w:val="left" w:pos="7797"/>
          <w:tab w:val="left" w:pos="11340"/>
        </w:tabs>
        <w:spacing w:after="0"/>
        <w:rPr>
          <w:rFonts w:ascii="Garamond" w:eastAsia="Times New Roman" w:hAnsi="Garamond" w:cs="Times New Roman"/>
          <w:sz w:val="20"/>
          <w:szCs w:val="20"/>
          <w:lang w:eastAsia="cs-CZ"/>
        </w:rPr>
      </w:pPr>
    </w:p>
    <w:p w14:paraId="799B3CF7" w14:textId="0315F07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29C</w:t>
      </w:r>
      <w:proofErr w:type="gramEnd"/>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JUDr. Petr Navrátil, Ph.D., </w:t>
      </w:r>
      <w:proofErr w:type="spellStart"/>
      <w:r w:rsidRPr="00046D6B">
        <w:rPr>
          <w:rFonts w:ascii="Garamond" w:eastAsia="Times New Roman" w:hAnsi="Garamond" w:cs="Times New Roman"/>
          <w:b/>
          <w:sz w:val="20"/>
          <w:szCs w:val="20"/>
          <w:u w:val="single"/>
          <w:lang w:eastAsia="cs-CZ"/>
        </w:rPr>
        <w:t>LL.M</w:t>
      </w:r>
      <w:proofErr w:type="spellEnd"/>
      <w:r w:rsidRPr="00046D6B">
        <w:rPr>
          <w:rFonts w:ascii="Garamond" w:eastAsia="Times New Roman" w:hAnsi="Garamond" w:cs="Times New Roman"/>
          <w:b/>
          <w:sz w:val="20"/>
          <w:szCs w:val="20"/>
          <w:u w:val="single"/>
          <w:lang w:eastAsia="cs-CZ"/>
        </w:rPr>
        <w:t xml:space="preserve">., </w:t>
      </w:r>
      <w:proofErr w:type="spellStart"/>
      <w:r w:rsidRPr="00046D6B">
        <w:rPr>
          <w:rFonts w:ascii="Garamond" w:eastAsia="Times New Roman" w:hAnsi="Garamond" w:cs="Times New Roman"/>
          <w:b/>
          <w:sz w:val="20"/>
          <w:szCs w:val="20"/>
          <w:u w:val="single"/>
          <w:lang w:eastAsia="cs-CZ"/>
        </w:rPr>
        <w:t>MBL</w:t>
      </w:r>
      <w:proofErr w:type="spellEnd"/>
      <w:r w:rsidRPr="00046D6B">
        <w:rPr>
          <w:rFonts w:ascii="Garamond" w:eastAsia="Times New Roman" w:hAnsi="Garamond" w:cs="Times New Roman"/>
          <w:sz w:val="20"/>
          <w:szCs w:val="20"/>
          <w:lang w:eastAsia="cs-CZ"/>
        </w:rPr>
        <w:tab/>
        <w:t xml:space="preserve">1. Mgr. </w:t>
      </w:r>
      <w:r w:rsidR="009F13CC">
        <w:rPr>
          <w:rFonts w:ascii="Garamond" w:eastAsia="Times New Roman" w:hAnsi="Garamond" w:cs="Times New Roman"/>
          <w:sz w:val="20"/>
          <w:szCs w:val="20"/>
          <w:lang w:eastAsia="cs-CZ"/>
        </w:rPr>
        <w:t>Marcela Zbořilová</w:t>
      </w:r>
    </w:p>
    <w:p w14:paraId="537EC01F" w14:textId="1372E447"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8952E9">
        <w:rPr>
          <w:rFonts w:ascii="Garamond" w:eastAsia="Times New Roman" w:hAnsi="Garamond" w:cs="Times New Roman"/>
          <w:sz w:val="20"/>
          <w:szCs w:val="20"/>
          <w:lang w:eastAsia="cs-CZ"/>
        </w:rPr>
        <w:t xml:space="preserve">Mgr. </w:t>
      </w:r>
      <w:r w:rsidR="00D708D0">
        <w:rPr>
          <w:rFonts w:ascii="Garamond" w:eastAsia="Times New Roman" w:hAnsi="Garamond" w:cs="Times New Roman"/>
          <w:sz w:val="20"/>
          <w:szCs w:val="20"/>
          <w:lang w:eastAsia="cs-CZ"/>
        </w:rPr>
        <w:t>Martin Trepka</w:t>
      </w:r>
      <w:r w:rsidR="008952E9">
        <w:rPr>
          <w:rFonts w:ascii="Garamond" w:eastAsia="Times New Roman" w:hAnsi="Garamond" w:cs="Times New Roman"/>
          <w:sz w:val="20"/>
          <w:szCs w:val="20"/>
          <w:lang w:eastAsia="cs-CZ"/>
        </w:rPr>
        <w:t xml:space="preserve"> </w:t>
      </w:r>
    </w:p>
    <w:p w14:paraId="409D50C9" w14:textId="219DA1FE" w:rsidR="00EB6F29" w:rsidRPr="00046D6B" w:rsidRDefault="00EB6F29"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AF69B2" w:rsidRPr="00046D6B">
        <w:rPr>
          <w:rFonts w:ascii="Garamond" w:eastAsia="Times New Roman" w:hAnsi="Garamond" w:cs="Times New Roman"/>
          <w:sz w:val="20"/>
          <w:szCs w:val="20"/>
          <w:lang w:eastAsia="cs-CZ"/>
        </w:rPr>
        <w:t xml:space="preserve">3. JUDr. </w:t>
      </w:r>
      <w:r w:rsidR="00D708D0">
        <w:rPr>
          <w:rFonts w:ascii="Garamond" w:eastAsia="Times New Roman" w:hAnsi="Garamond" w:cs="Times New Roman"/>
          <w:sz w:val="20"/>
          <w:szCs w:val="20"/>
          <w:lang w:eastAsia="cs-CZ"/>
        </w:rPr>
        <w:t>Ondřej Růžička</w:t>
      </w:r>
      <w:r>
        <w:rPr>
          <w:rFonts w:ascii="Garamond" w:eastAsia="Times New Roman" w:hAnsi="Garamond" w:cs="Times New Roman"/>
          <w:sz w:val="20"/>
          <w:szCs w:val="20"/>
          <w:lang w:eastAsia="cs-CZ"/>
        </w:rPr>
        <w:t xml:space="preserve">  </w:t>
      </w:r>
    </w:p>
    <w:p w14:paraId="6DB4257C" w14:textId="77777777" w:rsidR="00AF69B2" w:rsidRPr="00046D6B" w:rsidRDefault="00A81D00" w:rsidP="00AF69B2">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29EVC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návrhů na vydání evropského platebního</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ab/>
      </w:r>
      <w:r w:rsidR="00AF69B2" w:rsidRPr="00046D6B">
        <w:rPr>
          <w:rFonts w:ascii="Garamond" w:eastAsia="Times New Roman" w:hAnsi="Garamond" w:cs="Times New Roman"/>
          <w:sz w:val="20"/>
          <w:szCs w:val="20"/>
          <w:lang w:eastAsia="cs-CZ"/>
        </w:rPr>
        <w:t>4. JUDr. Luděk Pilný</w:t>
      </w:r>
    </w:p>
    <w:p w14:paraId="3753B709" w14:textId="7B08DD7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A81D00" w:rsidRPr="00046D6B">
        <w:rPr>
          <w:rFonts w:ascii="Garamond" w:eastAsia="Times New Roman" w:hAnsi="Garamond" w:cs="Times New Roman"/>
          <w:sz w:val="20"/>
          <w:szCs w:val="20"/>
          <w:lang w:eastAsia="cs-CZ"/>
        </w:rPr>
        <w:t>rozkazu připadající na jeden senát v</w:t>
      </w:r>
      <w:r w:rsidR="00BC3C67">
        <w:rPr>
          <w:rFonts w:ascii="Garamond" w:eastAsia="Times New Roman" w:hAnsi="Garamond" w:cs="Times New Roman"/>
          <w:sz w:val="20"/>
          <w:szCs w:val="20"/>
          <w:lang w:eastAsia="cs-CZ"/>
        </w:rPr>
        <w:t> </w:t>
      </w:r>
      <w:r w:rsidR="00A81D00" w:rsidRPr="00046D6B">
        <w:rPr>
          <w:rFonts w:ascii="Garamond" w:eastAsia="Times New Roman" w:hAnsi="Garamond" w:cs="Times New Roman"/>
          <w:sz w:val="20"/>
          <w:szCs w:val="20"/>
          <w:lang w:eastAsia="cs-CZ"/>
        </w:rPr>
        <w:t xml:space="preserve">rejstříku </w:t>
      </w:r>
      <w:proofErr w:type="spellStart"/>
      <w:r w:rsidR="00A81D00" w:rsidRPr="00046D6B">
        <w:rPr>
          <w:rFonts w:ascii="Garamond" w:eastAsia="Times New Roman" w:hAnsi="Garamond" w:cs="Times New Roman"/>
          <w:sz w:val="20"/>
          <w:szCs w:val="20"/>
          <w:lang w:eastAsia="cs-CZ"/>
        </w:rPr>
        <w:t>EVC</w:t>
      </w:r>
      <w:proofErr w:type="spellEnd"/>
      <w:r w:rsidR="00A81D00">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5. </w:t>
      </w:r>
      <w:r w:rsidR="00D708D0">
        <w:rPr>
          <w:rFonts w:ascii="Garamond" w:eastAsia="Times New Roman" w:hAnsi="Garamond" w:cs="Times New Roman"/>
          <w:sz w:val="20"/>
          <w:szCs w:val="20"/>
          <w:lang w:eastAsia="cs-CZ"/>
        </w:rPr>
        <w:t>Mgr. Ing. Daniel Zejda</w:t>
      </w:r>
    </w:p>
    <w:p w14:paraId="537E8FE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962C671" w14:textId="48420ED4"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1D63A1C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2417EF9" w14:textId="35A6D245" w:rsidR="00046D6B" w:rsidRPr="00D708D0" w:rsidRDefault="00046D6B" w:rsidP="00A92546">
      <w:pPr>
        <w:tabs>
          <w:tab w:val="left" w:pos="1418"/>
          <w:tab w:val="left" w:pos="3969"/>
          <w:tab w:val="left" w:pos="7797"/>
          <w:tab w:val="left" w:pos="9356"/>
        </w:tabs>
        <w:spacing w:after="0"/>
        <w:ind w:left="8931" w:hanging="8931"/>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00886EF9" w:rsidRPr="00886EF9">
        <w:rPr>
          <w:rFonts w:ascii="Garamond" w:eastAsia="Times New Roman" w:hAnsi="Garamond" w:cs="Times New Roman"/>
          <w:b/>
          <w:bCs/>
          <w:sz w:val="20"/>
          <w:szCs w:val="20"/>
          <w:u w:val="single"/>
          <w:lang w:eastAsia="cs-CZ"/>
        </w:rPr>
        <w:t xml:space="preserve">Kateřina </w:t>
      </w:r>
      <w:proofErr w:type="gramStart"/>
      <w:r w:rsidR="00886EF9" w:rsidRPr="00886EF9">
        <w:rPr>
          <w:rFonts w:ascii="Garamond" w:eastAsia="Times New Roman" w:hAnsi="Garamond" w:cs="Times New Roman"/>
          <w:b/>
          <w:bCs/>
          <w:sz w:val="20"/>
          <w:szCs w:val="20"/>
          <w:u w:val="single"/>
          <w:lang w:eastAsia="cs-CZ"/>
        </w:rPr>
        <w:t>Novotná</w:t>
      </w:r>
      <w:r w:rsidR="00886EF9">
        <w:rPr>
          <w:rFonts w:ascii="Garamond" w:eastAsia="Times New Roman" w:hAnsi="Garamond" w:cs="Times New Roman"/>
          <w:sz w:val="20"/>
          <w:szCs w:val="20"/>
          <w:lang w:eastAsia="cs-CZ"/>
        </w:rPr>
        <w:t xml:space="preserve"> </w:t>
      </w:r>
      <w:r w:rsidR="00886EF9">
        <w:rPr>
          <w:rFonts w:ascii="Garamond" w:eastAsia="Times New Roman" w:hAnsi="Garamond" w:cs="Times New Roman"/>
          <w:b/>
          <w:sz w:val="20"/>
          <w:szCs w:val="20"/>
          <w:u w:val="single"/>
          <w:lang w:eastAsia="cs-CZ"/>
        </w:rPr>
        <w:t xml:space="preserve"> </w:t>
      </w:r>
      <w:r w:rsidRPr="00046D6B">
        <w:rPr>
          <w:rFonts w:ascii="Garamond" w:eastAsia="Times New Roman" w:hAnsi="Garamond" w:cs="Times New Roman"/>
          <w:sz w:val="20"/>
          <w:szCs w:val="20"/>
          <w:lang w:eastAsia="cs-CZ"/>
        </w:rPr>
        <w:tab/>
      </w:r>
      <w:proofErr w:type="gramEnd"/>
      <w:r w:rsidRPr="00046D6B">
        <w:rPr>
          <w:rFonts w:ascii="Garamond" w:eastAsia="Times New Roman" w:hAnsi="Garamond" w:cs="Times New Roman"/>
          <w:sz w:val="20"/>
          <w:szCs w:val="20"/>
          <w:lang w:eastAsia="cs-CZ"/>
        </w:rPr>
        <w:t>Zapisovatel</w:t>
      </w:r>
      <w:r w:rsidR="00D708D0" w:rsidRPr="00D708D0">
        <w:rPr>
          <w:rFonts w:ascii="Garamond" w:eastAsia="Times New Roman" w:hAnsi="Garamond" w:cs="Times New Roman"/>
          <w:sz w:val="20"/>
          <w:szCs w:val="20"/>
          <w:lang w:eastAsia="cs-CZ"/>
        </w:rPr>
        <w:t>:</w:t>
      </w:r>
      <w:r w:rsidR="002937EA" w:rsidRPr="00D708D0">
        <w:rPr>
          <w:rFonts w:ascii="Garamond" w:eastAsia="Times New Roman" w:hAnsi="Garamond" w:cs="Times New Roman"/>
          <w:sz w:val="20"/>
          <w:szCs w:val="20"/>
          <w:lang w:eastAsia="cs-CZ"/>
        </w:rPr>
        <w:t xml:space="preserve"> </w:t>
      </w:r>
      <w:r w:rsidR="00970774">
        <w:rPr>
          <w:rFonts w:ascii="Garamond" w:eastAsia="Times New Roman" w:hAnsi="Garamond" w:cs="Times New Roman"/>
          <w:sz w:val="20"/>
          <w:szCs w:val="20"/>
          <w:lang w:eastAsia="cs-CZ"/>
        </w:rPr>
        <w:t xml:space="preserve"> </w:t>
      </w:r>
      <w:r w:rsidR="00501F41">
        <w:rPr>
          <w:rFonts w:ascii="Garamond" w:eastAsia="Times New Roman" w:hAnsi="Garamond" w:cs="Times New Roman"/>
          <w:sz w:val="20"/>
          <w:szCs w:val="20"/>
          <w:lang w:eastAsia="cs-CZ"/>
        </w:rPr>
        <w:t xml:space="preserve"> </w:t>
      </w:r>
      <w:r w:rsidR="00970774">
        <w:rPr>
          <w:rFonts w:ascii="Garamond" w:eastAsia="Times New Roman" w:hAnsi="Garamond" w:cs="Times New Roman"/>
          <w:sz w:val="20"/>
          <w:szCs w:val="20"/>
          <w:lang w:eastAsia="cs-CZ"/>
        </w:rPr>
        <w:t xml:space="preserve"> </w:t>
      </w:r>
      <w:r w:rsidR="00886EF9">
        <w:rPr>
          <w:rFonts w:ascii="Garamond" w:eastAsia="Times New Roman" w:hAnsi="Garamond" w:cs="Times New Roman"/>
          <w:sz w:val="20"/>
          <w:szCs w:val="20"/>
          <w:lang w:eastAsia="cs-CZ"/>
        </w:rPr>
        <w:t xml:space="preserve"> </w:t>
      </w:r>
      <w:r w:rsidR="00737649">
        <w:rPr>
          <w:rFonts w:ascii="Garamond" w:eastAsia="Times New Roman" w:hAnsi="Garamond" w:cs="Times New Roman"/>
          <w:sz w:val="20"/>
          <w:szCs w:val="20"/>
          <w:lang w:eastAsia="cs-CZ"/>
        </w:rPr>
        <w:t xml:space="preserve"> </w:t>
      </w:r>
    </w:p>
    <w:p w14:paraId="75B0D4B8" w14:textId="1BB3D45D" w:rsidR="00046D6B" w:rsidRDefault="00046D6B" w:rsidP="00046D6B">
      <w:pPr>
        <w:pBdr>
          <w:bottom w:val="single" w:sz="12" w:space="0"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4A1B81">
        <w:rPr>
          <w:rFonts w:ascii="Garamond" w:eastAsia="Times New Roman" w:hAnsi="Garamond" w:cs="Times New Roman"/>
          <w:sz w:val="20"/>
          <w:szCs w:val="20"/>
          <w:lang w:eastAsia="cs-CZ"/>
        </w:rPr>
        <w:t xml:space="preserve">Barbora Dračková  </w:t>
      </w:r>
    </w:p>
    <w:p w14:paraId="4451DC8B" w14:textId="77777777" w:rsidR="00C21940" w:rsidRPr="00046D6B" w:rsidRDefault="00C21940" w:rsidP="00046D6B">
      <w:pPr>
        <w:pBdr>
          <w:bottom w:val="single" w:sz="12" w:space="0"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p>
    <w:p w14:paraId="1EA51CEF" w14:textId="0D9108A8"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F53C23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B4E4CB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5E2AE33" w14:textId="6D87B72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31C</w:t>
      </w:r>
      <w:proofErr w:type="gramEnd"/>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00403BA1" w:rsidRPr="00046D6B">
        <w:rPr>
          <w:rFonts w:ascii="Garamond" w:eastAsia="Times New Roman" w:hAnsi="Garamond" w:cs="Times New Roman"/>
          <w:b/>
          <w:sz w:val="20"/>
          <w:szCs w:val="20"/>
          <w:u w:val="single"/>
          <w:lang w:eastAsia="cs-CZ"/>
        </w:rPr>
        <w:t>Mgr. Kateřina Mlčochová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w:t>
      </w:r>
      <w:r w:rsidR="00A22CEF" w:rsidRPr="00046D6B">
        <w:rPr>
          <w:rFonts w:ascii="Garamond" w:eastAsia="Times New Roman" w:hAnsi="Garamond" w:cs="Times New Roman"/>
          <w:sz w:val="20"/>
          <w:szCs w:val="20"/>
          <w:lang w:eastAsia="cs-CZ"/>
        </w:rPr>
        <w:t>JUDr. Luděk Pilný</w:t>
      </w:r>
    </w:p>
    <w:p w14:paraId="7441B590" w14:textId="4526B21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886EF9">
        <w:rPr>
          <w:rFonts w:ascii="Garamond" w:eastAsia="Times New Roman" w:hAnsi="Garamond" w:cs="Times New Roman"/>
          <w:sz w:val="20"/>
          <w:szCs w:val="20"/>
          <w:lang w:eastAsia="cs-CZ"/>
        </w:rPr>
        <w:t xml:space="preserve">Mgr. Adéla Balážová  </w:t>
      </w:r>
    </w:p>
    <w:p w14:paraId="17DF49C1" w14:textId="5D568289" w:rsidR="00AF7189" w:rsidRDefault="00046D6B" w:rsidP="00046D6B">
      <w:pPr>
        <w:tabs>
          <w:tab w:val="left" w:pos="1418"/>
          <w:tab w:val="left" w:pos="7797"/>
          <w:tab w:val="left" w:pos="11340"/>
        </w:tabs>
        <w:spacing w:after="0"/>
        <w:ind w:firstLine="708"/>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886EF9">
        <w:rPr>
          <w:rFonts w:ascii="Garamond" w:eastAsia="Times New Roman" w:hAnsi="Garamond" w:cs="Times New Roman"/>
          <w:sz w:val="20"/>
          <w:szCs w:val="20"/>
          <w:lang w:eastAsia="cs-CZ"/>
        </w:rPr>
        <w:t xml:space="preserve">JUDr. Ondřej Růžička  </w:t>
      </w:r>
      <w:r w:rsidRPr="00046D6B">
        <w:rPr>
          <w:rFonts w:ascii="Garamond" w:eastAsia="Times New Roman" w:hAnsi="Garamond" w:cs="Times New Roman"/>
          <w:sz w:val="20"/>
          <w:szCs w:val="20"/>
          <w:lang w:eastAsia="cs-CZ"/>
        </w:rPr>
        <w:t xml:space="preserve"> </w:t>
      </w:r>
    </w:p>
    <w:p w14:paraId="6C1D2F14" w14:textId="5ADAACD7" w:rsidR="00046D6B" w:rsidRPr="00046D6B" w:rsidRDefault="00A22CEF" w:rsidP="00A22CEF">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31EVC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návrhů na vydání evropského platebního</w:t>
      </w:r>
      <w:r w:rsidR="00AF7189">
        <w:rPr>
          <w:rFonts w:ascii="Garamond" w:eastAsia="Times New Roman" w:hAnsi="Garamond" w:cs="Times New Roman"/>
          <w:sz w:val="20"/>
          <w:szCs w:val="20"/>
          <w:lang w:eastAsia="cs-CZ"/>
        </w:rPr>
        <w:tab/>
      </w:r>
      <w:r w:rsidR="00AF7189">
        <w:rPr>
          <w:rFonts w:ascii="Garamond" w:eastAsia="Times New Roman" w:hAnsi="Garamond" w:cs="Times New Roman"/>
          <w:sz w:val="20"/>
          <w:szCs w:val="20"/>
          <w:lang w:eastAsia="cs-CZ"/>
        </w:rPr>
        <w:tab/>
      </w:r>
      <w:r w:rsidR="00AF7189">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 xml:space="preserve">4. </w:t>
      </w:r>
      <w:r w:rsidR="00886EF9">
        <w:rPr>
          <w:rFonts w:ascii="Garamond" w:eastAsia="Times New Roman" w:hAnsi="Garamond" w:cs="Times New Roman"/>
          <w:sz w:val="20"/>
          <w:szCs w:val="20"/>
          <w:lang w:eastAsia="cs-CZ"/>
        </w:rPr>
        <w:t xml:space="preserve">Mgr. Lukáš Kučera  </w:t>
      </w:r>
    </w:p>
    <w:p w14:paraId="36A3F46C" w14:textId="259E03D9" w:rsidR="00046D6B" w:rsidRPr="00046D6B" w:rsidRDefault="008D0B7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ab/>
      </w:r>
      <w:r w:rsidRPr="00046D6B">
        <w:rPr>
          <w:rFonts w:ascii="Garamond" w:eastAsia="Times New Roman" w:hAnsi="Garamond" w:cs="Times New Roman"/>
          <w:sz w:val="20"/>
          <w:szCs w:val="20"/>
          <w:lang w:eastAsia="cs-CZ"/>
        </w:rPr>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418B86AE" w14:textId="4A71646C"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  </w:t>
      </w:r>
    </w:p>
    <w:p w14:paraId="4DFA2B36" w14:textId="77777777" w:rsidR="00A22CEF" w:rsidRDefault="00A22CEF"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2F5CF01B" w14:textId="1225A39A" w:rsidR="00046D6B" w:rsidRPr="00046D6B" w:rsidRDefault="00886EF9" w:rsidP="00046D6B">
      <w:pPr>
        <w:tabs>
          <w:tab w:val="left" w:pos="1418"/>
          <w:tab w:val="left" w:pos="7797"/>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p>
    <w:p w14:paraId="1B740F5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E7DDDD7" w14:textId="6D279ECF"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1F928CB5" w14:textId="77777777" w:rsidR="00AF69B2" w:rsidRDefault="00AF69B2"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1B2306D0" w14:textId="24046662"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2E6687" w:rsidRPr="00AF69B2">
        <w:rPr>
          <w:rFonts w:ascii="Garamond" w:eastAsia="Times New Roman" w:hAnsi="Garamond" w:cs="Times New Roman"/>
          <w:b/>
          <w:sz w:val="20"/>
          <w:szCs w:val="20"/>
          <w:u w:val="single"/>
          <w:lang w:eastAsia="cs-CZ"/>
        </w:rPr>
        <w:t>Lucie Ekrtová</w:t>
      </w:r>
      <w:r w:rsidRPr="00046D6B">
        <w:rPr>
          <w:rFonts w:ascii="Garamond" w:eastAsia="Times New Roman" w:hAnsi="Garamond" w:cs="Times New Roman"/>
          <w:b/>
          <w:sz w:val="20"/>
          <w:szCs w:val="20"/>
          <w:lang w:eastAsia="cs-CZ"/>
        </w:rPr>
        <w:t xml:space="preserve"> </w:t>
      </w:r>
      <w:r w:rsidR="00D4587E">
        <w:rPr>
          <w:rFonts w:ascii="Garamond" w:eastAsia="Times New Roman" w:hAnsi="Garamond" w:cs="Times New Roman"/>
          <w:b/>
          <w:sz w:val="20"/>
          <w:szCs w:val="20"/>
          <w:lang w:eastAsia="cs-CZ"/>
        </w:rPr>
        <w:t xml:space="preserve"> </w:t>
      </w:r>
    </w:p>
    <w:p w14:paraId="502EF87B" w14:textId="57D888C1" w:rsidR="00046D6B" w:rsidRPr="00046D6B" w:rsidRDefault="00046D6B" w:rsidP="00AF69B2">
      <w:pPr>
        <w:tabs>
          <w:tab w:val="center" w:pos="426"/>
          <w:tab w:val="left" w:pos="1418"/>
          <w:tab w:val="left" w:pos="3969"/>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D4587E">
        <w:rPr>
          <w:rFonts w:ascii="Garamond" w:eastAsia="Times New Roman" w:hAnsi="Garamond" w:cs="Times New Roman"/>
          <w:sz w:val="20"/>
          <w:szCs w:val="20"/>
          <w:lang w:eastAsia="cs-CZ"/>
        </w:rPr>
        <w:t>vedoucí kanceláře:</w:t>
      </w:r>
      <w:r w:rsidR="00AF69B2">
        <w:rPr>
          <w:rFonts w:ascii="Garamond" w:eastAsia="Times New Roman" w:hAnsi="Garamond" w:cs="Times New Roman"/>
          <w:sz w:val="20"/>
          <w:szCs w:val="20"/>
          <w:lang w:eastAsia="cs-CZ"/>
        </w:rPr>
        <w:t xml:space="preserve"> </w:t>
      </w:r>
      <w:r w:rsidR="00AF69B2">
        <w:rPr>
          <w:rFonts w:ascii="Garamond" w:eastAsia="Times New Roman" w:hAnsi="Garamond" w:cs="Times New Roman"/>
          <w:sz w:val="20"/>
          <w:szCs w:val="20"/>
          <w:lang w:eastAsia="cs-CZ"/>
        </w:rPr>
        <w:tab/>
      </w:r>
      <w:r w:rsidR="007D68D4">
        <w:rPr>
          <w:rFonts w:ascii="Garamond" w:eastAsia="Times New Roman" w:hAnsi="Garamond" w:cs="Times New Roman"/>
          <w:sz w:val="20"/>
          <w:szCs w:val="20"/>
          <w:lang w:eastAsia="cs-CZ"/>
        </w:rPr>
        <w:t>Martina Dvořáková</w:t>
      </w:r>
      <w:r w:rsidR="00D4587E">
        <w:rPr>
          <w:rFonts w:ascii="Garamond" w:eastAsia="Times New Roman" w:hAnsi="Garamond" w:cs="Times New Roman"/>
          <w:sz w:val="20"/>
          <w:szCs w:val="20"/>
          <w:lang w:eastAsia="cs-CZ"/>
        </w:rPr>
        <w:tab/>
        <w:t>Zapisovatel: Pavlína Kroupová</w:t>
      </w:r>
      <w:r w:rsidR="002937EA">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 </w:t>
      </w:r>
    </w:p>
    <w:p w14:paraId="34FF707C" w14:textId="17E9AB86"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 </w:t>
      </w:r>
    </w:p>
    <w:p w14:paraId="5F2A5ECB" w14:textId="7471015F"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783896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C3B37B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6D46421" w14:textId="6489B7F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32C</w:t>
      </w:r>
      <w:proofErr w:type="gramEnd"/>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specializace Uznání cizího rozhodnutí, pokud</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Mgr. </w:t>
      </w:r>
      <w:r w:rsidR="00356663">
        <w:rPr>
          <w:rFonts w:ascii="Garamond" w:eastAsia="Times New Roman" w:hAnsi="Garamond" w:cs="Times New Roman"/>
          <w:sz w:val="20"/>
          <w:szCs w:val="20"/>
          <w:lang w:eastAsia="cs-CZ"/>
        </w:rPr>
        <w:t>Kateřina Pelišová</w:t>
      </w:r>
    </w:p>
    <w:p w14:paraId="2D12363B" w14:textId="09EA46C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nebyly podány zároveň s žádostí o pověření a nařízení exekuce.</w:t>
      </w:r>
      <w:r w:rsidR="00076FEF">
        <w:rPr>
          <w:rFonts w:ascii="Garamond" w:eastAsia="Times New Roman" w:hAnsi="Garamond" w:cs="Times New Roman"/>
          <w:sz w:val="20"/>
          <w:szCs w:val="20"/>
          <w:lang w:eastAsia="cs-CZ"/>
        </w:rPr>
        <w:tab/>
      </w:r>
      <w:r w:rsidR="00076FEF">
        <w:rPr>
          <w:rFonts w:ascii="Garamond" w:eastAsia="Times New Roman" w:hAnsi="Garamond" w:cs="Times New Roman"/>
          <w:sz w:val="20"/>
          <w:szCs w:val="20"/>
          <w:lang w:eastAsia="cs-CZ"/>
        </w:rPr>
        <w:tab/>
        <w:t xml:space="preserve">2. </w:t>
      </w:r>
      <w:r w:rsidR="00C34414">
        <w:rPr>
          <w:rFonts w:ascii="Garamond" w:eastAsia="Times New Roman" w:hAnsi="Garamond" w:cs="Times New Roman"/>
          <w:sz w:val="20"/>
          <w:szCs w:val="20"/>
          <w:lang w:eastAsia="cs-CZ"/>
        </w:rPr>
        <w:t>JUDr. Kateřina Marvanová</w:t>
      </w:r>
      <w:r w:rsidR="007C7624">
        <w:rPr>
          <w:rFonts w:ascii="Garamond" w:eastAsia="Times New Roman" w:hAnsi="Garamond" w:cs="Times New Roman"/>
          <w:sz w:val="20"/>
          <w:szCs w:val="20"/>
          <w:lang w:eastAsia="cs-CZ"/>
        </w:rPr>
        <w:t xml:space="preserve">  </w:t>
      </w:r>
    </w:p>
    <w:p w14:paraId="49F8BBA3" w14:textId="2AEE85A4" w:rsidR="00046D6B" w:rsidRPr="00046D6B" w:rsidRDefault="00076FEF"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3. Mgr. Petra Fischerová</w:t>
      </w:r>
    </w:p>
    <w:p w14:paraId="6643275E" w14:textId="29033512"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394A221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C0B414B" w14:textId="7B17CF06"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AF69B2">
        <w:rPr>
          <w:rFonts w:ascii="Garamond" w:eastAsia="Times New Roman" w:hAnsi="Garamond" w:cs="Times New Roman"/>
          <w:b/>
          <w:sz w:val="20"/>
          <w:szCs w:val="20"/>
          <w:u w:val="single"/>
          <w:lang w:eastAsia="cs-CZ"/>
        </w:rPr>
        <w:t>Lenka Mikušková</w:t>
      </w:r>
    </w:p>
    <w:p w14:paraId="06D4D223" w14:textId="1FC18457"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191517">
        <w:rPr>
          <w:rFonts w:ascii="Garamond" w:eastAsia="Times New Roman" w:hAnsi="Garamond" w:cs="Times New Roman"/>
          <w:sz w:val="20"/>
          <w:szCs w:val="20"/>
          <w:lang w:eastAsia="cs-CZ"/>
        </w:rPr>
        <w:t>Markéta Vítková</w:t>
      </w:r>
    </w:p>
    <w:p w14:paraId="35BF78FB" w14:textId="77777777" w:rsidR="00C21940" w:rsidRDefault="00C21940" w:rsidP="00046D6B">
      <w:pPr>
        <w:tabs>
          <w:tab w:val="left" w:pos="1418"/>
          <w:tab w:val="left" w:pos="7797"/>
          <w:tab w:val="left" w:pos="11340"/>
        </w:tabs>
        <w:spacing w:after="0"/>
        <w:rPr>
          <w:rFonts w:ascii="Garamond" w:eastAsia="Times New Roman" w:hAnsi="Garamond" w:cs="Times New Roman"/>
          <w:b/>
          <w:sz w:val="20"/>
          <w:szCs w:val="20"/>
          <w:lang w:eastAsia="cs-CZ"/>
        </w:rPr>
      </w:pPr>
    </w:p>
    <w:p w14:paraId="42800E4E" w14:textId="70853C68"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5B1915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482189A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9A9A2DB" w14:textId="5DF7A65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37C</w:t>
      </w:r>
      <w:proofErr w:type="gramEnd"/>
      <w:r w:rsidRPr="00046D6B">
        <w:rPr>
          <w:rFonts w:ascii="Garamond" w:eastAsia="Times New Roman" w:hAnsi="Garamond" w:cs="Times New Roman"/>
          <w:sz w:val="20"/>
          <w:szCs w:val="20"/>
          <w:lang w:eastAsia="cs-CZ"/>
        </w:rPr>
        <w:tab/>
      </w:r>
      <w:r w:rsidR="002A0BAC">
        <w:rPr>
          <w:rFonts w:ascii="Garamond" w:eastAsia="Times New Roman" w:hAnsi="Garamond" w:cs="Times New Roman"/>
          <w:b/>
          <w:bCs/>
          <w:sz w:val="20"/>
          <w:szCs w:val="20"/>
          <w:lang w:eastAsia="cs-CZ"/>
        </w:rPr>
        <w:t>0</w:t>
      </w:r>
      <w:r w:rsidR="0031396A">
        <w:rPr>
          <w:rFonts w:ascii="Garamond" w:eastAsia="Times New Roman" w:hAnsi="Garamond" w:cs="Times New Roman"/>
          <w:b/>
          <w:bCs/>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JUDr. Petr Navrátil, Ph.D., </w:t>
      </w:r>
      <w:proofErr w:type="spellStart"/>
      <w:r w:rsidRPr="00046D6B">
        <w:rPr>
          <w:rFonts w:ascii="Garamond" w:eastAsia="Times New Roman" w:hAnsi="Garamond" w:cs="Times New Roman"/>
          <w:b/>
          <w:sz w:val="20"/>
          <w:szCs w:val="20"/>
          <w:u w:val="single"/>
          <w:lang w:eastAsia="cs-CZ"/>
        </w:rPr>
        <w:t>LL.M</w:t>
      </w:r>
      <w:proofErr w:type="spellEnd"/>
      <w:r w:rsidRPr="00046D6B">
        <w:rPr>
          <w:rFonts w:ascii="Garamond" w:eastAsia="Times New Roman" w:hAnsi="Garamond" w:cs="Times New Roman"/>
          <w:b/>
          <w:sz w:val="20"/>
          <w:szCs w:val="20"/>
          <w:u w:val="single"/>
          <w:lang w:eastAsia="cs-CZ"/>
        </w:rPr>
        <w:t xml:space="preserve">., </w:t>
      </w:r>
      <w:proofErr w:type="spellStart"/>
      <w:r w:rsidRPr="00046D6B">
        <w:rPr>
          <w:rFonts w:ascii="Garamond" w:eastAsia="Times New Roman" w:hAnsi="Garamond" w:cs="Times New Roman"/>
          <w:b/>
          <w:sz w:val="20"/>
          <w:szCs w:val="20"/>
          <w:u w:val="single"/>
          <w:lang w:eastAsia="cs-CZ"/>
        </w:rPr>
        <w:t>MBL</w:t>
      </w:r>
      <w:proofErr w:type="spellEnd"/>
      <w:r w:rsidRPr="00046D6B">
        <w:rPr>
          <w:rFonts w:ascii="Garamond" w:eastAsia="Times New Roman" w:hAnsi="Garamond" w:cs="Times New Roman"/>
          <w:sz w:val="20"/>
          <w:szCs w:val="20"/>
          <w:lang w:eastAsia="cs-CZ"/>
        </w:rPr>
        <w:tab/>
        <w:t xml:space="preserve">1. </w:t>
      </w:r>
      <w:r w:rsidR="002A0BAC">
        <w:rPr>
          <w:rFonts w:ascii="Garamond" w:eastAsia="Times New Roman" w:hAnsi="Garamond" w:cs="Times New Roman"/>
          <w:sz w:val="20"/>
          <w:szCs w:val="20"/>
          <w:lang w:eastAsia="cs-CZ"/>
        </w:rPr>
        <w:t xml:space="preserve">Mgr. Marcela Zbořilová  </w:t>
      </w:r>
    </w:p>
    <w:p w14:paraId="0BD97C5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Martin Trepka</w:t>
      </w:r>
    </w:p>
    <w:p w14:paraId="31839B60" w14:textId="22325177" w:rsidR="00046D6B" w:rsidRPr="00046D6B" w:rsidRDefault="00046D6B" w:rsidP="00046D6B">
      <w:pPr>
        <w:tabs>
          <w:tab w:val="left" w:pos="1418"/>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3. </w:t>
      </w:r>
      <w:r w:rsidR="00356663" w:rsidRPr="00046D6B">
        <w:rPr>
          <w:rFonts w:ascii="Garamond" w:eastAsia="Times New Roman" w:hAnsi="Garamond" w:cs="Times New Roman"/>
          <w:sz w:val="20"/>
          <w:szCs w:val="20"/>
          <w:lang w:eastAsia="cs-CZ"/>
        </w:rPr>
        <w:t>JUDr. Ondřej Růžička</w:t>
      </w:r>
    </w:p>
    <w:p w14:paraId="5EDCEC75" w14:textId="6BE387B3" w:rsidR="00FD5E47" w:rsidRDefault="00FD5E47" w:rsidP="00046D6B">
      <w:pPr>
        <w:tabs>
          <w:tab w:val="left" w:pos="1418"/>
          <w:tab w:val="left" w:pos="7797"/>
          <w:tab w:val="left" w:pos="11340"/>
        </w:tabs>
        <w:spacing w:after="0"/>
        <w:jc w:val="both"/>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2A0BAC">
        <w:rPr>
          <w:rFonts w:ascii="Garamond" w:eastAsia="Times New Roman" w:hAnsi="Garamond" w:cs="Times New Roman"/>
          <w:b/>
          <w:sz w:val="20"/>
          <w:szCs w:val="20"/>
          <w:lang w:eastAsia="cs-CZ"/>
        </w:rPr>
        <w:t xml:space="preserve">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2E35EB">
        <w:rPr>
          <w:rFonts w:ascii="Garamond" w:eastAsia="Times New Roman" w:hAnsi="Garamond" w:cs="Times New Roman"/>
          <w:sz w:val="20"/>
          <w:szCs w:val="20"/>
          <w:lang w:eastAsia="cs-CZ"/>
        </w:rPr>
        <w:tab/>
      </w:r>
      <w:r w:rsidR="002E35EB">
        <w:rPr>
          <w:rFonts w:ascii="Garamond" w:eastAsia="Times New Roman" w:hAnsi="Garamond" w:cs="Times New Roman"/>
          <w:sz w:val="20"/>
          <w:szCs w:val="20"/>
          <w:lang w:eastAsia="cs-CZ"/>
        </w:rPr>
        <w:tab/>
      </w:r>
      <w:r w:rsidR="002E35EB" w:rsidRPr="00046D6B">
        <w:rPr>
          <w:rFonts w:ascii="Garamond" w:eastAsia="Times New Roman" w:hAnsi="Garamond" w:cs="Times New Roman"/>
          <w:sz w:val="20"/>
          <w:szCs w:val="20"/>
          <w:lang w:eastAsia="cs-CZ"/>
        </w:rPr>
        <w:t xml:space="preserve">4. JUDr. </w:t>
      </w:r>
      <w:r w:rsidR="002E35EB">
        <w:rPr>
          <w:rFonts w:ascii="Garamond" w:eastAsia="Times New Roman" w:hAnsi="Garamond" w:cs="Times New Roman"/>
          <w:sz w:val="20"/>
          <w:szCs w:val="20"/>
          <w:lang w:eastAsia="cs-CZ"/>
        </w:rPr>
        <w:t>Luděk Pilný</w:t>
      </w:r>
    </w:p>
    <w:p w14:paraId="6DC93D65" w14:textId="69F33C8F" w:rsidR="002E35EB" w:rsidRPr="00046D6B" w:rsidRDefault="002E35EB" w:rsidP="002E35EB">
      <w:pPr>
        <w:tabs>
          <w:tab w:val="left" w:pos="1418"/>
          <w:tab w:val="left" w:pos="7797"/>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5</w:t>
      </w:r>
      <w:r>
        <w:rPr>
          <w:rFonts w:ascii="Garamond" w:eastAsia="Times New Roman" w:hAnsi="Garamond" w:cs="Times New Roman"/>
          <w:sz w:val="20"/>
          <w:szCs w:val="20"/>
          <w:lang w:eastAsia="cs-CZ"/>
        </w:rPr>
        <w:t>. Mgr. Ing. Daniel Zejda</w:t>
      </w:r>
    </w:p>
    <w:p w14:paraId="20EC8B31" w14:textId="33672A31"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37EVC</w:t>
      </w:r>
      <w:r w:rsidRPr="00046D6B">
        <w:rPr>
          <w:rFonts w:ascii="Garamond" w:eastAsia="Times New Roman" w:hAnsi="Garamond" w:cs="Times New Roman"/>
          <w:sz w:val="20"/>
          <w:szCs w:val="20"/>
          <w:lang w:eastAsia="cs-CZ"/>
        </w:rPr>
        <w:tab/>
      </w:r>
      <w:r w:rsidR="002A0BAC">
        <w:rPr>
          <w:rFonts w:ascii="Garamond" w:eastAsia="Times New Roman" w:hAnsi="Garamond" w:cs="Times New Roman"/>
          <w:b/>
          <w:bCs/>
          <w:sz w:val="20"/>
          <w:szCs w:val="20"/>
          <w:lang w:eastAsia="cs-CZ"/>
        </w:rPr>
        <w:t>0</w:t>
      </w:r>
      <w:r w:rsidR="002A0BAC"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2DA49E0F" w14:textId="17CA7764"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1F50755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CB1BCC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9A31C84" w14:textId="4585201B"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0189DD1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0F31C1D" w14:textId="788BEC08" w:rsidR="00046D6B" w:rsidRPr="00046D6B" w:rsidRDefault="00046D6B" w:rsidP="002E35EB">
      <w:pPr>
        <w:tabs>
          <w:tab w:val="left" w:pos="1418"/>
          <w:tab w:val="left" w:pos="3969"/>
          <w:tab w:val="left" w:pos="7797"/>
          <w:tab w:val="left" w:pos="9356"/>
        </w:tabs>
        <w:spacing w:after="0"/>
        <w:ind w:left="8931" w:hanging="8931"/>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00886EF9">
        <w:rPr>
          <w:rFonts w:ascii="Garamond" w:eastAsia="Times New Roman" w:hAnsi="Garamond" w:cs="Times New Roman"/>
          <w:b/>
          <w:sz w:val="20"/>
          <w:szCs w:val="20"/>
          <w:u w:val="single"/>
          <w:lang w:eastAsia="cs-CZ"/>
        </w:rPr>
        <w:t>Kateřina Novotná</w:t>
      </w:r>
      <w:r w:rsidRPr="00046D6B">
        <w:rPr>
          <w:rFonts w:ascii="Garamond" w:eastAsia="Times New Roman" w:hAnsi="Garamond" w:cs="Times New Roman"/>
          <w:sz w:val="20"/>
          <w:szCs w:val="20"/>
          <w:lang w:eastAsia="cs-CZ"/>
        </w:rPr>
        <w:tab/>
        <w:t>Zapisovatel</w:t>
      </w:r>
      <w:r w:rsidR="00356663">
        <w:rPr>
          <w:rFonts w:ascii="Garamond" w:eastAsia="Times New Roman" w:hAnsi="Garamond" w:cs="Times New Roman"/>
          <w:sz w:val="20"/>
          <w:szCs w:val="20"/>
          <w:lang w:eastAsia="cs-CZ"/>
        </w:rPr>
        <w:t>:</w:t>
      </w:r>
      <w:r w:rsidR="008E067F">
        <w:rPr>
          <w:rFonts w:ascii="Garamond" w:eastAsia="Times New Roman" w:hAnsi="Garamond" w:cs="Times New Roman"/>
          <w:sz w:val="20"/>
          <w:szCs w:val="20"/>
          <w:lang w:eastAsia="cs-CZ"/>
        </w:rPr>
        <w:t xml:space="preserve"> </w:t>
      </w:r>
      <w:r w:rsidR="00970774">
        <w:rPr>
          <w:rFonts w:ascii="Garamond" w:eastAsia="Times New Roman" w:hAnsi="Garamond" w:cs="Times New Roman"/>
          <w:sz w:val="20"/>
          <w:szCs w:val="20"/>
          <w:lang w:eastAsia="cs-CZ"/>
        </w:rPr>
        <w:t xml:space="preserve"> </w:t>
      </w:r>
      <w:r w:rsidR="00501F41">
        <w:rPr>
          <w:rFonts w:ascii="Garamond" w:eastAsia="Times New Roman" w:hAnsi="Garamond" w:cs="Times New Roman"/>
          <w:sz w:val="20"/>
          <w:szCs w:val="20"/>
          <w:lang w:eastAsia="cs-CZ"/>
        </w:rPr>
        <w:t xml:space="preserve"> </w:t>
      </w:r>
      <w:r w:rsidR="00970774">
        <w:rPr>
          <w:rFonts w:ascii="Garamond" w:eastAsia="Times New Roman" w:hAnsi="Garamond" w:cs="Times New Roman"/>
          <w:sz w:val="20"/>
          <w:szCs w:val="20"/>
          <w:lang w:eastAsia="cs-CZ"/>
        </w:rPr>
        <w:t xml:space="preserve"> </w:t>
      </w:r>
      <w:r w:rsidR="00886EF9">
        <w:rPr>
          <w:rFonts w:ascii="Garamond" w:eastAsia="Times New Roman" w:hAnsi="Garamond" w:cs="Times New Roman"/>
          <w:sz w:val="20"/>
          <w:szCs w:val="20"/>
          <w:lang w:eastAsia="cs-CZ"/>
        </w:rPr>
        <w:t xml:space="preserve"> </w:t>
      </w:r>
      <w:r w:rsidR="00CE1EFA">
        <w:rPr>
          <w:rFonts w:ascii="Garamond" w:eastAsia="Times New Roman" w:hAnsi="Garamond" w:cs="Times New Roman"/>
          <w:sz w:val="20"/>
          <w:szCs w:val="20"/>
          <w:lang w:eastAsia="cs-CZ"/>
        </w:rPr>
        <w:tab/>
      </w:r>
    </w:p>
    <w:p w14:paraId="298A41D4" w14:textId="5CE6C4DB" w:rsidR="00046D6B" w:rsidRPr="00046D6B" w:rsidRDefault="00046D6B" w:rsidP="00046D6B">
      <w:pP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4A1B81">
        <w:rPr>
          <w:rFonts w:ascii="Garamond" w:eastAsia="Times New Roman" w:hAnsi="Garamond" w:cs="Times New Roman"/>
          <w:sz w:val="20"/>
          <w:szCs w:val="20"/>
          <w:lang w:eastAsia="cs-CZ"/>
        </w:rPr>
        <w:t xml:space="preserve">Barbora Dračková  </w:t>
      </w:r>
    </w:p>
    <w:p w14:paraId="380C375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7B32A0E" w14:textId="056DD776"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proofErr w:type="gramStart"/>
      <w:r w:rsidRPr="00DF2D0D">
        <w:rPr>
          <w:rFonts w:ascii="Garamond" w:eastAsia="Times New Roman" w:hAnsi="Garamond" w:cs="Times New Roman"/>
          <w:b/>
          <w:sz w:val="20"/>
          <w:szCs w:val="20"/>
          <w:lang w:eastAsia="cs-CZ"/>
        </w:rPr>
        <w:t>37C</w:t>
      </w:r>
      <w:proofErr w:type="gramEnd"/>
      <w:r w:rsidRPr="00DF2D0D">
        <w:rPr>
          <w:rFonts w:ascii="Garamond" w:eastAsia="Times New Roman" w:hAnsi="Garamond" w:cs="Times New Roman"/>
          <w:b/>
          <w:sz w:val="20"/>
          <w:szCs w:val="20"/>
          <w:lang w:eastAsia="cs-CZ"/>
        </w:rPr>
        <w:t xml:space="preserve"> </w:t>
      </w:r>
      <w:r w:rsidR="00AF69B2">
        <w:rPr>
          <w:rFonts w:ascii="Garamond" w:eastAsia="Times New Roman" w:hAnsi="Garamond" w:cs="Times New Roman"/>
          <w:b/>
          <w:sz w:val="20"/>
          <w:szCs w:val="20"/>
          <w:lang w:eastAsia="cs-CZ"/>
        </w:rPr>
        <w:tab/>
      </w:r>
      <w:r w:rsidRPr="00DF2D0D">
        <w:rPr>
          <w:rFonts w:ascii="Garamond" w:eastAsia="Times New Roman" w:hAnsi="Garamond" w:cs="Times New Roman"/>
          <w:b/>
          <w:sz w:val="20"/>
          <w:szCs w:val="20"/>
          <w:lang w:eastAsia="cs-CZ"/>
        </w:rPr>
        <w:t>věci napadlé do</w:t>
      </w:r>
      <w:r w:rsidRPr="00046D6B">
        <w:rPr>
          <w:rFonts w:ascii="Garamond" w:eastAsia="Times New Roman" w:hAnsi="Garamond" w:cs="Times New Roman"/>
          <w:sz w:val="20"/>
          <w:szCs w:val="20"/>
          <w:lang w:eastAsia="cs-CZ"/>
        </w:rPr>
        <w:t xml:space="preserve"> </w:t>
      </w:r>
      <w:r w:rsidRPr="00046D6B">
        <w:rPr>
          <w:rFonts w:ascii="Garamond" w:eastAsia="Times New Roman" w:hAnsi="Garamond" w:cs="Times New Roman"/>
          <w:b/>
          <w:bCs/>
          <w:sz w:val="20"/>
          <w:szCs w:val="20"/>
          <w:lang w:eastAsia="cs-CZ"/>
        </w:rPr>
        <w:t>31. 8. 2016</w:t>
      </w:r>
      <w:r w:rsidRPr="00046D6B">
        <w:rPr>
          <w:rFonts w:ascii="Garamond" w:eastAsia="Times New Roman" w:hAnsi="Garamond" w:cs="Times New Roman"/>
          <w:bCs/>
          <w:sz w:val="20"/>
          <w:szCs w:val="20"/>
          <w:lang w:eastAsia="cs-CZ"/>
        </w:rPr>
        <w:t xml:space="preserve"> (žaloby České televize – televizní poplatky)</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sidR="00191517">
        <w:rPr>
          <w:rFonts w:ascii="Garamond" w:eastAsia="Times New Roman" w:hAnsi="Garamond" w:cs="Times New Roman"/>
          <w:b/>
          <w:sz w:val="20"/>
          <w:szCs w:val="20"/>
          <w:u w:val="single"/>
          <w:lang w:eastAsia="cs-CZ"/>
        </w:rPr>
        <w:t>Klára Babičková</w:t>
      </w:r>
      <w:r w:rsidRPr="00046D6B">
        <w:rPr>
          <w:rFonts w:ascii="Garamond" w:eastAsia="Times New Roman" w:hAnsi="Garamond" w:cs="Times New Roman"/>
          <w:sz w:val="20"/>
          <w:szCs w:val="20"/>
          <w:lang w:eastAsia="cs-CZ"/>
        </w:rPr>
        <w:tab/>
        <w:t xml:space="preserve">1. </w:t>
      </w:r>
      <w:r w:rsidR="00191517" w:rsidRPr="004530F2">
        <w:rPr>
          <w:rFonts w:ascii="Garamond" w:eastAsia="Times New Roman" w:hAnsi="Garamond" w:cs="Times New Roman"/>
          <w:sz w:val="20"/>
          <w:szCs w:val="20"/>
          <w:lang w:eastAsia="cs-CZ"/>
        </w:rPr>
        <w:t>JUDr. Kateřina Takácsová</w:t>
      </w:r>
    </w:p>
    <w:p w14:paraId="3F613467" w14:textId="61EF89EE" w:rsidR="00046D6B" w:rsidRPr="004530F2" w:rsidRDefault="00DA7FA8" w:rsidP="00AF69B2">
      <w:pPr>
        <w:tabs>
          <w:tab w:val="left" w:pos="567"/>
          <w:tab w:val="left" w:pos="7797"/>
          <w:tab w:val="left" w:pos="11340"/>
        </w:tabs>
        <w:spacing w:after="0"/>
        <w:ind w:firstLine="1418"/>
        <w:rPr>
          <w:rFonts w:ascii="Garamond" w:eastAsia="Times New Roman" w:hAnsi="Garamond" w:cs="Times New Roman"/>
          <w:sz w:val="20"/>
          <w:szCs w:val="20"/>
          <w:lang w:eastAsia="cs-CZ"/>
        </w:rPr>
      </w:pPr>
      <w:r w:rsidRPr="004530F2">
        <w:rPr>
          <w:rFonts w:ascii="Garamond" w:eastAsia="Times New Roman" w:hAnsi="Garamond" w:cs="Times New Roman"/>
          <w:sz w:val="20"/>
          <w:szCs w:val="20"/>
          <w:lang w:eastAsia="cs-CZ"/>
        </w:rPr>
        <w:t xml:space="preserve">+ věci napadlé do </w:t>
      </w:r>
      <w:proofErr w:type="gramStart"/>
      <w:r w:rsidRPr="004530F2">
        <w:rPr>
          <w:rFonts w:ascii="Garamond" w:eastAsia="Times New Roman" w:hAnsi="Garamond" w:cs="Times New Roman"/>
          <w:sz w:val="20"/>
          <w:szCs w:val="20"/>
          <w:lang w:eastAsia="cs-CZ"/>
        </w:rPr>
        <w:t>38C</w:t>
      </w:r>
      <w:proofErr w:type="gramEnd"/>
      <w:r w:rsidRPr="004530F2">
        <w:rPr>
          <w:rFonts w:ascii="Garamond" w:eastAsia="Times New Roman" w:hAnsi="Garamond" w:cs="Times New Roman"/>
          <w:sz w:val="20"/>
          <w:szCs w:val="20"/>
          <w:lang w:eastAsia="cs-CZ"/>
        </w:rPr>
        <w:t xml:space="preserve"> (žaloby Dopravní podniky</w:t>
      </w:r>
      <w:r w:rsidR="00DF2D0D" w:rsidRPr="004530F2">
        <w:rPr>
          <w:rFonts w:ascii="Garamond" w:eastAsia="Times New Roman" w:hAnsi="Garamond" w:cs="Times New Roman"/>
          <w:sz w:val="20"/>
          <w:szCs w:val="20"/>
          <w:lang w:eastAsia="cs-CZ"/>
        </w:rPr>
        <w:t>)</w:t>
      </w:r>
      <w:r w:rsidR="00046D6B" w:rsidRPr="004530F2">
        <w:rPr>
          <w:rFonts w:ascii="Garamond" w:eastAsia="Times New Roman" w:hAnsi="Garamond" w:cs="Times New Roman"/>
          <w:b/>
          <w:sz w:val="20"/>
          <w:szCs w:val="20"/>
          <w:lang w:eastAsia="cs-CZ"/>
        </w:rPr>
        <w:tab/>
      </w:r>
      <w:r w:rsidR="00046D6B" w:rsidRPr="004530F2">
        <w:rPr>
          <w:rFonts w:ascii="Garamond" w:eastAsia="Times New Roman" w:hAnsi="Garamond" w:cs="Times New Roman"/>
          <w:b/>
          <w:sz w:val="20"/>
          <w:szCs w:val="20"/>
          <w:lang w:eastAsia="cs-CZ"/>
        </w:rPr>
        <w:tab/>
      </w:r>
    </w:p>
    <w:p w14:paraId="0F241AAE" w14:textId="63E69C5B" w:rsidR="00046D6B" w:rsidRPr="00046D6B" w:rsidRDefault="00DA7FA8" w:rsidP="00AF69B2">
      <w:pPr>
        <w:tabs>
          <w:tab w:val="left" w:pos="567"/>
          <w:tab w:val="left" w:pos="7797"/>
          <w:tab w:val="left" w:pos="11340"/>
        </w:tabs>
        <w:spacing w:after="0"/>
        <w:ind w:firstLine="1418"/>
        <w:rPr>
          <w:rFonts w:ascii="Garamond" w:eastAsia="Times New Roman" w:hAnsi="Garamond" w:cs="Times New Roman"/>
          <w:bCs/>
          <w:sz w:val="20"/>
          <w:szCs w:val="20"/>
          <w:lang w:eastAsia="cs-CZ"/>
        </w:rPr>
      </w:pPr>
      <w:r w:rsidRPr="004530F2">
        <w:rPr>
          <w:rFonts w:ascii="Garamond" w:eastAsia="Times New Roman" w:hAnsi="Garamond" w:cs="Times New Roman"/>
          <w:bCs/>
          <w:sz w:val="20"/>
          <w:szCs w:val="20"/>
          <w:lang w:eastAsia="cs-CZ"/>
        </w:rPr>
        <w:t>+ věci napadlé do 38EC (návrhy na elektronický platební rozkaz z přepravní kontroly)</w:t>
      </w:r>
    </w:p>
    <w:p w14:paraId="77202EB8" w14:textId="77777777" w:rsidR="00DA7FA8"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p>
    <w:p w14:paraId="28AD3AD0" w14:textId="77777777" w:rsidR="00046D6B" w:rsidRPr="00046D6B" w:rsidRDefault="00DA7FA8"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046D6B" w:rsidRPr="00046D6B">
        <w:rPr>
          <w:rFonts w:ascii="Garamond" w:eastAsia="Times New Roman" w:hAnsi="Garamond" w:cs="Times New Roman"/>
          <w:b/>
          <w:sz w:val="20"/>
          <w:szCs w:val="20"/>
          <w:lang w:eastAsia="cs-CZ"/>
        </w:rPr>
        <w:t>Kancelář – přidělené pracovnice</w:t>
      </w:r>
    </w:p>
    <w:p w14:paraId="18B5FBAE" w14:textId="3EE313C9" w:rsidR="00046D6B" w:rsidRPr="00191517"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bCs/>
          <w:sz w:val="20"/>
          <w:szCs w:val="20"/>
          <w:lang w:eastAsia="cs-CZ"/>
        </w:rPr>
      </w:pPr>
      <w:r w:rsidRPr="00046D6B">
        <w:rPr>
          <w:rFonts w:ascii="Garamond" w:eastAsia="Times New Roman" w:hAnsi="Garamond" w:cs="Times New Roman"/>
          <w:sz w:val="20"/>
          <w:szCs w:val="20"/>
          <w:lang w:eastAsia="cs-CZ"/>
        </w:rPr>
        <w:tab/>
      </w:r>
      <w:r w:rsidR="00191517">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AF69B2">
        <w:rPr>
          <w:rFonts w:ascii="Garamond" w:eastAsia="Times New Roman" w:hAnsi="Garamond" w:cs="Times New Roman"/>
          <w:b/>
          <w:sz w:val="20"/>
          <w:szCs w:val="20"/>
          <w:u w:val="single"/>
          <w:lang w:eastAsia="cs-CZ"/>
        </w:rPr>
        <w:t>Ivana Vorlíčková</w:t>
      </w:r>
      <w:r w:rsidR="00191517">
        <w:rPr>
          <w:rFonts w:ascii="Garamond" w:eastAsia="Times New Roman" w:hAnsi="Garamond" w:cs="Times New Roman"/>
          <w:bCs/>
          <w:sz w:val="20"/>
          <w:szCs w:val="20"/>
          <w:lang w:eastAsia="cs-CZ"/>
        </w:rPr>
        <w:tab/>
        <w:t>Zapisovatel: Jana Karlová</w:t>
      </w:r>
    </w:p>
    <w:p w14:paraId="18850BF1" w14:textId="33077338" w:rsid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Zástup </w:t>
      </w:r>
      <w:r w:rsidR="00191517">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AF69B2">
        <w:rPr>
          <w:rFonts w:ascii="Garamond" w:eastAsia="Times New Roman" w:hAnsi="Garamond" w:cs="Times New Roman"/>
          <w:sz w:val="20"/>
          <w:szCs w:val="20"/>
          <w:lang w:eastAsia="cs-CZ"/>
        </w:rPr>
        <w:t>Jana Karlová</w:t>
      </w:r>
    </w:p>
    <w:p w14:paraId="7F5A957B" w14:textId="77777777" w:rsidR="00C21940" w:rsidRPr="00046D6B" w:rsidRDefault="00C21940"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61272806" w14:textId="6BE0C681"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6375E3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525933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D8D3970" w14:textId="2E2A611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41C</w:t>
      </w:r>
      <w:proofErr w:type="gramEnd"/>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 xml:space="preserve">0 % </w:t>
      </w:r>
      <w:r w:rsidRPr="00046D6B">
        <w:rPr>
          <w:rFonts w:ascii="Garamond" w:eastAsia="Times New Roman" w:hAnsi="Garamond" w:cs="Times New Roman"/>
          <w:sz w:val="20"/>
          <w:szCs w:val="20"/>
          <w:lang w:eastAsia="cs-CZ"/>
        </w:rPr>
        <w:t>celkového nápadu připadajícího na jeden senát v rejstříku C,</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u w:val="single"/>
          <w:lang w:eastAsia="cs-CZ"/>
        </w:rPr>
        <w:t xml:space="preserve">JUDr. Petr Navrátil, Ph.D., </w:t>
      </w:r>
      <w:proofErr w:type="spellStart"/>
      <w:r w:rsidRPr="00046D6B">
        <w:rPr>
          <w:rFonts w:ascii="Garamond" w:eastAsia="Times New Roman" w:hAnsi="Garamond" w:cs="Times New Roman"/>
          <w:b/>
          <w:sz w:val="20"/>
          <w:szCs w:val="20"/>
          <w:u w:val="single"/>
          <w:lang w:eastAsia="cs-CZ"/>
        </w:rPr>
        <w:t>LL.M</w:t>
      </w:r>
      <w:proofErr w:type="spellEnd"/>
      <w:r w:rsidRPr="00046D6B">
        <w:rPr>
          <w:rFonts w:ascii="Garamond" w:eastAsia="Times New Roman" w:hAnsi="Garamond" w:cs="Times New Roman"/>
          <w:b/>
          <w:sz w:val="20"/>
          <w:szCs w:val="20"/>
          <w:u w:val="single"/>
          <w:lang w:eastAsia="cs-CZ"/>
        </w:rPr>
        <w:t xml:space="preserve">., </w:t>
      </w:r>
      <w:proofErr w:type="spellStart"/>
      <w:r w:rsidRPr="00046D6B">
        <w:rPr>
          <w:rFonts w:ascii="Garamond" w:eastAsia="Times New Roman" w:hAnsi="Garamond" w:cs="Times New Roman"/>
          <w:b/>
          <w:sz w:val="20"/>
          <w:szCs w:val="20"/>
          <w:u w:val="single"/>
          <w:lang w:eastAsia="cs-CZ"/>
        </w:rPr>
        <w:t>MBL</w:t>
      </w:r>
      <w:proofErr w:type="spellEnd"/>
      <w:r w:rsidRPr="00046D6B">
        <w:rPr>
          <w:rFonts w:ascii="Garamond" w:eastAsia="Times New Roman" w:hAnsi="Garamond" w:cs="Times New Roman"/>
          <w:sz w:val="20"/>
          <w:szCs w:val="20"/>
          <w:lang w:eastAsia="cs-CZ"/>
        </w:rPr>
        <w:tab/>
        <w:t xml:space="preserve">1. </w:t>
      </w:r>
      <w:r w:rsidR="002D29BC">
        <w:rPr>
          <w:rFonts w:ascii="Garamond" w:eastAsia="Times New Roman" w:hAnsi="Garamond" w:cs="Times New Roman"/>
          <w:sz w:val="20"/>
          <w:szCs w:val="20"/>
          <w:lang w:eastAsia="cs-CZ"/>
        </w:rPr>
        <w:t xml:space="preserve">Mgr. </w:t>
      </w:r>
      <w:r w:rsidR="00075FB6">
        <w:rPr>
          <w:rFonts w:ascii="Garamond" w:eastAsia="Times New Roman" w:hAnsi="Garamond" w:cs="Times New Roman"/>
          <w:sz w:val="20"/>
          <w:szCs w:val="20"/>
          <w:lang w:eastAsia="cs-CZ"/>
        </w:rPr>
        <w:t>Marcela Zbořilová</w:t>
      </w:r>
    </w:p>
    <w:p w14:paraId="0D8EE0D3" w14:textId="77777777" w:rsidR="00DB7FA1"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Martin Trepka</w:t>
      </w:r>
    </w:p>
    <w:p w14:paraId="7DE147B7" w14:textId="74B2C0B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461336">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3. JUDr. </w:t>
      </w:r>
      <w:r w:rsidR="00356663">
        <w:rPr>
          <w:rFonts w:ascii="Garamond" w:eastAsia="Times New Roman" w:hAnsi="Garamond" w:cs="Times New Roman"/>
          <w:sz w:val="20"/>
          <w:szCs w:val="20"/>
          <w:lang w:eastAsia="cs-CZ"/>
        </w:rPr>
        <w:t>Ondřej Růžička</w:t>
      </w:r>
    </w:p>
    <w:p w14:paraId="46892301" w14:textId="612B4BD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41E</w:t>
      </w:r>
      <w:r w:rsidR="00075FB6">
        <w:rPr>
          <w:rFonts w:ascii="Garamond" w:eastAsia="Times New Roman" w:hAnsi="Garamond" w:cs="Times New Roman"/>
          <w:b/>
          <w:sz w:val="20"/>
          <w:szCs w:val="20"/>
          <w:lang w:eastAsia="cs-CZ"/>
        </w:rPr>
        <w:t>V</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sidR="00075FB6" w:rsidRPr="00046D6B">
        <w:rPr>
          <w:rFonts w:ascii="Garamond" w:eastAsia="Times New Roman" w:hAnsi="Garamond" w:cs="Times New Roman"/>
          <w:b/>
          <w:sz w:val="20"/>
          <w:szCs w:val="20"/>
          <w:lang w:eastAsia="cs-CZ"/>
        </w:rPr>
        <w:t>0 %</w:t>
      </w:r>
      <w:r w:rsidR="00075FB6"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4. </w:t>
      </w:r>
      <w:r w:rsidR="00356663">
        <w:rPr>
          <w:rFonts w:ascii="Garamond" w:eastAsia="Times New Roman" w:hAnsi="Garamond" w:cs="Times New Roman"/>
          <w:sz w:val="20"/>
          <w:szCs w:val="20"/>
          <w:lang w:eastAsia="cs-CZ"/>
        </w:rPr>
        <w:t>JUDr. Luděk Pilný</w:t>
      </w:r>
    </w:p>
    <w:p w14:paraId="1610AA05" w14:textId="12A7BB5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075FB6" w:rsidRPr="00046D6B">
        <w:rPr>
          <w:rFonts w:ascii="Garamond" w:eastAsia="Times New Roman" w:hAnsi="Garamond" w:cs="Times New Roman"/>
          <w:sz w:val="20"/>
          <w:szCs w:val="20"/>
          <w:lang w:eastAsia="cs-CZ"/>
        </w:rPr>
        <w:t xml:space="preserve">rozkazu připadající na jeden senát v rejstříku </w:t>
      </w:r>
      <w:proofErr w:type="spellStart"/>
      <w:r w:rsidR="00075FB6"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5. Mgr</w:t>
      </w:r>
      <w:r w:rsidR="002D29BC">
        <w:rPr>
          <w:rFonts w:ascii="Garamond" w:eastAsia="Times New Roman" w:hAnsi="Garamond" w:cs="Times New Roman"/>
          <w:sz w:val="20"/>
          <w:szCs w:val="20"/>
          <w:lang w:eastAsia="cs-CZ"/>
        </w:rPr>
        <w:t xml:space="preserve">. </w:t>
      </w:r>
      <w:r w:rsidR="00356663">
        <w:rPr>
          <w:rFonts w:ascii="Garamond" w:eastAsia="Times New Roman" w:hAnsi="Garamond" w:cs="Times New Roman"/>
          <w:sz w:val="20"/>
          <w:szCs w:val="20"/>
          <w:lang w:eastAsia="cs-CZ"/>
        </w:rPr>
        <w:t>Ing. Daniel Zejda</w:t>
      </w:r>
    </w:p>
    <w:p w14:paraId="6811F102" w14:textId="77777777" w:rsidR="00DA7FA8" w:rsidRDefault="00DA7FA8" w:rsidP="00046D6B">
      <w:pPr>
        <w:tabs>
          <w:tab w:val="left" w:pos="1418"/>
          <w:tab w:val="left" w:pos="7797"/>
          <w:tab w:val="left" w:pos="11340"/>
        </w:tabs>
        <w:spacing w:after="0"/>
        <w:rPr>
          <w:rFonts w:ascii="Garamond" w:eastAsia="Times New Roman" w:hAnsi="Garamond" w:cs="Times New Roman"/>
          <w:sz w:val="20"/>
          <w:szCs w:val="20"/>
          <w:lang w:eastAsia="cs-CZ"/>
        </w:rPr>
      </w:pPr>
    </w:p>
    <w:p w14:paraId="701465A9" w14:textId="77777777" w:rsidR="00075FB6" w:rsidRPr="00046D6B" w:rsidRDefault="00075FB6" w:rsidP="00046D6B">
      <w:pPr>
        <w:tabs>
          <w:tab w:val="left" w:pos="1418"/>
          <w:tab w:val="left" w:pos="7797"/>
          <w:tab w:val="left" w:pos="11340"/>
        </w:tabs>
        <w:spacing w:after="0"/>
        <w:rPr>
          <w:rFonts w:ascii="Garamond" w:eastAsia="Times New Roman" w:hAnsi="Garamond" w:cs="Times New Roman"/>
          <w:sz w:val="20"/>
          <w:szCs w:val="20"/>
          <w:lang w:eastAsia="cs-CZ"/>
        </w:rPr>
      </w:pPr>
    </w:p>
    <w:p w14:paraId="1357C819" w14:textId="29D8A4BB"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w:t>
      </w:r>
    </w:p>
    <w:p w14:paraId="29A42FE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ACEECC4" w14:textId="2AEAE585" w:rsidR="00046D6B" w:rsidRPr="00046D6B" w:rsidRDefault="00046D6B" w:rsidP="00A92546">
      <w:pPr>
        <w:tabs>
          <w:tab w:val="left" w:pos="1418"/>
          <w:tab w:val="left" w:pos="3969"/>
          <w:tab w:val="left" w:pos="7797"/>
          <w:tab w:val="left" w:pos="9356"/>
        </w:tabs>
        <w:spacing w:after="0"/>
        <w:ind w:left="8931" w:hanging="8931"/>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00886EF9" w:rsidRPr="00886EF9">
        <w:rPr>
          <w:rFonts w:ascii="Garamond" w:eastAsia="Times New Roman" w:hAnsi="Garamond" w:cs="Times New Roman"/>
          <w:b/>
          <w:bCs/>
          <w:sz w:val="20"/>
          <w:szCs w:val="20"/>
          <w:u w:val="single"/>
          <w:lang w:eastAsia="cs-CZ"/>
        </w:rPr>
        <w:t>Kateřina Novotná</w:t>
      </w:r>
      <w:r w:rsidR="00886EF9">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t>Zapisovatel</w:t>
      </w:r>
      <w:r w:rsidR="00356663">
        <w:rPr>
          <w:rFonts w:ascii="Garamond" w:eastAsia="Times New Roman" w:hAnsi="Garamond" w:cs="Times New Roman"/>
          <w:sz w:val="20"/>
          <w:szCs w:val="20"/>
          <w:lang w:eastAsia="cs-CZ"/>
        </w:rPr>
        <w:t>:</w:t>
      </w:r>
      <w:r w:rsidR="008E067F">
        <w:rPr>
          <w:rFonts w:ascii="Garamond" w:eastAsia="Times New Roman" w:hAnsi="Garamond" w:cs="Times New Roman"/>
          <w:sz w:val="20"/>
          <w:szCs w:val="20"/>
          <w:lang w:eastAsia="cs-CZ"/>
        </w:rPr>
        <w:t xml:space="preserve"> </w:t>
      </w:r>
      <w:r w:rsidR="00315989">
        <w:rPr>
          <w:rFonts w:ascii="Garamond" w:eastAsia="Times New Roman" w:hAnsi="Garamond" w:cs="Times New Roman"/>
          <w:sz w:val="20"/>
          <w:szCs w:val="20"/>
          <w:lang w:eastAsia="cs-CZ"/>
        </w:rPr>
        <w:t xml:space="preserve"> </w:t>
      </w:r>
      <w:r w:rsidR="00886EF9">
        <w:rPr>
          <w:rFonts w:ascii="Garamond" w:eastAsia="Times New Roman" w:hAnsi="Garamond" w:cs="Times New Roman"/>
          <w:sz w:val="20"/>
          <w:szCs w:val="20"/>
          <w:lang w:eastAsia="cs-CZ"/>
        </w:rPr>
        <w:t xml:space="preserve"> </w:t>
      </w:r>
      <w:r w:rsidR="00737649">
        <w:rPr>
          <w:rFonts w:ascii="Garamond" w:eastAsia="Times New Roman" w:hAnsi="Garamond" w:cs="Times New Roman"/>
          <w:sz w:val="20"/>
          <w:szCs w:val="20"/>
          <w:lang w:eastAsia="cs-CZ"/>
        </w:rPr>
        <w:t xml:space="preserve"> </w:t>
      </w:r>
    </w:p>
    <w:p w14:paraId="0F5DDCFE" w14:textId="1C1AF3EE" w:rsidR="00046D6B" w:rsidRPr="00046D6B" w:rsidRDefault="00046D6B"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4A1B81">
        <w:rPr>
          <w:rFonts w:ascii="Garamond" w:eastAsia="Times New Roman" w:hAnsi="Garamond" w:cs="Times New Roman"/>
          <w:sz w:val="20"/>
          <w:szCs w:val="20"/>
          <w:lang w:eastAsia="cs-CZ"/>
        </w:rPr>
        <w:t xml:space="preserve"> Barbora Dračková</w:t>
      </w:r>
    </w:p>
    <w:p w14:paraId="086D4A9D" w14:textId="36564064"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3D40BB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58D2BC3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78BFF39" w14:textId="662DF82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42C</w:t>
      </w:r>
      <w:proofErr w:type="gramEnd"/>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b/>
          <w:sz w:val="20"/>
          <w:szCs w:val="20"/>
          <w:lang w:eastAsia="cs-CZ"/>
        </w:rPr>
        <w:tab/>
      </w:r>
      <w:r w:rsidRPr="005A643A">
        <w:rPr>
          <w:rFonts w:ascii="Garamond" w:eastAsia="Times New Roman" w:hAnsi="Garamond" w:cs="Times New Roman"/>
          <w:b/>
          <w:sz w:val="20"/>
          <w:szCs w:val="20"/>
          <w:u w:val="single"/>
          <w:lang w:eastAsia="cs-CZ"/>
        </w:rPr>
        <w:t>JUDr. Kateřina Takácsová</w:t>
      </w:r>
      <w:r w:rsidRPr="00046D6B">
        <w:rPr>
          <w:rFonts w:ascii="Garamond" w:eastAsia="Times New Roman" w:hAnsi="Garamond" w:cs="Times New Roman"/>
          <w:sz w:val="20"/>
          <w:szCs w:val="20"/>
          <w:lang w:eastAsia="cs-CZ"/>
        </w:rPr>
        <w:tab/>
        <w:t xml:space="preserve">1. </w:t>
      </w:r>
      <w:r w:rsidR="00356663">
        <w:rPr>
          <w:rFonts w:ascii="Garamond" w:eastAsia="Times New Roman" w:hAnsi="Garamond" w:cs="Times New Roman"/>
          <w:sz w:val="20"/>
          <w:szCs w:val="20"/>
          <w:lang w:eastAsia="cs-CZ"/>
        </w:rPr>
        <w:t>Mgr. Kateřina Mlčochová</w:t>
      </w:r>
    </w:p>
    <w:p w14:paraId="40CAF4BD" w14:textId="4D8435F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Mgr. </w:t>
      </w:r>
      <w:r w:rsidR="00356663">
        <w:rPr>
          <w:rFonts w:ascii="Garamond" w:eastAsia="Times New Roman" w:hAnsi="Garamond" w:cs="Times New Roman"/>
          <w:sz w:val="20"/>
          <w:szCs w:val="20"/>
          <w:lang w:eastAsia="cs-CZ"/>
        </w:rPr>
        <w:t>Marcela Zbořilová</w:t>
      </w:r>
    </w:p>
    <w:p w14:paraId="451BD7FE" w14:textId="0C494A4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3. </w:t>
      </w:r>
      <w:r w:rsidR="003F56CF">
        <w:rPr>
          <w:rFonts w:ascii="Garamond" w:eastAsia="Times New Roman" w:hAnsi="Garamond" w:cs="Times New Roman"/>
          <w:sz w:val="20"/>
          <w:szCs w:val="20"/>
          <w:lang w:eastAsia="cs-CZ"/>
        </w:rPr>
        <w:t>JUDr. Luděk Pilný</w:t>
      </w:r>
    </w:p>
    <w:p w14:paraId="583A033D" w14:textId="7449C7E5"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42EC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návrhů na vydání elektronického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4. Mgr. </w:t>
      </w:r>
      <w:r w:rsidR="00356663">
        <w:rPr>
          <w:rFonts w:ascii="Garamond" w:eastAsia="Times New Roman" w:hAnsi="Garamond" w:cs="Times New Roman"/>
          <w:sz w:val="20"/>
          <w:szCs w:val="20"/>
          <w:lang w:eastAsia="cs-CZ"/>
        </w:rPr>
        <w:t>Lukáš Kučera</w:t>
      </w:r>
    </w:p>
    <w:p w14:paraId="449B1E71" w14:textId="72B3A46A"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připadajícího na jeden senát rejstříku </w:t>
      </w:r>
      <w:proofErr w:type="spellStart"/>
      <w:r w:rsidRPr="00046D6B">
        <w:rPr>
          <w:rFonts w:ascii="Garamond" w:eastAsia="Times New Roman" w:hAnsi="Garamond" w:cs="Times New Roman"/>
          <w:sz w:val="20"/>
          <w:szCs w:val="20"/>
          <w:lang w:eastAsia="cs-CZ"/>
        </w:rPr>
        <w:t>EC</w:t>
      </w:r>
      <w:proofErr w:type="spellEnd"/>
      <w:r w:rsidRPr="00046D6B">
        <w:rPr>
          <w:rFonts w:ascii="Garamond" w:eastAsia="Times New Roman" w:hAnsi="Garamond" w:cs="Times New Roman"/>
          <w:sz w:val="20"/>
          <w:szCs w:val="20"/>
          <w:lang w:eastAsia="cs-CZ"/>
        </w:rPr>
        <w:t>, vyjma určených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0DEBA261" w14:textId="407518AC"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    </w:t>
      </w:r>
    </w:p>
    <w:p w14:paraId="23C1281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42C1E2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42EVC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návrhů na vydání evropského platebního</w:t>
      </w:r>
    </w:p>
    <w:p w14:paraId="6B8D743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2CAF5438" w14:textId="344980D0"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D3EA8B5" w14:textId="5651FEFB"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47DB02B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80413F4" w14:textId="22AFCBDC" w:rsidR="00046D6B" w:rsidRPr="00046D6B" w:rsidRDefault="00046D6B" w:rsidP="00B1518E">
      <w:pPr>
        <w:tabs>
          <w:tab w:val="left" w:pos="1418"/>
          <w:tab w:val="left" w:pos="3969"/>
          <w:tab w:val="left" w:pos="7797"/>
          <w:tab w:val="left" w:pos="9356"/>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DA7FA8">
        <w:rPr>
          <w:rFonts w:ascii="Garamond" w:eastAsia="Times New Roman" w:hAnsi="Garamond" w:cs="Times New Roman"/>
          <w:b/>
          <w:sz w:val="20"/>
          <w:szCs w:val="20"/>
          <w:u w:val="single"/>
          <w:lang w:eastAsia="cs-CZ"/>
        </w:rPr>
        <w:t>Hana Dobešová</w:t>
      </w:r>
    </w:p>
    <w:p w14:paraId="0F7E3995" w14:textId="4D2C873F"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DA7FA8">
        <w:rPr>
          <w:rFonts w:ascii="Garamond" w:eastAsia="Times New Roman" w:hAnsi="Garamond" w:cs="Times New Roman"/>
          <w:sz w:val="20"/>
          <w:szCs w:val="20"/>
          <w:lang w:eastAsia="cs-CZ"/>
        </w:rPr>
        <w:t>Kristina Rohnová</w:t>
      </w:r>
    </w:p>
    <w:p w14:paraId="2395FA7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BB6B22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ADD2C8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2011C64" w14:textId="410F2BF2" w:rsidR="00046D6B" w:rsidRPr="00046D6B" w:rsidRDefault="00046D6B" w:rsidP="007E3587">
      <w:pPr>
        <w:tabs>
          <w:tab w:val="left" w:pos="1418"/>
          <w:tab w:val="left" w:pos="7797"/>
          <w:tab w:val="left" w:pos="11340"/>
        </w:tabs>
        <w:spacing w:after="0"/>
        <w:ind w:left="11624" w:hanging="11624"/>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43C</w:t>
      </w:r>
      <w:proofErr w:type="gramEnd"/>
      <w:r w:rsidRPr="00046D6B">
        <w:rPr>
          <w:rFonts w:ascii="Garamond" w:eastAsia="Times New Roman" w:hAnsi="Garamond" w:cs="Times New Roman"/>
          <w:sz w:val="20"/>
          <w:szCs w:val="20"/>
          <w:lang w:eastAsia="cs-CZ"/>
        </w:rPr>
        <w:tab/>
      </w:r>
      <w:r w:rsidR="00525476">
        <w:rPr>
          <w:rFonts w:ascii="Garamond" w:eastAsia="Times New Roman" w:hAnsi="Garamond" w:cs="Times New Roman"/>
          <w:b/>
          <w:sz w:val="20"/>
          <w:szCs w:val="20"/>
          <w:lang w:eastAsia="cs-CZ"/>
        </w:rPr>
        <w:t>10</w:t>
      </w:r>
      <w:r w:rsidR="006F4EA6">
        <w:rPr>
          <w:rFonts w:ascii="Garamond" w:eastAsia="Times New Roman" w:hAnsi="Garamond" w:cs="Times New Roman"/>
          <w:b/>
          <w:sz w:val="20"/>
          <w:szCs w:val="20"/>
          <w:lang w:eastAsia="cs-CZ"/>
        </w:rPr>
        <w:t>0</w:t>
      </w:r>
      <w:r w:rsidR="006F4EA6"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Pracovní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JUDr. Luděk Pilný</w:t>
      </w:r>
      <w:r w:rsidRPr="00046D6B">
        <w:rPr>
          <w:rFonts w:ascii="Garamond" w:eastAsia="Times New Roman" w:hAnsi="Garamond" w:cs="Times New Roman"/>
          <w:sz w:val="20"/>
          <w:szCs w:val="20"/>
          <w:lang w:eastAsia="cs-CZ"/>
        </w:rPr>
        <w:tab/>
        <w:t xml:space="preserve">1. 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p>
    <w:p w14:paraId="0FAB05C4" w14:textId="5F25D424"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2. Mgr. </w:t>
      </w:r>
      <w:r w:rsidR="003F56CF">
        <w:rPr>
          <w:rFonts w:ascii="Garamond" w:eastAsia="Times New Roman" w:hAnsi="Garamond" w:cs="Times New Roman"/>
          <w:sz w:val="20"/>
          <w:szCs w:val="20"/>
          <w:lang w:eastAsia="cs-CZ"/>
        </w:rPr>
        <w:t>Adéla Balážová</w:t>
      </w:r>
    </w:p>
    <w:p w14:paraId="2F08F716" w14:textId="3C7722D0" w:rsidR="00704E5A"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3F56CF" w:rsidRPr="003F56CF">
        <w:rPr>
          <w:rFonts w:ascii="Garamond" w:eastAsia="Times New Roman" w:hAnsi="Garamond" w:cs="Times New Roman"/>
          <w:b/>
          <w:bCs/>
          <w:sz w:val="20"/>
          <w:szCs w:val="20"/>
          <w:lang w:eastAsia="cs-CZ"/>
        </w:rPr>
        <w:t>80</w:t>
      </w:r>
      <w:r w:rsidR="005F4D32">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3F56CF">
        <w:rPr>
          <w:rFonts w:ascii="Garamond" w:eastAsia="Times New Roman" w:hAnsi="Garamond" w:cs="Times New Roman"/>
          <w:sz w:val="20"/>
          <w:szCs w:val="20"/>
          <w:lang w:eastAsia="cs-CZ"/>
        </w:rPr>
        <w:t>JUDr. Ondřej Růžička</w:t>
      </w:r>
      <w:r w:rsidR="00704E5A">
        <w:rPr>
          <w:rFonts w:ascii="Garamond" w:eastAsia="Times New Roman" w:hAnsi="Garamond" w:cs="Times New Roman"/>
          <w:sz w:val="20"/>
          <w:szCs w:val="20"/>
          <w:lang w:eastAsia="cs-CZ"/>
        </w:rPr>
        <w:t xml:space="preserve"> </w:t>
      </w:r>
    </w:p>
    <w:p w14:paraId="05FBDA64" w14:textId="6264D0EC" w:rsidR="00704E5A" w:rsidRPr="00704E5A"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009C7E0F">
        <w:rPr>
          <w:rFonts w:ascii="Garamond" w:eastAsia="Times New Roman" w:hAnsi="Garamond" w:cs="Times New Roman"/>
          <w:sz w:val="20"/>
          <w:szCs w:val="20"/>
          <w:lang w:eastAsia="cs-CZ"/>
        </w:rPr>
        <w:tab/>
      </w:r>
      <w:r w:rsidR="009C7E0F">
        <w:rPr>
          <w:rFonts w:ascii="Garamond" w:eastAsia="Times New Roman" w:hAnsi="Garamond" w:cs="Times New Roman"/>
          <w:sz w:val="20"/>
          <w:szCs w:val="20"/>
          <w:lang w:eastAsia="cs-CZ"/>
        </w:rPr>
        <w:tab/>
      </w:r>
      <w:r w:rsidR="00704E5A">
        <w:rPr>
          <w:rFonts w:ascii="Garamond" w:eastAsia="Times New Roman" w:hAnsi="Garamond" w:cs="Times New Roman"/>
          <w:b/>
          <w:sz w:val="20"/>
          <w:szCs w:val="20"/>
          <w:lang w:eastAsia="cs-CZ"/>
        </w:rPr>
        <w:tab/>
      </w:r>
      <w:r w:rsidR="003F56CF">
        <w:rPr>
          <w:rFonts w:ascii="Garamond" w:eastAsia="Times New Roman" w:hAnsi="Garamond" w:cs="Times New Roman"/>
          <w:sz w:val="20"/>
          <w:szCs w:val="20"/>
          <w:lang w:eastAsia="cs-CZ"/>
        </w:rPr>
        <w:t>4. Mgr. Magdaléna</w:t>
      </w:r>
      <w:r w:rsidR="00F877FC">
        <w:rPr>
          <w:rFonts w:ascii="Garamond" w:eastAsia="Times New Roman" w:hAnsi="Garamond" w:cs="Times New Roman"/>
          <w:sz w:val="20"/>
          <w:szCs w:val="20"/>
          <w:lang w:eastAsia="cs-CZ"/>
        </w:rPr>
        <w:t xml:space="preserve"> </w:t>
      </w:r>
      <w:r w:rsidR="00704E5A" w:rsidRPr="00F877FC">
        <w:rPr>
          <w:rFonts w:ascii="Garamond" w:eastAsia="Times New Roman" w:hAnsi="Garamond" w:cs="Times New Roman"/>
          <w:sz w:val="20"/>
          <w:szCs w:val="20"/>
          <w:lang w:eastAsia="cs-CZ"/>
        </w:rPr>
        <w:t xml:space="preserve">  </w:t>
      </w:r>
    </w:p>
    <w:p w14:paraId="7D27C515" w14:textId="73FA222E" w:rsidR="009C7E0F" w:rsidRPr="00046D6B" w:rsidRDefault="00704E5A" w:rsidP="009C7E0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9C7E0F">
        <w:rPr>
          <w:rFonts w:ascii="Garamond" w:eastAsia="Times New Roman" w:hAnsi="Garamond" w:cs="Times New Roman"/>
          <w:sz w:val="20"/>
          <w:szCs w:val="20"/>
          <w:lang w:eastAsia="cs-CZ"/>
        </w:rPr>
        <w:tab/>
      </w:r>
      <w:r w:rsidR="009C7E0F">
        <w:rPr>
          <w:rFonts w:ascii="Garamond" w:eastAsia="Times New Roman" w:hAnsi="Garamond" w:cs="Times New Roman"/>
          <w:sz w:val="20"/>
          <w:szCs w:val="20"/>
          <w:lang w:eastAsia="cs-CZ"/>
        </w:rPr>
        <w:tab/>
      </w:r>
      <w:r w:rsidR="003F56CF">
        <w:rPr>
          <w:rFonts w:ascii="Garamond" w:eastAsia="Times New Roman" w:hAnsi="Garamond" w:cs="Times New Roman"/>
          <w:sz w:val="20"/>
          <w:szCs w:val="20"/>
          <w:lang w:eastAsia="cs-CZ"/>
        </w:rPr>
        <w:tab/>
        <w:t xml:space="preserve">    Kubrychtová</w:t>
      </w:r>
    </w:p>
    <w:p w14:paraId="27C4669B" w14:textId="347A3683" w:rsidR="009C7E0F" w:rsidRDefault="009C7E0F" w:rsidP="009C7E0F">
      <w:pPr>
        <w:tabs>
          <w:tab w:val="left" w:pos="1418"/>
          <w:tab w:val="left" w:pos="7797"/>
          <w:tab w:val="left" w:pos="11340"/>
        </w:tabs>
        <w:spacing w:after="0"/>
        <w:jc w:val="both"/>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sidR="003F56CF" w:rsidRPr="003F56CF">
        <w:rPr>
          <w:rFonts w:ascii="Garamond" w:eastAsia="Times New Roman" w:hAnsi="Garamond" w:cs="Times New Roman"/>
          <w:b/>
          <w:bCs/>
          <w:sz w:val="20"/>
          <w:szCs w:val="20"/>
          <w:lang w:eastAsia="cs-CZ"/>
        </w:rPr>
        <w:t>80</w:t>
      </w:r>
      <w:r w:rsidRPr="003F56CF">
        <w:rPr>
          <w:rFonts w:ascii="Garamond" w:eastAsia="Times New Roman" w:hAnsi="Garamond" w:cs="Times New Roman"/>
          <w:b/>
          <w:bCs/>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5. </w:t>
      </w:r>
      <w:r w:rsidR="003F56CF">
        <w:rPr>
          <w:rFonts w:ascii="Garamond" w:eastAsia="Times New Roman" w:hAnsi="Garamond" w:cs="Times New Roman"/>
          <w:sz w:val="20"/>
          <w:szCs w:val="20"/>
          <w:lang w:eastAsia="cs-CZ"/>
        </w:rPr>
        <w:t>Mgr. Petra Fischerová</w:t>
      </w:r>
    </w:p>
    <w:p w14:paraId="29F5E82D" w14:textId="552125CF" w:rsidR="00046D6B" w:rsidRPr="00046D6B" w:rsidRDefault="00704E5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59D8C284" w14:textId="7FA5267B" w:rsidR="00046D6B" w:rsidRPr="00046D6B" w:rsidRDefault="00F877FC"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43EVC</w:t>
      </w:r>
      <w:r w:rsidRPr="00046D6B">
        <w:rPr>
          <w:rFonts w:ascii="Garamond" w:eastAsia="Times New Roman" w:hAnsi="Garamond" w:cs="Times New Roman"/>
          <w:sz w:val="20"/>
          <w:szCs w:val="20"/>
          <w:lang w:eastAsia="cs-CZ"/>
        </w:rPr>
        <w:tab/>
      </w:r>
      <w:r w:rsidR="00356663" w:rsidRPr="0047539A">
        <w:rPr>
          <w:rFonts w:ascii="Garamond" w:eastAsia="Times New Roman" w:hAnsi="Garamond" w:cs="Times New Roman"/>
          <w:b/>
          <w:bCs/>
          <w:sz w:val="20"/>
          <w:szCs w:val="20"/>
          <w:lang w:eastAsia="cs-CZ"/>
        </w:rPr>
        <w:t>100 %</w:t>
      </w:r>
      <w:r w:rsidR="00356663">
        <w:rPr>
          <w:rFonts w:ascii="Garamond" w:eastAsia="Times New Roman" w:hAnsi="Garamond" w:cs="Times New Roman"/>
          <w:sz w:val="20"/>
          <w:szCs w:val="20"/>
          <w:lang w:eastAsia="cs-CZ"/>
        </w:rPr>
        <w:t xml:space="preserve"> nápadu návrhů na vydání evropského platebního rozkazu</w:t>
      </w:r>
      <w:r w:rsidR="0047539A">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 xml:space="preserve"> </w:t>
      </w:r>
      <w:r w:rsidR="0047539A">
        <w:rPr>
          <w:rFonts w:ascii="Garamond" w:eastAsia="Times New Roman" w:hAnsi="Garamond" w:cs="Times New Roman"/>
          <w:sz w:val="20"/>
          <w:szCs w:val="20"/>
          <w:lang w:eastAsia="cs-CZ"/>
        </w:rPr>
        <w:t xml:space="preserve"> </w:t>
      </w:r>
      <w:r w:rsidR="00046D6B" w:rsidRPr="00046D6B">
        <w:rPr>
          <w:rFonts w:ascii="Garamond" w:eastAsia="Times New Roman" w:hAnsi="Garamond" w:cs="Times New Roman"/>
          <w:b/>
          <w:sz w:val="20"/>
          <w:szCs w:val="20"/>
          <w:lang w:eastAsia="cs-CZ"/>
        </w:rPr>
        <w:tab/>
      </w:r>
      <w:r w:rsidR="00046D6B" w:rsidRPr="00046D6B">
        <w:rPr>
          <w:rFonts w:ascii="Garamond" w:eastAsia="Times New Roman" w:hAnsi="Garamond" w:cs="Times New Roman"/>
          <w:b/>
          <w:sz w:val="20"/>
          <w:szCs w:val="20"/>
          <w:lang w:eastAsia="cs-CZ"/>
        </w:rPr>
        <w:tab/>
      </w:r>
    </w:p>
    <w:p w14:paraId="1D8435DC" w14:textId="6CF02D9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356663">
        <w:rPr>
          <w:rFonts w:ascii="Garamond" w:eastAsia="Times New Roman" w:hAnsi="Garamond" w:cs="Times New Roman"/>
          <w:sz w:val="20"/>
          <w:szCs w:val="20"/>
          <w:lang w:eastAsia="cs-CZ"/>
        </w:rPr>
        <w:t>specializace Pracovní věci</w:t>
      </w:r>
      <w:r w:rsidR="0047539A">
        <w:rPr>
          <w:rFonts w:ascii="Garamond" w:eastAsia="Times New Roman" w:hAnsi="Garamond" w:cs="Times New Roman"/>
          <w:sz w:val="20"/>
          <w:szCs w:val="20"/>
          <w:lang w:eastAsia="cs-CZ"/>
        </w:rPr>
        <w:t xml:space="preserve"> </w:t>
      </w:r>
    </w:p>
    <w:p w14:paraId="74130C50" w14:textId="1FA9347F" w:rsidR="00046D6B" w:rsidRDefault="0047539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p>
    <w:p w14:paraId="62DAB28D" w14:textId="0BBB2943" w:rsidR="0047539A" w:rsidRPr="0047539A" w:rsidRDefault="0047539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3F56CF">
        <w:rPr>
          <w:rFonts w:ascii="Garamond" w:eastAsia="Times New Roman" w:hAnsi="Garamond" w:cs="Times New Roman"/>
          <w:b/>
          <w:bCs/>
          <w:sz w:val="20"/>
          <w:szCs w:val="20"/>
          <w:lang w:eastAsia="cs-CZ"/>
        </w:rPr>
        <w:t>80</w:t>
      </w:r>
      <w:r w:rsidR="005F4D32">
        <w:rPr>
          <w:rFonts w:ascii="Garamond" w:eastAsia="Times New Roman" w:hAnsi="Garamond" w:cs="Times New Roman"/>
          <w:b/>
          <w:bCs/>
          <w:sz w:val="20"/>
          <w:szCs w:val="20"/>
          <w:lang w:eastAsia="cs-CZ"/>
        </w:rPr>
        <w:t xml:space="preserve"> </w:t>
      </w:r>
      <w:r w:rsidR="009C7E0F">
        <w:rPr>
          <w:rFonts w:ascii="Garamond" w:eastAsia="Times New Roman" w:hAnsi="Garamond" w:cs="Times New Roman"/>
          <w:b/>
          <w:bCs/>
          <w:sz w:val="20"/>
          <w:szCs w:val="20"/>
          <w:lang w:eastAsia="cs-CZ"/>
        </w:rPr>
        <w:t xml:space="preserve">  </w:t>
      </w:r>
      <w:r w:rsidRPr="0047539A">
        <w:rPr>
          <w:rFonts w:ascii="Garamond" w:eastAsia="Times New Roman" w:hAnsi="Garamond" w:cs="Times New Roman"/>
          <w:b/>
          <w:bCs/>
          <w:sz w:val="20"/>
          <w:szCs w:val="20"/>
          <w:lang w:eastAsia="cs-CZ"/>
        </w:rPr>
        <w:t xml:space="preserve">% </w:t>
      </w:r>
      <w:r w:rsidRPr="0047539A">
        <w:rPr>
          <w:rFonts w:ascii="Garamond" w:eastAsia="Times New Roman" w:hAnsi="Garamond" w:cs="Times New Roman"/>
          <w:sz w:val="20"/>
          <w:szCs w:val="20"/>
          <w:lang w:eastAsia="cs-CZ"/>
        </w:rPr>
        <w:t>celkového nápadu návrhů na vydání evropského platebního</w:t>
      </w:r>
    </w:p>
    <w:p w14:paraId="3ECDA523" w14:textId="04607B5A" w:rsidR="0047539A" w:rsidRPr="0047539A" w:rsidRDefault="0047539A" w:rsidP="00046D6B">
      <w:pPr>
        <w:tabs>
          <w:tab w:val="left" w:pos="1418"/>
          <w:tab w:val="left" w:pos="7797"/>
          <w:tab w:val="left" w:pos="11340"/>
        </w:tabs>
        <w:spacing w:after="0"/>
        <w:rPr>
          <w:rFonts w:ascii="Garamond" w:eastAsia="Times New Roman" w:hAnsi="Garamond" w:cs="Times New Roman"/>
          <w:sz w:val="20"/>
          <w:szCs w:val="20"/>
          <w:lang w:eastAsia="cs-CZ"/>
        </w:rPr>
      </w:pPr>
      <w:r w:rsidRPr="0047539A">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r</w:t>
      </w:r>
      <w:r w:rsidRPr="0047539A">
        <w:rPr>
          <w:rFonts w:ascii="Garamond" w:eastAsia="Times New Roman" w:hAnsi="Garamond" w:cs="Times New Roman"/>
          <w:sz w:val="20"/>
          <w:szCs w:val="20"/>
          <w:lang w:eastAsia="cs-CZ"/>
        </w:rPr>
        <w:t xml:space="preserve">ozkazu připadající na jeden senátu v rejstříku </w:t>
      </w:r>
      <w:proofErr w:type="spellStart"/>
      <w:r w:rsidRPr="0047539A">
        <w:rPr>
          <w:rFonts w:ascii="Garamond" w:eastAsia="Times New Roman" w:hAnsi="Garamond" w:cs="Times New Roman"/>
          <w:sz w:val="20"/>
          <w:szCs w:val="20"/>
          <w:lang w:eastAsia="cs-CZ"/>
        </w:rPr>
        <w:t>EVC</w:t>
      </w:r>
      <w:proofErr w:type="spellEnd"/>
    </w:p>
    <w:p w14:paraId="19CC5FA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07DAC62" w14:textId="67405CD1"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004AFFF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84ABB2A" w14:textId="31AA8145" w:rsidR="00046D6B" w:rsidRPr="00046D6B" w:rsidRDefault="00046D6B" w:rsidP="00BC3C67">
      <w:pPr>
        <w:tabs>
          <w:tab w:val="left" w:pos="1418"/>
          <w:tab w:val="left" w:pos="3969"/>
          <w:tab w:val="left" w:pos="7797"/>
          <w:tab w:val="left" w:pos="9356"/>
        </w:tabs>
        <w:spacing w:after="0"/>
        <w:ind w:left="8789" w:hanging="8789"/>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Barbora Dračková</w:t>
      </w:r>
      <w:r w:rsidRPr="00046D6B">
        <w:rPr>
          <w:rFonts w:ascii="Garamond" w:eastAsia="Times New Roman" w:hAnsi="Garamond" w:cs="Times New Roman"/>
          <w:sz w:val="20"/>
          <w:szCs w:val="20"/>
          <w:lang w:eastAsia="cs-CZ"/>
        </w:rPr>
        <w:tab/>
        <w:t>Zapisovatel:</w:t>
      </w:r>
      <w:r w:rsidR="005A643A">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Renata Kudrnová, Eliška Rysová, Di</w:t>
      </w:r>
      <w:r w:rsidR="00DF3C93">
        <w:rPr>
          <w:rFonts w:ascii="Garamond" w:eastAsia="Times New Roman" w:hAnsi="Garamond" w:cs="Times New Roman"/>
          <w:sz w:val="20"/>
          <w:szCs w:val="20"/>
          <w:lang w:eastAsia="cs-CZ"/>
        </w:rPr>
        <w:t>S</w:t>
      </w:r>
      <w:r w:rsidR="00356663">
        <w:rPr>
          <w:rFonts w:ascii="Garamond" w:eastAsia="Times New Roman" w:hAnsi="Garamond" w:cs="Times New Roman"/>
          <w:sz w:val="20"/>
          <w:szCs w:val="20"/>
          <w:lang w:eastAsia="cs-CZ"/>
        </w:rPr>
        <w:t>.</w:t>
      </w:r>
      <w:r w:rsidR="00297794">
        <w:rPr>
          <w:rFonts w:ascii="Garamond" w:eastAsia="Times New Roman" w:hAnsi="Garamond" w:cs="Times New Roman"/>
          <w:sz w:val="20"/>
          <w:szCs w:val="20"/>
          <w:lang w:eastAsia="cs-CZ"/>
        </w:rPr>
        <w:t xml:space="preserve">, </w:t>
      </w:r>
    </w:p>
    <w:p w14:paraId="45FB0D94" w14:textId="45FCFE7B" w:rsidR="00046D6B" w:rsidRPr="00046D6B" w:rsidRDefault="00046D6B"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Kateřina Novotná</w:t>
      </w:r>
    </w:p>
    <w:p w14:paraId="29AEB430" w14:textId="2B6BEB00"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E43517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798BBE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AB52067" w14:textId="77777777" w:rsidR="004B4E39"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44C</w:t>
      </w:r>
      <w:proofErr w:type="gramEnd"/>
      <w:r w:rsidRPr="00046D6B">
        <w:rPr>
          <w:rFonts w:ascii="Garamond" w:eastAsia="Times New Roman" w:hAnsi="Garamond" w:cs="Times New Roman"/>
          <w:sz w:val="20"/>
          <w:szCs w:val="20"/>
          <w:lang w:eastAsia="cs-CZ"/>
        </w:rPr>
        <w:tab/>
      </w:r>
      <w:r w:rsidR="00AE372A">
        <w:rPr>
          <w:rFonts w:ascii="Garamond" w:eastAsia="Times New Roman" w:hAnsi="Garamond" w:cs="Times New Roman"/>
          <w:b/>
          <w:sz w:val="20"/>
          <w:szCs w:val="20"/>
          <w:lang w:eastAsia="cs-CZ"/>
        </w:rPr>
        <w:t>0</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sidR="00DA7FA8">
        <w:rPr>
          <w:rFonts w:ascii="Garamond" w:eastAsia="Times New Roman" w:hAnsi="Garamond" w:cs="Times New Roman"/>
          <w:b/>
          <w:sz w:val="20"/>
          <w:szCs w:val="20"/>
          <w:u w:val="single"/>
          <w:lang w:eastAsia="cs-CZ"/>
        </w:rPr>
        <w:t>Martin Trepka</w:t>
      </w:r>
      <w:r w:rsidRPr="00046D6B">
        <w:rPr>
          <w:rFonts w:ascii="Garamond" w:eastAsia="Times New Roman" w:hAnsi="Garamond" w:cs="Times New Roman"/>
          <w:sz w:val="20"/>
          <w:szCs w:val="20"/>
          <w:lang w:eastAsia="cs-CZ"/>
        </w:rPr>
        <w:tab/>
        <w:t xml:space="preserve">1. </w:t>
      </w:r>
      <w:r w:rsidR="004B4E39">
        <w:rPr>
          <w:rFonts w:ascii="Garamond" w:eastAsia="Times New Roman" w:hAnsi="Garamond" w:cs="Times New Roman"/>
          <w:sz w:val="20"/>
          <w:szCs w:val="20"/>
          <w:lang w:eastAsia="cs-CZ"/>
        </w:rPr>
        <w:t xml:space="preserve">Mgr. Marcela Zbořilová </w:t>
      </w:r>
    </w:p>
    <w:p w14:paraId="574E2F49" w14:textId="36CCE3CC"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JUDr. </w:t>
      </w:r>
      <w:r w:rsidR="00A71F52">
        <w:rPr>
          <w:rFonts w:ascii="Garamond" w:eastAsia="Times New Roman" w:hAnsi="Garamond" w:cs="Times New Roman"/>
          <w:sz w:val="20"/>
          <w:szCs w:val="20"/>
          <w:lang w:eastAsia="cs-CZ"/>
        </w:rPr>
        <w:t>Šárka Henzlová</w:t>
      </w:r>
    </w:p>
    <w:p w14:paraId="6D78E3CD" w14:textId="01C495D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Mgr. </w:t>
      </w:r>
      <w:r w:rsidR="00A71F52">
        <w:rPr>
          <w:rFonts w:ascii="Garamond" w:eastAsia="Times New Roman" w:hAnsi="Garamond" w:cs="Times New Roman"/>
          <w:sz w:val="20"/>
          <w:szCs w:val="20"/>
          <w:lang w:eastAsia="cs-CZ"/>
        </w:rPr>
        <w:t>Adéla Balážová</w:t>
      </w:r>
    </w:p>
    <w:p w14:paraId="51C818F9" w14:textId="24ECAB4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44EVC</w:t>
      </w:r>
      <w:r w:rsidRPr="00046D6B">
        <w:rPr>
          <w:rFonts w:ascii="Garamond" w:eastAsia="Times New Roman" w:hAnsi="Garamond" w:cs="Times New Roman"/>
          <w:sz w:val="20"/>
          <w:szCs w:val="20"/>
          <w:lang w:eastAsia="cs-CZ"/>
        </w:rPr>
        <w:tab/>
      </w:r>
      <w:r w:rsidR="00AE372A">
        <w:rPr>
          <w:rFonts w:ascii="Garamond" w:eastAsia="Times New Roman" w:hAnsi="Garamond" w:cs="Times New Roman"/>
          <w:b/>
          <w:sz w:val="20"/>
          <w:szCs w:val="20"/>
          <w:lang w:eastAsia="cs-CZ"/>
        </w:rPr>
        <w:t>0</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4. </w:t>
      </w:r>
      <w:r w:rsidR="00BC4EEC" w:rsidRPr="00046D6B">
        <w:rPr>
          <w:rFonts w:ascii="Garamond" w:eastAsia="Times New Roman" w:hAnsi="Garamond" w:cs="Times New Roman"/>
          <w:sz w:val="20"/>
          <w:szCs w:val="20"/>
          <w:lang w:eastAsia="cs-CZ"/>
        </w:rPr>
        <w:t xml:space="preserve">Mgr. </w:t>
      </w:r>
      <w:r w:rsidR="00BC4EEC">
        <w:rPr>
          <w:rFonts w:ascii="Garamond" w:eastAsia="Times New Roman" w:hAnsi="Garamond" w:cs="Times New Roman"/>
          <w:sz w:val="20"/>
          <w:szCs w:val="20"/>
          <w:lang w:eastAsia="cs-CZ"/>
        </w:rPr>
        <w:t>Lukáš Kučera</w:t>
      </w:r>
    </w:p>
    <w:p w14:paraId="0472D8B6" w14:textId="2673C95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44F05FD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BB2ED22" w14:textId="483B63ED"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3A3FF38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26DD157" w14:textId="752DFBEB" w:rsidR="00046D6B" w:rsidRPr="00025D6A"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025D6A">
        <w:rPr>
          <w:rFonts w:ascii="Garamond" w:eastAsia="Times New Roman" w:hAnsi="Garamond" w:cs="Times New Roman"/>
          <w:sz w:val="20"/>
          <w:szCs w:val="20"/>
          <w:lang w:eastAsia="cs-CZ"/>
        </w:rPr>
        <w:t>Vedoucí kanceláře:</w:t>
      </w:r>
      <w:r w:rsidR="0025193B">
        <w:rPr>
          <w:rFonts w:ascii="Garamond" w:eastAsia="Times New Roman" w:hAnsi="Garamond" w:cs="Times New Roman"/>
          <w:sz w:val="20"/>
          <w:szCs w:val="20"/>
          <w:lang w:eastAsia="cs-CZ"/>
        </w:rPr>
        <w:tab/>
      </w:r>
      <w:r w:rsidR="00025D6A" w:rsidRPr="0025193B">
        <w:rPr>
          <w:rFonts w:ascii="Garamond" w:eastAsia="Times New Roman" w:hAnsi="Garamond" w:cs="Times New Roman"/>
          <w:b/>
          <w:bCs/>
          <w:sz w:val="20"/>
          <w:szCs w:val="20"/>
          <w:u w:val="single"/>
          <w:lang w:eastAsia="cs-CZ"/>
        </w:rPr>
        <w:t>Barbora Dračková</w:t>
      </w:r>
      <w:r w:rsidR="00025D6A" w:rsidRPr="00025D6A">
        <w:rPr>
          <w:rFonts w:ascii="Garamond" w:eastAsia="Times New Roman" w:hAnsi="Garamond" w:cs="Times New Roman"/>
          <w:b/>
          <w:sz w:val="20"/>
          <w:szCs w:val="20"/>
          <w:lang w:eastAsia="cs-CZ"/>
        </w:rPr>
        <w:tab/>
      </w:r>
      <w:r w:rsidR="00025D6A" w:rsidRPr="00AF69B2">
        <w:rPr>
          <w:rFonts w:ascii="Garamond" w:eastAsia="Times New Roman" w:hAnsi="Garamond" w:cs="Times New Roman"/>
          <w:bCs/>
          <w:sz w:val="20"/>
          <w:szCs w:val="20"/>
          <w:lang w:eastAsia="cs-CZ"/>
        </w:rPr>
        <w:t xml:space="preserve">Zapisovatel: Renata Kudrnová, Eliška Rysová, DiS., </w:t>
      </w:r>
    </w:p>
    <w:p w14:paraId="0A04CDE7" w14:textId="14B2D396"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025D6A">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025D6A">
        <w:rPr>
          <w:rFonts w:ascii="Garamond" w:eastAsia="Times New Roman" w:hAnsi="Garamond" w:cs="Times New Roman"/>
          <w:sz w:val="20"/>
          <w:szCs w:val="20"/>
          <w:lang w:eastAsia="cs-CZ"/>
        </w:rPr>
        <w:t xml:space="preserve">Kateřina Novotná  </w:t>
      </w:r>
    </w:p>
    <w:p w14:paraId="1F6732EF" w14:textId="77777777" w:rsidR="00B9195F" w:rsidRDefault="00B9195F" w:rsidP="00046D6B">
      <w:pPr>
        <w:tabs>
          <w:tab w:val="left" w:pos="1418"/>
          <w:tab w:val="left" w:pos="7797"/>
          <w:tab w:val="left" w:pos="11340"/>
        </w:tabs>
        <w:spacing w:after="0"/>
        <w:rPr>
          <w:rFonts w:ascii="Garamond" w:eastAsia="Times New Roman" w:hAnsi="Garamond" w:cs="Times New Roman"/>
          <w:b/>
          <w:sz w:val="20"/>
          <w:szCs w:val="20"/>
          <w:lang w:eastAsia="cs-CZ"/>
        </w:rPr>
      </w:pPr>
    </w:p>
    <w:p w14:paraId="54FB94BF" w14:textId="77777777" w:rsidR="00B9195F" w:rsidRDefault="00B9195F" w:rsidP="00046D6B">
      <w:pPr>
        <w:tabs>
          <w:tab w:val="left" w:pos="1418"/>
          <w:tab w:val="left" w:pos="7797"/>
          <w:tab w:val="left" w:pos="11340"/>
        </w:tabs>
        <w:spacing w:after="0"/>
        <w:rPr>
          <w:rFonts w:ascii="Garamond" w:eastAsia="Times New Roman" w:hAnsi="Garamond" w:cs="Times New Roman"/>
          <w:b/>
          <w:sz w:val="20"/>
          <w:szCs w:val="20"/>
          <w:lang w:eastAsia="cs-CZ"/>
        </w:rPr>
      </w:pPr>
    </w:p>
    <w:p w14:paraId="0629463E" w14:textId="77777777" w:rsidR="00B9195F" w:rsidRDefault="00B9195F" w:rsidP="00046D6B">
      <w:pPr>
        <w:tabs>
          <w:tab w:val="left" w:pos="1418"/>
          <w:tab w:val="left" w:pos="7797"/>
          <w:tab w:val="left" w:pos="11340"/>
        </w:tabs>
        <w:spacing w:after="0"/>
        <w:rPr>
          <w:rFonts w:ascii="Garamond" w:eastAsia="Times New Roman" w:hAnsi="Garamond" w:cs="Times New Roman"/>
          <w:b/>
          <w:sz w:val="20"/>
          <w:szCs w:val="20"/>
          <w:lang w:eastAsia="cs-CZ"/>
        </w:rPr>
      </w:pPr>
    </w:p>
    <w:p w14:paraId="54069F18" w14:textId="528652F4"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D122D9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5D6CD9C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3EC20F5" w14:textId="5D567A6B" w:rsidR="00046D6B" w:rsidRPr="00046D6B" w:rsidRDefault="00046D6B" w:rsidP="00046D6B">
      <w:pPr>
        <w:tabs>
          <w:tab w:val="left" w:pos="1418"/>
          <w:tab w:val="left" w:pos="7797"/>
          <w:tab w:val="left" w:pos="11340"/>
        </w:tabs>
        <w:spacing w:after="0"/>
        <w:rPr>
          <w:rFonts w:ascii="Garamond" w:eastAsia="Times New Roman" w:hAnsi="Garamond" w:cs="Times New Roman"/>
          <w:strike/>
          <w:sz w:val="20"/>
          <w:szCs w:val="20"/>
          <w:lang w:eastAsia="cs-CZ"/>
        </w:rPr>
      </w:pPr>
      <w:proofErr w:type="gramStart"/>
      <w:r w:rsidRPr="00046D6B">
        <w:rPr>
          <w:rFonts w:ascii="Garamond" w:eastAsia="Times New Roman" w:hAnsi="Garamond" w:cs="Times New Roman"/>
          <w:b/>
          <w:sz w:val="20"/>
          <w:szCs w:val="20"/>
          <w:lang w:eastAsia="cs-CZ"/>
        </w:rPr>
        <w:t>45C</w:t>
      </w:r>
      <w:proofErr w:type="gramEnd"/>
      <w:r w:rsidRPr="00046D6B">
        <w:rPr>
          <w:rFonts w:ascii="Garamond" w:eastAsia="Times New Roman" w:hAnsi="Garamond" w:cs="Times New Roman"/>
          <w:sz w:val="20"/>
          <w:szCs w:val="20"/>
          <w:lang w:eastAsia="cs-CZ"/>
        </w:rPr>
        <w:tab/>
      </w:r>
      <w:r w:rsidR="005F4D32">
        <w:rPr>
          <w:rFonts w:ascii="Garamond" w:eastAsia="Times New Roman" w:hAnsi="Garamond" w:cs="Times New Roman"/>
          <w:b/>
          <w:bCs/>
          <w:sz w:val="20"/>
          <w:szCs w:val="20"/>
          <w:lang w:eastAsia="cs-CZ"/>
        </w:rPr>
        <w:t>100</w:t>
      </w:r>
      <w:r w:rsidR="005F4D32" w:rsidRPr="00D20334">
        <w:rPr>
          <w:rFonts w:ascii="Garamond" w:eastAsia="Times New Roman" w:hAnsi="Garamond" w:cs="Times New Roman"/>
          <w:b/>
          <w:bCs/>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JUDr. Kateřina Takácsová</w:t>
      </w:r>
      <w:r w:rsidRPr="00046D6B">
        <w:rPr>
          <w:rFonts w:ascii="Garamond" w:eastAsia="Times New Roman" w:hAnsi="Garamond" w:cs="Times New Roman"/>
          <w:sz w:val="20"/>
          <w:szCs w:val="20"/>
          <w:lang w:eastAsia="cs-CZ"/>
        </w:rPr>
        <w:tab/>
        <w:t xml:space="preserve">1. </w:t>
      </w:r>
      <w:r w:rsidR="0025193B">
        <w:rPr>
          <w:rFonts w:ascii="Garamond" w:eastAsia="Times New Roman" w:hAnsi="Garamond" w:cs="Times New Roman"/>
          <w:sz w:val="20"/>
          <w:szCs w:val="20"/>
          <w:lang w:eastAsia="cs-CZ"/>
        </w:rPr>
        <w:t xml:space="preserve">Mgr. </w:t>
      </w:r>
      <w:r w:rsidR="00BA6E6F">
        <w:rPr>
          <w:rFonts w:ascii="Garamond" w:eastAsia="Times New Roman" w:hAnsi="Garamond" w:cs="Times New Roman"/>
          <w:sz w:val="20"/>
          <w:szCs w:val="20"/>
          <w:lang w:eastAsia="cs-CZ"/>
        </w:rPr>
        <w:t>Kateřina Mlčochová</w:t>
      </w:r>
    </w:p>
    <w:p w14:paraId="04B9132D" w14:textId="1669642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BA6E6F">
        <w:rPr>
          <w:rFonts w:ascii="Garamond" w:eastAsia="Times New Roman" w:hAnsi="Garamond" w:cs="Times New Roman"/>
          <w:sz w:val="20"/>
          <w:szCs w:val="20"/>
          <w:lang w:eastAsia="cs-CZ"/>
        </w:rPr>
        <w:t>Mgr. Marcela Zbořilová</w:t>
      </w:r>
    </w:p>
    <w:p w14:paraId="4B21535A" w14:textId="2C908BF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1C0AE4">
        <w:rPr>
          <w:rFonts w:ascii="Garamond" w:eastAsia="Times New Roman" w:hAnsi="Garamond" w:cs="Times New Roman"/>
          <w:sz w:val="20"/>
          <w:szCs w:val="20"/>
          <w:lang w:eastAsia="cs-CZ"/>
        </w:rPr>
        <w:t>JUDr. Šárka Henzlová</w:t>
      </w:r>
    </w:p>
    <w:p w14:paraId="645DF045" w14:textId="01C08C8B"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t xml:space="preserve">100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644194">
        <w:rPr>
          <w:rFonts w:ascii="Garamond" w:eastAsia="Times New Roman" w:hAnsi="Garamond" w:cs="Times New Roman"/>
          <w:sz w:val="20"/>
          <w:szCs w:val="20"/>
          <w:lang w:eastAsia="cs-CZ"/>
        </w:rPr>
        <w:tab/>
      </w:r>
      <w:r w:rsidR="00644194">
        <w:rPr>
          <w:rFonts w:ascii="Garamond" w:eastAsia="Times New Roman" w:hAnsi="Garamond" w:cs="Times New Roman"/>
          <w:sz w:val="20"/>
          <w:szCs w:val="20"/>
          <w:lang w:eastAsia="cs-CZ"/>
        </w:rPr>
        <w:tab/>
      </w:r>
      <w:r w:rsidR="00644194" w:rsidRPr="00046D6B">
        <w:rPr>
          <w:rFonts w:ascii="Garamond" w:eastAsia="Times New Roman" w:hAnsi="Garamond" w:cs="Times New Roman"/>
          <w:sz w:val="20"/>
          <w:szCs w:val="20"/>
          <w:lang w:eastAsia="cs-CZ"/>
        </w:rPr>
        <w:t xml:space="preserve">4. </w:t>
      </w:r>
      <w:r w:rsidR="00644194">
        <w:rPr>
          <w:rFonts w:ascii="Garamond" w:eastAsia="Times New Roman" w:hAnsi="Garamond" w:cs="Times New Roman"/>
          <w:sz w:val="20"/>
          <w:szCs w:val="20"/>
          <w:lang w:eastAsia="cs-CZ"/>
        </w:rPr>
        <w:t>Mgr. Lukáš Kučera</w:t>
      </w:r>
    </w:p>
    <w:p w14:paraId="11C8A0FB" w14:textId="2F319159" w:rsidR="00FD5E47" w:rsidRDefault="00644194"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5. </w:t>
      </w:r>
      <w:r w:rsidR="001C0AE4">
        <w:rPr>
          <w:rFonts w:ascii="Garamond" w:eastAsia="Times New Roman" w:hAnsi="Garamond" w:cs="Times New Roman"/>
          <w:sz w:val="20"/>
          <w:szCs w:val="20"/>
          <w:lang w:eastAsia="cs-CZ"/>
        </w:rPr>
        <w:t>Mgr. Ing. Daniel Zejda</w:t>
      </w:r>
    </w:p>
    <w:p w14:paraId="588791C4" w14:textId="59A3503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45EVC</w:t>
      </w:r>
      <w:r w:rsidRPr="00046D6B">
        <w:rPr>
          <w:rFonts w:ascii="Garamond" w:eastAsia="Times New Roman" w:hAnsi="Garamond" w:cs="Times New Roman"/>
          <w:sz w:val="20"/>
          <w:szCs w:val="20"/>
          <w:lang w:eastAsia="cs-CZ"/>
        </w:rPr>
        <w:tab/>
      </w:r>
      <w:r w:rsidR="005F4D32">
        <w:rPr>
          <w:rFonts w:ascii="Garamond" w:eastAsia="Times New Roman" w:hAnsi="Garamond" w:cs="Times New Roman"/>
          <w:b/>
          <w:sz w:val="20"/>
          <w:szCs w:val="20"/>
          <w:lang w:eastAsia="cs-CZ"/>
        </w:rPr>
        <w:t>100</w:t>
      </w:r>
      <w:r w:rsidR="003E4489">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63EFDF86" w14:textId="2BBA8B78"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045EF0EC" w14:textId="534EF75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    </w:t>
      </w:r>
    </w:p>
    <w:p w14:paraId="4AF45993" w14:textId="6B9F7772"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1B1D445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CD321E2" w14:textId="5FB6400E"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Hana Dobešová</w:t>
      </w:r>
    </w:p>
    <w:p w14:paraId="5AC7ACFF" w14:textId="6DC44BCC"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t>Kristina Rohnová</w:t>
      </w:r>
    </w:p>
    <w:p w14:paraId="0732D158" w14:textId="14680B1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395C00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2F4F36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A2ACA53" w14:textId="521047CE" w:rsidR="00046D6B" w:rsidRPr="00046D6B" w:rsidRDefault="00046D6B" w:rsidP="00BD6ECC">
      <w:pPr>
        <w:tabs>
          <w:tab w:val="left" w:pos="1418"/>
          <w:tab w:val="left" w:pos="7797"/>
          <w:tab w:val="left" w:pos="11340"/>
        </w:tabs>
        <w:spacing w:after="0"/>
        <w:ind w:left="11340" w:hanging="1134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46C</w:t>
      </w:r>
      <w:proofErr w:type="gramEnd"/>
      <w:r w:rsidRPr="00046D6B">
        <w:rPr>
          <w:rFonts w:ascii="Garamond" w:eastAsia="Times New Roman" w:hAnsi="Garamond" w:cs="Times New Roman"/>
          <w:sz w:val="20"/>
          <w:szCs w:val="20"/>
          <w:lang w:eastAsia="cs-CZ"/>
        </w:rPr>
        <w:tab/>
      </w:r>
      <w:r w:rsidR="003E4489">
        <w:rPr>
          <w:rFonts w:ascii="Garamond" w:eastAsia="Times New Roman" w:hAnsi="Garamond" w:cs="Times New Roman"/>
          <w:b/>
          <w:sz w:val="20"/>
          <w:szCs w:val="20"/>
          <w:lang w:eastAsia="cs-CZ"/>
        </w:rPr>
        <w:t xml:space="preserve">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00886EF9" w:rsidRPr="00886EF9">
        <w:rPr>
          <w:rFonts w:ascii="Garamond" w:eastAsia="Times New Roman" w:hAnsi="Garamond" w:cs="Times New Roman"/>
          <w:b/>
          <w:bCs/>
          <w:sz w:val="20"/>
          <w:szCs w:val="20"/>
          <w:u w:val="single"/>
          <w:lang w:eastAsia="cs-CZ"/>
        </w:rPr>
        <w:t>Mgr. Kateřina Mlčochová</w:t>
      </w:r>
      <w:r w:rsidR="00886EF9">
        <w:rPr>
          <w:rFonts w:ascii="Garamond" w:eastAsia="Times New Roman" w:hAnsi="Garamond" w:cs="Times New Roman"/>
          <w:sz w:val="20"/>
          <w:szCs w:val="20"/>
          <w:lang w:eastAsia="cs-CZ"/>
        </w:rPr>
        <w:t xml:space="preserve"> </w:t>
      </w:r>
      <w:r w:rsidR="00886EF9">
        <w:rPr>
          <w:rFonts w:ascii="Garamond" w:eastAsia="Times New Roman" w:hAnsi="Garamond" w:cs="Times New Roman"/>
          <w:b/>
          <w:sz w:val="20"/>
          <w:szCs w:val="20"/>
          <w:u w:val="single"/>
          <w:lang w:eastAsia="cs-CZ"/>
        </w:rPr>
        <w:t xml:space="preserve"> </w:t>
      </w:r>
      <w:r w:rsidRPr="00046D6B">
        <w:rPr>
          <w:rFonts w:ascii="Garamond" w:eastAsia="Times New Roman" w:hAnsi="Garamond" w:cs="Times New Roman"/>
          <w:sz w:val="20"/>
          <w:szCs w:val="20"/>
          <w:lang w:eastAsia="cs-CZ"/>
        </w:rPr>
        <w:tab/>
      </w:r>
      <w:r w:rsidR="00886EF9">
        <w:rPr>
          <w:rFonts w:ascii="Garamond" w:eastAsia="Times New Roman" w:hAnsi="Garamond" w:cs="Times New Roman"/>
          <w:sz w:val="20"/>
          <w:szCs w:val="20"/>
          <w:lang w:eastAsia="cs-CZ"/>
        </w:rPr>
        <w:t xml:space="preserve"> </w:t>
      </w:r>
    </w:p>
    <w:p w14:paraId="470627F8" w14:textId="559F8758" w:rsidR="00D422C2"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roofErr w:type="gramStart"/>
      <w:r w:rsidR="00886EF9">
        <w:rPr>
          <w:rFonts w:ascii="Garamond" w:eastAsia="Times New Roman" w:hAnsi="Garamond" w:cs="Times New Roman"/>
          <w:sz w:val="20"/>
          <w:szCs w:val="20"/>
          <w:lang w:eastAsia="cs-CZ"/>
        </w:rPr>
        <w:t xml:space="preserve">1. </w:t>
      </w:r>
      <w:r w:rsidR="00D422C2">
        <w:rPr>
          <w:rFonts w:ascii="Garamond" w:eastAsia="Times New Roman" w:hAnsi="Garamond" w:cs="Times New Roman"/>
          <w:sz w:val="20"/>
          <w:szCs w:val="20"/>
          <w:lang w:eastAsia="cs-CZ"/>
        </w:rPr>
        <w:t>.</w:t>
      </w:r>
      <w:proofErr w:type="gramEnd"/>
      <w:r w:rsidR="00D422C2">
        <w:rPr>
          <w:rFonts w:ascii="Garamond" w:eastAsia="Times New Roman" w:hAnsi="Garamond" w:cs="Times New Roman"/>
          <w:sz w:val="20"/>
          <w:szCs w:val="20"/>
          <w:lang w:eastAsia="cs-CZ"/>
        </w:rPr>
        <w:t xml:space="preserve"> JUDr. Kateřina Takácsová</w:t>
      </w:r>
    </w:p>
    <w:p w14:paraId="06A0C16D" w14:textId="0ED6ED5A" w:rsidR="00046D6B" w:rsidRPr="00046D6B" w:rsidRDefault="00D422C2"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886EF9">
        <w:rPr>
          <w:rFonts w:ascii="Garamond" w:eastAsia="Times New Roman" w:hAnsi="Garamond" w:cs="Times New Roman"/>
          <w:sz w:val="20"/>
          <w:szCs w:val="20"/>
          <w:lang w:eastAsia="cs-CZ"/>
        </w:rPr>
        <w:t xml:space="preserve">2. </w:t>
      </w:r>
      <w:r w:rsidR="00046D6B" w:rsidRPr="00046D6B">
        <w:rPr>
          <w:rFonts w:ascii="Garamond" w:eastAsia="Times New Roman" w:hAnsi="Garamond" w:cs="Times New Roman"/>
          <w:sz w:val="20"/>
          <w:szCs w:val="20"/>
          <w:lang w:eastAsia="cs-CZ"/>
        </w:rPr>
        <w:t xml:space="preserve"> JUDr. </w:t>
      </w:r>
      <w:r w:rsidR="00B13B38">
        <w:rPr>
          <w:rFonts w:ascii="Garamond" w:eastAsia="Times New Roman" w:hAnsi="Garamond" w:cs="Times New Roman"/>
          <w:sz w:val="20"/>
          <w:szCs w:val="20"/>
          <w:lang w:eastAsia="cs-CZ"/>
        </w:rPr>
        <w:t>Luděk Pilný</w:t>
      </w:r>
    </w:p>
    <w:p w14:paraId="60291BF5" w14:textId="7E72A303" w:rsidR="00046D6B" w:rsidRPr="00046D6B" w:rsidRDefault="00046D6B" w:rsidP="00046D6B">
      <w:pPr>
        <w:tabs>
          <w:tab w:val="left" w:pos="1418"/>
          <w:tab w:val="left" w:pos="7797"/>
          <w:tab w:val="left" w:pos="11340"/>
        </w:tabs>
        <w:spacing w:after="0"/>
        <w:ind w:firstLine="708"/>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886EF9">
        <w:rPr>
          <w:rFonts w:ascii="Garamond" w:eastAsia="Times New Roman" w:hAnsi="Garamond" w:cs="Times New Roman"/>
          <w:sz w:val="20"/>
          <w:szCs w:val="20"/>
          <w:lang w:eastAsia="cs-CZ"/>
        </w:rPr>
        <w:t xml:space="preserve">3. </w:t>
      </w:r>
      <w:r w:rsidR="00B13B38">
        <w:rPr>
          <w:rFonts w:ascii="Garamond" w:eastAsia="Times New Roman" w:hAnsi="Garamond" w:cs="Times New Roman"/>
          <w:sz w:val="20"/>
          <w:szCs w:val="20"/>
          <w:lang w:eastAsia="cs-CZ"/>
        </w:rPr>
        <w:t>Mgr. Marcela Zbořilová</w:t>
      </w:r>
    </w:p>
    <w:p w14:paraId="24226A09" w14:textId="773D3BC8"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46EVC</w:t>
      </w:r>
      <w:r w:rsidRPr="00046D6B">
        <w:rPr>
          <w:rFonts w:ascii="Garamond" w:eastAsia="Times New Roman" w:hAnsi="Garamond" w:cs="Times New Roman"/>
          <w:sz w:val="20"/>
          <w:szCs w:val="20"/>
          <w:lang w:eastAsia="cs-CZ"/>
        </w:rPr>
        <w:tab/>
      </w:r>
      <w:r w:rsidR="003E4489">
        <w:rPr>
          <w:rFonts w:ascii="Garamond" w:eastAsia="Times New Roman" w:hAnsi="Garamond" w:cs="Times New Roman"/>
          <w:b/>
          <w:sz w:val="20"/>
          <w:szCs w:val="20"/>
          <w:lang w:eastAsia="cs-CZ"/>
        </w:rPr>
        <w:t xml:space="preserve">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 </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886EF9">
        <w:rPr>
          <w:rFonts w:ascii="Garamond" w:eastAsia="Times New Roman" w:hAnsi="Garamond" w:cs="Times New Roman"/>
          <w:sz w:val="20"/>
          <w:szCs w:val="20"/>
          <w:lang w:eastAsia="cs-CZ"/>
        </w:rPr>
        <w:t xml:space="preserve">4. </w:t>
      </w:r>
      <w:r w:rsidR="00886EF9" w:rsidRPr="00046D6B">
        <w:rPr>
          <w:rFonts w:ascii="Garamond" w:eastAsia="Times New Roman" w:hAnsi="Garamond" w:cs="Times New Roman"/>
          <w:sz w:val="20"/>
          <w:szCs w:val="20"/>
          <w:lang w:eastAsia="cs-CZ"/>
        </w:rPr>
        <w:t xml:space="preserve"> </w:t>
      </w:r>
      <w:r w:rsidR="0044710B">
        <w:rPr>
          <w:rFonts w:ascii="Garamond" w:eastAsia="Times New Roman" w:hAnsi="Garamond" w:cs="Times New Roman"/>
          <w:sz w:val="20"/>
          <w:szCs w:val="20"/>
          <w:lang w:eastAsia="cs-CZ"/>
        </w:rPr>
        <w:t>Mgr. Petra Fischerová</w:t>
      </w:r>
    </w:p>
    <w:p w14:paraId="65248699" w14:textId="2935B79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D422C2">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 xml:space="preserve">    </w:t>
      </w:r>
      <w:r w:rsidR="008952E9">
        <w:rPr>
          <w:rFonts w:ascii="Garamond" w:eastAsia="Times New Roman" w:hAnsi="Garamond" w:cs="Times New Roman"/>
          <w:sz w:val="20"/>
          <w:szCs w:val="20"/>
          <w:lang w:eastAsia="cs-CZ"/>
        </w:rPr>
        <w:t xml:space="preserve"> </w:t>
      </w:r>
    </w:p>
    <w:p w14:paraId="2166E03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2B4DB41" w14:textId="30387F55"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6F4BF95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0A98FAB" w14:textId="02799DB3"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Vedoucí kanceláře: </w:t>
      </w:r>
      <w:r w:rsidR="00A629D5">
        <w:rPr>
          <w:rFonts w:ascii="Garamond" w:eastAsia="Times New Roman" w:hAnsi="Garamond" w:cs="Times New Roman"/>
          <w:sz w:val="20"/>
          <w:szCs w:val="20"/>
          <w:lang w:eastAsia="cs-CZ"/>
        </w:rPr>
        <w:tab/>
      </w:r>
      <w:r w:rsidR="002C10B9" w:rsidRPr="002C10B9">
        <w:rPr>
          <w:rFonts w:ascii="Garamond" w:eastAsia="Times New Roman" w:hAnsi="Garamond" w:cs="Times New Roman"/>
          <w:b/>
          <w:sz w:val="20"/>
          <w:szCs w:val="20"/>
          <w:u w:val="single"/>
          <w:lang w:eastAsia="cs-CZ"/>
        </w:rPr>
        <w:t>Lucie Ekrtová</w:t>
      </w:r>
      <w:r w:rsidR="00D4587E" w:rsidRPr="00D4587E">
        <w:rPr>
          <w:rFonts w:ascii="Garamond" w:eastAsia="Times New Roman" w:hAnsi="Garamond" w:cs="Times New Roman"/>
          <w:b/>
          <w:sz w:val="20"/>
          <w:szCs w:val="20"/>
          <w:lang w:eastAsia="cs-CZ"/>
        </w:rPr>
        <w:tab/>
      </w:r>
      <w:r w:rsidR="00D4587E" w:rsidRPr="00A629D5">
        <w:rPr>
          <w:rFonts w:ascii="Garamond" w:eastAsia="Times New Roman" w:hAnsi="Garamond" w:cs="Times New Roman"/>
          <w:bCs/>
          <w:sz w:val="20"/>
          <w:szCs w:val="20"/>
          <w:lang w:eastAsia="cs-CZ"/>
        </w:rPr>
        <w:t>Zapisovatel: Pavlína Kroupová</w:t>
      </w:r>
      <w:r w:rsidR="002937EA">
        <w:rPr>
          <w:rFonts w:ascii="Garamond" w:eastAsia="Times New Roman" w:hAnsi="Garamond" w:cs="Times New Roman"/>
          <w:bCs/>
          <w:sz w:val="20"/>
          <w:szCs w:val="20"/>
          <w:lang w:eastAsia="cs-CZ"/>
        </w:rPr>
        <w:t xml:space="preserve"> </w:t>
      </w:r>
    </w:p>
    <w:p w14:paraId="13F976DB" w14:textId="0EA389E3"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D4587E">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7D68D4">
        <w:rPr>
          <w:rFonts w:ascii="Garamond" w:eastAsia="Times New Roman" w:hAnsi="Garamond" w:cs="Times New Roman"/>
          <w:sz w:val="20"/>
          <w:szCs w:val="20"/>
          <w:lang w:eastAsia="cs-CZ"/>
        </w:rPr>
        <w:t>Martina Dvořáková</w:t>
      </w:r>
    </w:p>
    <w:p w14:paraId="2147E72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5E7C4A3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lastRenderedPageBreak/>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138FC65" w14:textId="77777777" w:rsidR="008365C9" w:rsidRDefault="008365C9" w:rsidP="00046D6B">
      <w:pPr>
        <w:tabs>
          <w:tab w:val="left" w:pos="1418"/>
          <w:tab w:val="left" w:pos="7797"/>
          <w:tab w:val="left" w:pos="11340"/>
        </w:tabs>
        <w:spacing w:after="0"/>
        <w:rPr>
          <w:rFonts w:ascii="Garamond" w:eastAsia="Times New Roman" w:hAnsi="Garamond" w:cs="Times New Roman"/>
          <w:b/>
          <w:sz w:val="20"/>
          <w:szCs w:val="20"/>
          <w:lang w:eastAsia="cs-CZ"/>
        </w:rPr>
      </w:pPr>
    </w:p>
    <w:p w14:paraId="6237A0A8" w14:textId="70539800"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47C</w:t>
      </w:r>
      <w:proofErr w:type="gramEnd"/>
      <w:r w:rsidRPr="00046D6B">
        <w:rPr>
          <w:rFonts w:ascii="Garamond" w:eastAsia="Times New Roman" w:hAnsi="Garamond" w:cs="Times New Roman"/>
          <w:sz w:val="20"/>
          <w:szCs w:val="20"/>
          <w:lang w:eastAsia="cs-CZ"/>
        </w:rPr>
        <w:tab/>
      </w:r>
      <w:r w:rsidR="00D948C2">
        <w:rPr>
          <w:rFonts w:ascii="Garamond" w:eastAsia="Times New Roman" w:hAnsi="Garamond" w:cs="Times New Roman"/>
          <w:b/>
          <w:bCs/>
          <w:sz w:val="20"/>
          <w:szCs w:val="20"/>
          <w:lang w:eastAsia="cs-CZ"/>
        </w:rPr>
        <w:t xml:space="preserve"> 55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Kateřina Mlčochová</w:t>
      </w:r>
      <w:r w:rsidRPr="00046D6B">
        <w:rPr>
          <w:rFonts w:ascii="Garamond" w:eastAsia="Times New Roman" w:hAnsi="Garamond" w:cs="Times New Roman"/>
          <w:sz w:val="20"/>
          <w:szCs w:val="20"/>
          <w:lang w:eastAsia="cs-CZ"/>
        </w:rPr>
        <w:tab/>
        <w:t xml:space="preserve">1. </w:t>
      </w:r>
      <w:r w:rsidR="003A16CE">
        <w:rPr>
          <w:rFonts w:ascii="Garamond" w:eastAsia="Times New Roman" w:hAnsi="Garamond" w:cs="Times New Roman"/>
          <w:sz w:val="20"/>
          <w:szCs w:val="20"/>
          <w:lang w:eastAsia="cs-CZ"/>
        </w:rPr>
        <w:t>JUDr. Luděk Pilný</w:t>
      </w:r>
    </w:p>
    <w:p w14:paraId="0B1B3170" w14:textId="3708A0D3"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3A16CE">
        <w:rPr>
          <w:rFonts w:ascii="Garamond" w:eastAsia="Times New Roman" w:hAnsi="Garamond" w:cs="Times New Roman"/>
          <w:sz w:val="20"/>
          <w:szCs w:val="20"/>
          <w:lang w:eastAsia="cs-CZ"/>
        </w:rPr>
        <w:t>Mgr. Adéla Balážová</w:t>
      </w:r>
    </w:p>
    <w:p w14:paraId="4BEAA3FC" w14:textId="39D07A29" w:rsidR="00AB63DE" w:rsidRDefault="00AB63DE"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3. JUDr. Ondřej Růžička</w:t>
      </w:r>
    </w:p>
    <w:p w14:paraId="6E7D39A7" w14:textId="51FB2026"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D948C2">
        <w:rPr>
          <w:rFonts w:ascii="Garamond" w:eastAsia="Times New Roman" w:hAnsi="Garamond" w:cs="Times New Roman"/>
          <w:b/>
          <w:sz w:val="20"/>
          <w:szCs w:val="20"/>
          <w:lang w:eastAsia="cs-CZ"/>
        </w:rPr>
        <w:t xml:space="preserve"> </w:t>
      </w:r>
      <w:proofErr w:type="gramStart"/>
      <w:r w:rsidR="00D948C2">
        <w:rPr>
          <w:rFonts w:ascii="Garamond" w:eastAsia="Times New Roman" w:hAnsi="Garamond" w:cs="Times New Roman"/>
          <w:b/>
          <w:sz w:val="20"/>
          <w:szCs w:val="20"/>
          <w:lang w:eastAsia="cs-CZ"/>
        </w:rPr>
        <w:t xml:space="preserve">55  </w:t>
      </w:r>
      <w:r w:rsidRPr="00046D6B">
        <w:rPr>
          <w:rFonts w:ascii="Garamond" w:eastAsia="Times New Roman" w:hAnsi="Garamond" w:cs="Times New Roman"/>
          <w:b/>
          <w:sz w:val="20"/>
          <w:szCs w:val="20"/>
          <w:lang w:eastAsia="cs-CZ"/>
        </w:rPr>
        <w:t>%</w:t>
      </w:r>
      <w:proofErr w:type="gramEnd"/>
      <w:r w:rsidRPr="00046D6B">
        <w:rPr>
          <w:rFonts w:ascii="Garamond" w:eastAsia="Times New Roman" w:hAnsi="Garamond" w:cs="Times New Roman"/>
          <w:sz w:val="20"/>
          <w:szCs w:val="20"/>
          <w:lang w:eastAsia="cs-CZ"/>
        </w:rPr>
        <w:t xml:space="preserve"> nápadu žalob specializace Dopravní podnik</w:t>
      </w:r>
      <w:r w:rsidR="00644194">
        <w:rPr>
          <w:rFonts w:ascii="Garamond" w:eastAsia="Times New Roman" w:hAnsi="Garamond" w:cs="Times New Roman"/>
          <w:sz w:val="20"/>
          <w:szCs w:val="20"/>
          <w:lang w:eastAsia="cs-CZ"/>
        </w:rPr>
        <w:tab/>
      </w:r>
      <w:r w:rsidR="00644194">
        <w:rPr>
          <w:rFonts w:ascii="Garamond" w:eastAsia="Times New Roman" w:hAnsi="Garamond" w:cs="Times New Roman"/>
          <w:sz w:val="20"/>
          <w:szCs w:val="20"/>
          <w:lang w:eastAsia="cs-CZ"/>
        </w:rPr>
        <w:tab/>
      </w:r>
      <w:r w:rsidR="00644194">
        <w:rPr>
          <w:rFonts w:ascii="Garamond" w:eastAsia="Times New Roman" w:hAnsi="Garamond" w:cs="Times New Roman"/>
          <w:sz w:val="20"/>
          <w:szCs w:val="20"/>
          <w:lang w:eastAsia="cs-CZ"/>
        </w:rPr>
        <w:tab/>
      </w:r>
      <w:r w:rsidR="00644194" w:rsidRPr="00046D6B">
        <w:rPr>
          <w:rFonts w:ascii="Garamond" w:eastAsia="Times New Roman" w:hAnsi="Garamond" w:cs="Times New Roman"/>
          <w:sz w:val="20"/>
          <w:szCs w:val="20"/>
          <w:lang w:eastAsia="cs-CZ"/>
        </w:rPr>
        <w:t xml:space="preserve">4. </w:t>
      </w:r>
      <w:r w:rsidR="00644194">
        <w:rPr>
          <w:rFonts w:ascii="Garamond" w:eastAsia="Times New Roman" w:hAnsi="Garamond" w:cs="Times New Roman"/>
          <w:sz w:val="20"/>
          <w:szCs w:val="20"/>
          <w:lang w:eastAsia="cs-CZ"/>
        </w:rPr>
        <w:t>Mgr. Lukáš Kučera</w:t>
      </w:r>
    </w:p>
    <w:p w14:paraId="27BCDD40" w14:textId="7763F889" w:rsidR="00FD5E47" w:rsidRDefault="00644194"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5. JUDr. Šárka Henzlová</w:t>
      </w:r>
    </w:p>
    <w:p w14:paraId="7F723514" w14:textId="5974B01C" w:rsidR="00B13B38"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47EVC</w:t>
      </w:r>
      <w:r w:rsidRPr="00046D6B">
        <w:rPr>
          <w:rFonts w:ascii="Garamond" w:eastAsia="Times New Roman" w:hAnsi="Garamond" w:cs="Times New Roman"/>
          <w:sz w:val="20"/>
          <w:szCs w:val="20"/>
          <w:lang w:eastAsia="cs-CZ"/>
        </w:rPr>
        <w:tab/>
      </w:r>
      <w:r w:rsidR="00D948C2">
        <w:rPr>
          <w:rFonts w:ascii="Garamond" w:eastAsia="Times New Roman" w:hAnsi="Garamond" w:cs="Times New Roman"/>
          <w:b/>
          <w:bCs/>
          <w:sz w:val="20"/>
          <w:szCs w:val="20"/>
          <w:lang w:eastAsia="cs-CZ"/>
        </w:rPr>
        <w:t xml:space="preserve"> 55</w:t>
      </w:r>
      <w:r w:rsidR="00D948C2">
        <w:rPr>
          <w:rFonts w:ascii="Garamond" w:eastAsia="Times New Roman" w:hAnsi="Garamond" w:cs="Times New Roman"/>
          <w:sz w:val="20"/>
          <w:szCs w:val="20"/>
          <w:lang w:eastAsia="cs-CZ"/>
        </w:rPr>
        <w:t xml:space="preserve"> </w:t>
      </w:r>
      <w:r w:rsidR="00D948C2">
        <w:rPr>
          <w:rFonts w:ascii="Garamond" w:eastAsia="Times New Roman" w:hAnsi="Garamond" w:cs="Times New Roman"/>
          <w:b/>
          <w:bCs/>
          <w:sz w:val="20"/>
          <w:szCs w:val="20"/>
          <w:lang w:eastAsia="cs-CZ"/>
        </w:rPr>
        <w:t xml:space="preserve"> </w:t>
      </w:r>
      <w:r w:rsidR="00D948C2">
        <w:rPr>
          <w:rFonts w:ascii="Garamond" w:eastAsia="Times New Roman" w:hAnsi="Garamond" w:cs="Times New Roman"/>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2D445873" w14:textId="51428705"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3202078C" w14:textId="6B904EF4" w:rsidR="00046D6B" w:rsidRPr="00046D6B" w:rsidRDefault="00046D6B" w:rsidP="00046D6B">
      <w:pPr>
        <w:tabs>
          <w:tab w:val="left" w:pos="1418"/>
          <w:tab w:val="left" w:pos="7797"/>
          <w:tab w:val="left" w:pos="11340"/>
        </w:tabs>
        <w:spacing w:after="0"/>
        <w:ind w:firstLine="708"/>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781962C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0EF8F44" w14:textId="32ED833D"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0157D9E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24E4CBB" w14:textId="5CD0875C" w:rsidR="00046D6B" w:rsidRPr="00D4587E" w:rsidRDefault="00046D6B" w:rsidP="00046D6B">
      <w:pPr>
        <w:tabs>
          <w:tab w:val="left" w:pos="1418"/>
          <w:tab w:val="left" w:pos="3969"/>
          <w:tab w:val="left" w:pos="7797"/>
          <w:tab w:val="left" w:pos="11340"/>
        </w:tabs>
        <w:spacing w:after="0"/>
        <w:rPr>
          <w:rFonts w:ascii="Garamond" w:eastAsia="Times New Roman" w:hAnsi="Garamond" w:cs="Times New Roman"/>
          <w:bCs/>
          <w:sz w:val="20"/>
          <w:szCs w:val="20"/>
          <w:lang w:eastAsia="cs-CZ"/>
        </w:rPr>
      </w:pP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Vedoucí kanceláře: </w:t>
      </w:r>
      <w:r w:rsidR="00A629D5">
        <w:rPr>
          <w:rFonts w:ascii="Garamond" w:eastAsia="Times New Roman" w:hAnsi="Garamond" w:cs="Times New Roman"/>
          <w:sz w:val="20"/>
          <w:szCs w:val="20"/>
          <w:lang w:eastAsia="cs-CZ"/>
        </w:rPr>
        <w:tab/>
      </w:r>
      <w:r w:rsidR="00D4587E" w:rsidRPr="00A629D5">
        <w:rPr>
          <w:rFonts w:ascii="Garamond" w:eastAsia="Times New Roman" w:hAnsi="Garamond" w:cs="Times New Roman"/>
          <w:b/>
          <w:bCs/>
          <w:sz w:val="20"/>
          <w:szCs w:val="20"/>
          <w:u w:val="single"/>
          <w:lang w:eastAsia="cs-CZ"/>
        </w:rPr>
        <w:t>Lucie Ekrtová</w:t>
      </w:r>
      <w:r w:rsidR="00D4587E">
        <w:rPr>
          <w:rFonts w:ascii="Garamond" w:eastAsia="Times New Roman" w:hAnsi="Garamond" w:cs="Times New Roman"/>
          <w:sz w:val="20"/>
          <w:szCs w:val="20"/>
          <w:lang w:eastAsia="cs-CZ"/>
        </w:rPr>
        <w:t xml:space="preserve"> </w:t>
      </w:r>
      <w:r w:rsidR="00D4587E" w:rsidRPr="00D4587E">
        <w:rPr>
          <w:rFonts w:ascii="Garamond" w:eastAsia="Times New Roman" w:hAnsi="Garamond" w:cs="Times New Roman"/>
          <w:b/>
          <w:sz w:val="20"/>
          <w:szCs w:val="20"/>
          <w:lang w:eastAsia="cs-CZ"/>
        </w:rPr>
        <w:tab/>
      </w:r>
      <w:r w:rsidR="00D4587E" w:rsidRPr="00A629D5">
        <w:rPr>
          <w:rFonts w:ascii="Garamond" w:eastAsia="Times New Roman" w:hAnsi="Garamond" w:cs="Times New Roman"/>
          <w:bCs/>
          <w:sz w:val="20"/>
          <w:szCs w:val="20"/>
          <w:lang w:eastAsia="cs-CZ"/>
        </w:rPr>
        <w:t>Zapisovatel: Pavlína Kroupová</w:t>
      </w:r>
      <w:r w:rsidR="002937EA">
        <w:rPr>
          <w:rFonts w:ascii="Garamond" w:eastAsia="Times New Roman" w:hAnsi="Garamond" w:cs="Times New Roman"/>
          <w:bCs/>
          <w:sz w:val="20"/>
          <w:szCs w:val="20"/>
          <w:lang w:eastAsia="cs-CZ"/>
        </w:rPr>
        <w:t xml:space="preserve"> </w:t>
      </w:r>
    </w:p>
    <w:p w14:paraId="30E2658E" w14:textId="46E5CA36"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D4587E">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Martina Dvořáková  </w:t>
      </w:r>
      <w:r w:rsidRPr="00046D6B">
        <w:rPr>
          <w:rFonts w:ascii="Garamond" w:eastAsia="Times New Roman" w:hAnsi="Garamond" w:cs="Times New Roman"/>
          <w:sz w:val="20"/>
          <w:szCs w:val="20"/>
          <w:lang w:eastAsia="cs-CZ"/>
        </w:rPr>
        <w:t xml:space="preserve"> </w:t>
      </w:r>
    </w:p>
    <w:p w14:paraId="67C2CC7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72A75F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2FBD61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2526437" w14:textId="523C48A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48C</w:t>
      </w:r>
      <w:proofErr w:type="gramEnd"/>
      <w:r w:rsidRPr="00046D6B">
        <w:rPr>
          <w:rFonts w:ascii="Garamond" w:eastAsia="Times New Roman" w:hAnsi="Garamond" w:cs="Times New Roman"/>
          <w:sz w:val="20"/>
          <w:szCs w:val="20"/>
          <w:lang w:eastAsia="cs-CZ"/>
        </w:rPr>
        <w:tab/>
      </w:r>
      <w:r w:rsidR="00B03933">
        <w:rPr>
          <w:rFonts w:ascii="Garamond" w:eastAsia="Times New Roman" w:hAnsi="Garamond" w:cs="Times New Roman"/>
          <w:b/>
          <w:sz w:val="20"/>
          <w:szCs w:val="20"/>
          <w:lang w:eastAsia="cs-CZ"/>
        </w:rPr>
        <w:t>5</w:t>
      </w:r>
      <w:r w:rsidR="00DA7FA8">
        <w:rPr>
          <w:rFonts w:ascii="Garamond" w:eastAsia="Times New Roman" w:hAnsi="Garamond" w:cs="Times New Roman"/>
          <w:b/>
          <w:sz w:val="20"/>
          <w:szCs w:val="20"/>
          <w:lang w:eastAsia="cs-CZ"/>
        </w:rPr>
        <w:t>0</w:t>
      </w:r>
      <w:r w:rsidR="006F4EA6"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JUDr. Ivo </w:t>
      </w:r>
      <w:r w:rsidR="00F642F1">
        <w:rPr>
          <w:rFonts w:ascii="Garamond" w:eastAsia="Times New Roman" w:hAnsi="Garamond" w:cs="Times New Roman"/>
          <w:b/>
          <w:sz w:val="20"/>
          <w:szCs w:val="20"/>
          <w:u w:val="single"/>
          <w:lang w:eastAsia="cs-CZ"/>
        </w:rPr>
        <w:t xml:space="preserve">Krýsa, Ph.D., </w:t>
      </w:r>
      <w:proofErr w:type="spellStart"/>
      <w:r w:rsidR="00F642F1">
        <w:rPr>
          <w:rFonts w:ascii="Garamond" w:eastAsia="Times New Roman" w:hAnsi="Garamond" w:cs="Times New Roman"/>
          <w:b/>
          <w:sz w:val="20"/>
          <w:szCs w:val="20"/>
          <w:u w:val="single"/>
          <w:lang w:eastAsia="cs-CZ"/>
        </w:rPr>
        <w:t>LL.M</w:t>
      </w:r>
      <w:proofErr w:type="spellEnd"/>
      <w:r w:rsidR="00F642F1">
        <w:rPr>
          <w:rFonts w:ascii="Garamond" w:eastAsia="Times New Roman" w:hAnsi="Garamond" w:cs="Times New Roman"/>
          <w:b/>
          <w:sz w:val="20"/>
          <w:szCs w:val="20"/>
          <w:u w:val="single"/>
          <w:lang w:eastAsia="cs-CZ"/>
        </w:rPr>
        <w:t>.</w:t>
      </w:r>
      <w:r w:rsidRPr="00046D6B">
        <w:rPr>
          <w:rFonts w:ascii="Garamond" w:eastAsia="Times New Roman" w:hAnsi="Garamond" w:cs="Times New Roman"/>
          <w:sz w:val="20"/>
          <w:szCs w:val="20"/>
          <w:lang w:eastAsia="cs-CZ"/>
        </w:rPr>
        <w:tab/>
        <w:t xml:space="preserve">1. JUDr. </w:t>
      </w:r>
      <w:r w:rsidR="00AA7471">
        <w:rPr>
          <w:rFonts w:ascii="Garamond" w:eastAsia="Times New Roman" w:hAnsi="Garamond" w:cs="Times New Roman"/>
          <w:sz w:val="20"/>
          <w:szCs w:val="20"/>
          <w:lang w:eastAsia="cs-CZ"/>
        </w:rPr>
        <w:t>Kateřina Takácsová</w:t>
      </w:r>
    </w:p>
    <w:p w14:paraId="6DDB5CAE" w14:textId="5AB1F1A9" w:rsidR="00046D6B" w:rsidRPr="00046D6B" w:rsidRDefault="00046D6B" w:rsidP="00046D6B">
      <w:pPr>
        <w:tabs>
          <w:tab w:val="left" w:pos="1418"/>
          <w:tab w:val="left" w:pos="7797"/>
          <w:tab w:val="left" w:pos="11340"/>
        </w:tabs>
        <w:spacing w:after="0"/>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w:t>
      </w:r>
      <w:r w:rsidR="00AA7471">
        <w:rPr>
          <w:rFonts w:ascii="Garamond" w:eastAsia="Times New Roman" w:hAnsi="Garamond" w:cs="Times New Roman"/>
          <w:sz w:val="20"/>
          <w:szCs w:val="20"/>
          <w:lang w:eastAsia="cs-CZ"/>
        </w:rPr>
        <w:t xml:space="preserve"> Šárka Henzlová</w:t>
      </w:r>
    </w:p>
    <w:p w14:paraId="137F8316" w14:textId="108CD91A"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AA7471">
        <w:rPr>
          <w:rFonts w:ascii="Garamond" w:eastAsia="Times New Roman" w:hAnsi="Garamond" w:cs="Times New Roman"/>
          <w:sz w:val="20"/>
          <w:szCs w:val="20"/>
          <w:lang w:eastAsia="cs-CZ"/>
        </w:rPr>
        <w:t>3. Mgr. Martin Trepka</w:t>
      </w:r>
      <w:r w:rsidRPr="00046D6B">
        <w:rPr>
          <w:rFonts w:ascii="Garamond" w:eastAsia="Times New Roman" w:hAnsi="Garamond" w:cs="Times New Roman"/>
          <w:sz w:val="20"/>
          <w:szCs w:val="20"/>
          <w:lang w:eastAsia="cs-CZ"/>
        </w:rPr>
        <w:t xml:space="preserve">  </w:t>
      </w:r>
    </w:p>
    <w:p w14:paraId="5C26C09E" w14:textId="4A319EE9" w:rsidR="00644194" w:rsidRPr="00046D6B" w:rsidRDefault="00FD5E47" w:rsidP="00644194">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sidR="00B03933">
        <w:rPr>
          <w:rFonts w:ascii="Garamond" w:eastAsia="Times New Roman" w:hAnsi="Garamond" w:cs="Times New Roman"/>
          <w:b/>
          <w:sz w:val="20"/>
          <w:szCs w:val="20"/>
          <w:lang w:eastAsia="cs-CZ"/>
        </w:rPr>
        <w:t>5</w:t>
      </w:r>
      <w:r>
        <w:rPr>
          <w:rFonts w:ascii="Garamond" w:eastAsia="Times New Roman" w:hAnsi="Garamond" w:cs="Times New Roman"/>
          <w:b/>
          <w:sz w:val="20"/>
          <w:szCs w:val="20"/>
          <w:lang w:eastAsia="cs-CZ"/>
        </w:rPr>
        <w:t xml:space="preserve">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644194">
        <w:rPr>
          <w:rFonts w:ascii="Garamond" w:eastAsia="Times New Roman" w:hAnsi="Garamond" w:cs="Times New Roman"/>
          <w:sz w:val="20"/>
          <w:szCs w:val="20"/>
          <w:lang w:eastAsia="cs-CZ"/>
        </w:rPr>
        <w:tab/>
      </w:r>
      <w:r w:rsidR="00644194">
        <w:rPr>
          <w:rFonts w:ascii="Garamond" w:eastAsia="Times New Roman" w:hAnsi="Garamond" w:cs="Times New Roman"/>
          <w:sz w:val="20"/>
          <w:szCs w:val="20"/>
          <w:lang w:eastAsia="cs-CZ"/>
        </w:rPr>
        <w:tab/>
      </w:r>
      <w:r w:rsidR="00AA7471" w:rsidRPr="00046D6B">
        <w:rPr>
          <w:rFonts w:ascii="Garamond" w:eastAsia="Times New Roman" w:hAnsi="Garamond" w:cs="Times New Roman"/>
          <w:sz w:val="20"/>
          <w:szCs w:val="20"/>
          <w:lang w:eastAsia="cs-CZ"/>
        </w:rPr>
        <w:t xml:space="preserve">4. </w:t>
      </w:r>
      <w:r w:rsidR="00AA7471">
        <w:rPr>
          <w:rFonts w:ascii="Garamond" w:eastAsia="Times New Roman" w:hAnsi="Garamond" w:cs="Times New Roman"/>
          <w:sz w:val="20"/>
          <w:szCs w:val="20"/>
          <w:lang w:eastAsia="cs-CZ"/>
        </w:rPr>
        <w:t xml:space="preserve">Mgr. Kateřina </w:t>
      </w:r>
      <w:r w:rsidR="00ED0BE4">
        <w:rPr>
          <w:rFonts w:ascii="Garamond" w:eastAsia="Times New Roman" w:hAnsi="Garamond" w:cs="Times New Roman"/>
          <w:sz w:val="20"/>
          <w:szCs w:val="20"/>
          <w:lang w:eastAsia="cs-CZ"/>
        </w:rPr>
        <w:t>Pelišová</w:t>
      </w:r>
    </w:p>
    <w:p w14:paraId="3E0F1F80" w14:textId="482DE315" w:rsidR="00FD5E47" w:rsidRPr="00ED0BE4" w:rsidRDefault="00644194" w:rsidP="00046D6B">
      <w:pPr>
        <w:tabs>
          <w:tab w:val="left" w:pos="1418"/>
          <w:tab w:val="left" w:pos="7797"/>
          <w:tab w:val="left" w:pos="11340"/>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00ED0BE4" w:rsidRPr="00ED0BE4">
        <w:rPr>
          <w:rFonts w:ascii="Garamond" w:eastAsia="Times New Roman" w:hAnsi="Garamond" w:cs="Times New Roman"/>
          <w:bCs/>
          <w:sz w:val="20"/>
          <w:szCs w:val="20"/>
          <w:lang w:eastAsia="cs-CZ"/>
        </w:rPr>
        <w:t>5. Mgr. Marcela Zbořilová</w:t>
      </w:r>
    </w:p>
    <w:p w14:paraId="7DCF058F" w14:textId="01230F1B" w:rsidR="00644194"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48EVC</w:t>
      </w:r>
      <w:r w:rsidRPr="00046D6B">
        <w:rPr>
          <w:rFonts w:ascii="Garamond" w:eastAsia="Times New Roman" w:hAnsi="Garamond" w:cs="Times New Roman"/>
          <w:sz w:val="20"/>
          <w:szCs w:val="20"/>
          <w:lang w:eastAsia="cs-CZ"/>
        </w:rPr>
        <w:tab/>
      </w:r>
      <w:r w:rsidR="00B03933">
        <w:rPr>
          <w:rFonts w:ascii="Garamond" w:eastAsia="Times New Roman" w:hAnsi="Garamond" w:cs="Times New Roman"/>
          <w:b/>
          <w:sz w:val="20"/>
          <w:szCs w:val="20"/>
          <w:lang w:eastAsia="cs-CZ"/>
        </w:rPr>
        <w:t>50</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03911DBF" w14:textId="46C3ED6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připadajícího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712EE29A" w14:textId="3483FCC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6B95908D" w14:textId="788B41C5"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63D7612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8B7707B" w14:textId="2A857EFE" w:rsidR="00046D6B" w:rsidRPr="00046D6B" w:rsidRDefault="00046D6B" w:rsidP="003D6E78">
      <w:pPr>
        <w:tabs>
          <w:tab w:val="left" w:pos="1418"/>
          <w:tab w:val="left" w:pos="3969"/>
          <w:tab w:val="left" w:pos="7797"/>
          <w:tab w:val="left" w:pos="9356"/>
        </w:tabs>
        <w:spacing w:after="0"/>
        <w:ind w:left="8931" w:hanging="8931"/>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Kristina Rohnová</w:t>
      </w:r>
      <w:r w:rsidRPr="00046D6B">
        <w:rPr>
          <w:rFonts w:ascii="Garamond" w:eastAsia="Times New Roman" w:hAnsi="Garamond" w:cs="Times New Roman"/>
          <w:sz w:val="20"/>
          <w:szCs w:val="20"/>
          <w:lang w:eastAsia="cs-CZ"/>
        </w:rPr>
        <w:tab/>
        <w:t>Zapisovatel</w:t>
      </w:r>
      <w:r w:rsidR="00E16A4C">
        <w:rPr>
          <w:rFonts w:ascii="Garamond" w:eastAsia="Times New Roman" w:hAnsi="Garamond" w:cs="Times New Roman"/>
          <w:sz w:val="20"/>
          <w:szCs w:val="20"/>
          <w:lang w:eastAsia="cs-CZ"/>
        </w:rPr>
        <w:t>:</w:t>
      </w:r>
      <w:r w:rsidR="008E067F">
        <w:rPr>
          <w:rFonts w:ascii="Garamond" w:eastAsia="Times New Roman" w:hAnsi="Garamond" w:cs="Times New Roman"/>
          <w:sz w:val="20"/>
          <w:szCs w:val="20"/>
          <w:lang w:eastAsia="cs-CZ"/>
        </w:rPr>
        <w:t xml:space="preserve"> </w:t>
      </w:r>
      <w:r w:rsidR="00970774">
        <w:rPr>
          <w:rFonts w:ascii="Garamond" w:eastAsia="Times New Roman" w:hAnsi="Garamond" w:cs="Times New Roman"/>
          <w:sz w:val="20"/>
          <w:szCs w:val="20"/>
          <w:lang w:eastAsia="cs-CZ"/>
        </w:rPr>
        <w:t xml:space="preserve"> </w:t>
      </w:r>
      <w:del w:id="3" w:author="Žofková Markéta" w:date="2026-08-03T09:51:00Z" w16du:dateUtc="2026-08-03T07:51:00Z">
        <w:r w:rsidR="00970774" w:rsidDel="00F226DA">
          <w:rPr>
            <w:rFonts w:ascii="Garamond" w:eastAsia="Times New Roman" w:hAnsi="Garamond" w:cs="Times New Roman"/>
            <w:sz w:val="20"/>
            <w:szCs w:val="20"/>
            <w:lang w:eastAsia="cs-CZ"/>
          </w:rPr>
          <w:delText>Roman Lysák</w:delText>
        </w:r>
        <w:r w:rsidR="00C1046F" w:rsidDel="00F226DA">
          <w:rPr>
            <w:rFonts w:ascii="Garamond" w:eastAsia="Times New Roman" w:hAnsi="Garamond" w:cs="Times New Roman"/>
            <w:sz w:val="20"/>
            <w:szCs w:val="20"/>
            <w:lang w:eastAsia="cs-CZ"/>
          </w:rPr>
          <w:delText>,</w:delText>
        </w:r>
      </w:del>
      <w:ins w:id="4" w:author="Žofková Markéta" w:date="2026-08-03T09:51:00Z" w16du:dateUtc="2026-08-03T07:51:00Z">
        <w:r w:rsidR="00F226DA">
          <w:rPr>
            <w:rFonts w:ascii="Garamond" w:eastAsia="Times New Roman" w:hAnsi="Garamond" w:cs="Times New Roman"/>
            <w:sz w:val="20"/>
            <w:szCs w:val="20"/>
            <w:lang w:eastAsia="cs-CZ"/>
          </w:rPr>
          <w:t xml:space="preserve"> </w:t>
        </w:r>
      </w:ins>
      <w:r w:rsidR="00C1046F">
        <w:rPr>
          <w:rFonts w:ascii="Garamond" w:eastAsia="Times New Roman" w:hAnsi="Garamond" w:cs="Times New Roman"/>
          <w:sz w:val="20"/>
          <w:szCs w:val="20"/>
          <w:lang w:eastAsia="cs-CZ"/>
        </w:rPr>
        <w:t xml:space="preserve"> </w:t>
      </w:r>
      <w:r w:rsidR="00737649">
        <w:rPr>
          <w:rFonts w:ascii="Garamond" w:eastAsia="Times New Roman" w:hAnsi="Garamond" w:cs="Times New Roman"/>
          <w:sz w:val="20"/>
          <w:szCs w:val="20"/>
          <w:lang w:eastAsia="cs-CZ"/>
        </w:rPr>
        <w:t xml:space="preserve">Hana Tirpáková, Albert Horáček </w:t>
      </w:r>
    </w:p>
    <w:p w14:paraId="106311ED" w14:textId="3C37D6B1" w:rsidR="00046D6B" w:rsidRDefault="00046D6B"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Hana Dobešová</w:t>
      </w:r>
    </w:p>
    <w:p w14:paraId="3BCB2FC6" w14:textId="77777777" w:rsidR="0031396A" w:rsidRPr="00046D6B" w:rsidRDefault="0031396A"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p>
    <w:p w14:paraId="563CD505" w14:textId="78839E0B" w:rsidR="000B2995" w:rsidRPr="00046D6B" w:rsidRDefault="000B2995" w:rsidP="000B2995">
      <w:pPr>
        <w:tabs>
          <w:tab w:val="center" w:pos="426"/>
          <w:tab w:val="left" w:pos="1418"/>
          <w:tab w:val="left" w:pos="3969"/>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6C4FAF4" w14:textId="77777777" w:rsidR="000B2995" w:rsidRPr="00046D6B" w:rsidRDefault="000B2995" w:rsidP="000B2995">
      <w:pPr>
        <w:tabs>
          <w:tab w:val="center" w:pos="426"/>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DDC502F" w14:textId="77777777" w:rsidR="000B2995" w:rsidRPr="00046D6B" w:rsidRDefault="000B2995" w:rsidP="000B2995">
      <w:pPr>
        <w:tabs>
          <w:tab w:val="left" w:pos="1418"/>
          <w:tab w:val="left" w:pos="7797"/>
          <w:tab w:val="left" w:pos="11340"/>
        </w:tabs>
        <w:spacing w:after="0"/>
        <w:rPr>
          <w:rFonts w:ascii="Garamond" w:eastAsia="Times New Roman" w:hAnsi="Garamond" w:cs="Times New Roman"/>
          <w:sz w:val="20"/>
          <w:szCs w:val="20"/>
          <w:lang w:eastAsia="cs-CZ"/>
        </w:rPr>
      </w:pPr>
    </w:p>
    <w:p w14:paraId="66176803" w14:textId="77777777" w:rsidR="0031396A" w:rsidRDefault="000B2995" w:rsidP="0031396A">
      <w:pPr>
        <w:tabs>
          <w:tab w:val="left" w:pos="1418"/>
          <w:tab w:val="left" w:pos="7797"/>
          <w:tab w:val="left" w:pos="11340"/>
        </w:tabs>
        <w:spacing w:after="0"/>
        <w:rPr>
          <w:rFonts w:ascii="Garamond" w:eastAsia="Times New Roman" w:hAnsi="Garamond" w:cs="Times New Roman"/>
          <w:sz w:val="20"/>
          <w:szCs w:val="20"/>
          <w:lang w:eastAsia="cs-CZ"/>
        </w:rPr>
      </w:pPr>
      <w:proofErr w:type="gramStart"/>
      <w:r>
        <w:rPr>
          <w:rFonts w:ascii="Garamond" w:eastAsia="Times New Roman" w:hAnsi="Garamond" w:cs="Times New Roman"/>
          <w:b/>
          <w:sz w:val="20"/>
          <w:szCs w:val="20"/>
          <w:lang w:eastAsia="cs-CZ"/>
        </w:rPr>
        <w:t>49</w:t>
      </w:r>
      <w:r w:rsidRPr="00046D6B">
        <w:rPr>
          <w:rFonts w:ascii="Garamond" w:eastAsia="Times New Roman" w:hAnsi="Garamond" w:cs="Times New Roman"/>
          <w:b/>
          <w:sz w:val="20"/>
          <w:szCs w:val="20"/>
          <w:lang w:eastAsia="cs-CZ"/>
        </w:rPr>
        <w:t>C</w:t>
      </w:r>
      <w:proofErr w:type="gramEnd"/>
      <w:r w:rsidRPr="00046D6B">
        <w:rPr>
          <w:rFonts w:ascii="Garamond" w:eastAsia="Times New Roman" w:hAnsi="Garamond" w:cs="Times New Roman"/>
          <w:sz w:val="20"/>
          <w:szCs w:val="20"/>
          <w:lang w:eastAsia="cs-CZ"/>
        </w:rPr>
        <w:tab/>
      </w:r>
      <w:r w:rsidR="00D24FFF">
        <w:rPr>
          <w:rFonts w:ascii="Garamond" w:eastAsia="Times New Roman" w:hAnsi="Garamond" w:cs="Times New Roman"/>
          <w:b/>
          <w:sz w:val="20"/>
          <w:szCs w:val="20"/>
          <w:lang w:eastAsia="cs-CZ"/>
        </w:rPr>
        <w:t>0</w:t>
      </w:r>
      <w:r w:rsidR="0031396A">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nápadu žalob specializace Rodinné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Pr>
          <w:rFonts w:ascii="Garamond" w:eastAsia="Times New Roman" w:hAnsi="Garamond" w:cs="Times New Roman"/>
          <w:b/>
          <w:sz w:val="20"/>
          <w:szCs w:val="20"/>
          <w:u w:val="single"/>
          <w:lang w:eastAsia="cs-CZ"/>
        </w:rPr>
        <w:t>Klára Babičková</w:t>
      </w:r>
      <w:r w:rsidRPr="00046D6B">
        <w:rPr>
          <w:rFonts w:ascii="Garamond" w:eastAsia="Times New Roman" w:hAnsi="Garamond" w:cs="Times New Roman"/>
          <w:sz w:val="20"/>
          <w:szCs w:val="20"/>
          <w:lang w:eastAsia="cs-CZ"/>
        </w:rPr>
        <w:tab/>
      </w:r>
      <w:r w:rsidR="0031396A">
        <w:rPr>
          <w:rFonts w:ascii="Garamond" w:eastAsia="Times New Roman" w:hAnsi="Garamond" w:cs="Times New Roman"/>
          <w:sz w:val="20"/>
          <w:szCs w:val="20"/>
          <w:lang w:eastAsia="cs-CZ"/>
        </w:rPr>
        <w:t>1. Mgr. Lukáš Kučera</w:t>
      </w:r>
    </w:p>
    <w:p w14:paraId="2AFE2245" w14:textId="50BAE64E" w:rsidR="0031396A" w:rsidRPr="00046D6B" w:rsidRDefault="0031396A" w:rsidP="0031396A">
      <w:pPr>
        <w:tabs>
          <w:tab w:val="left" w:pos="1418"/>
          <w:tab w:val="left" w:pos="7797"/>
          <w:tab w:val="left" w:pos="11340"/>
        </w:tabs>
        <w:spacing w:after="0"/>
        <w:ind w:left="1418"/>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2. </w:t>
      </w:r>
      <w:r>
        <w:rPr>
          <w:rFonts w:ascii="Garamond" w:eastAsia="Times New Roman" w:hAnsi="Garamond" w:cs="Times New Roman"/>
          <w:sz w:val="20"/>
          <w:szCs w:val="20"/>
          <w:lang w:eastAsia="cs-CZ"/>
        </w:rPr>
        <w:t xml:space="preserve">JUDr. Kateřina Takácsová </w:t>
      </w:r>
    </w:p>
    <w:p w14:paraId="7275691C" w14:textId="0C554F24" w:rsidR="0031396A" w:rsidRPr="00046D6B" w:rsidRDefault="0031396A" w:rsidP="0031396A">
      <w:pPr>
        <w:tabs>
          <w:tab w:val="left" w:pos="1418"/>
          <w:tab w:val="left" w:pos="7797"/>
          <w:tab w:val="left" w:pos="11340"/>
        </w:tabs>
        <w:spacing w:after="0"/>
        <w:ind w:left="1418"/>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lastRenderedPageBreak/>
        <w:t>0</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připadajícího na jeden senát v rejstříku C,</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3. </w:t>
      </w:r>
      <w:r>
        <w:rPr>
          <w:rFonts w:ascii="Garamond" w:eastAsia="Times New Roman" w:hAnsi="Garamond" w:cs="Times New Roman"/>
          <w:sz w:val="20"/>
          <w:szCs w:val="20"/>
          <w:lang w:eastAsia="cs-CZ"/>
        </w:rPr>
        <w:t xml:space="preserve">JUDr. Kateřina Marvanová </w:t>
      </w:r>
    </w:p>
    <w:p w14:paraId="1D4E5248" w14:textId="693B142B" w:rsidR="0031396A" w:rsidRDefault="0031396A" w:rsidP="0031396A">
      <w:pPr>
        <w:tabs>
          <w:tab w:val="left" w:pos="1418"/>
          <w:tab w:val="left" w:pos="7797"/>
          <w:tab w:val="left" w:pos="11340"/>
        </w:tabs>
        <w:spacing w:after="0"/>
        <w:ind w:left="1418"/>
        <w:contextualSpacing/>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 xml:space="preserve">vyjma určených specializací v jiných senátech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4. </w:t>
      </w:r>
      <w:r>
        <w:rPr>
          <w:rFonts w:ascii="Garamond" w:eastAsia="Times New Roman" w:hAnsi="Garamond" w:cs="Times New Roman"/>
          <w:sz w:val="20"/>
          <w:szCs w:val="20"/>
          <w:lang w:eastAsia="cs-CZ"/>
        </w:rPr>
        <w:t xml:space="preserve">Mgr. Adéla Balážová </w:t>
      </w:r>
    </w:p>
    <w:p w14:paraId="6FD5827C" w14:textId="095428D8" w:rsidR="000B2995" w:rsidRPr="0031396A" w:rsidRDefault="0031396A" w:rsidP="000B2995">
      <w:pPr>
        <w:tabs>
          <w:tab w:val="left" w:pos="1418"/>
          <w:tab w:val="left" w:pos="7797"/>
          <w:tab w:val="left" w:pos="11340"/>
        </w:tabs>
        <w:spacing w:after="0"/>
        <w:contextualSpacing/>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5. </w:t>
      </w:r>
      <w:r>
        <w:rPr>
          <w:rFonts w:ascii="Garamond" w:eastAsia="Times New Roman" w:hAnsi="Garamond" w:cs="Times New Roman"/>
          <w:sz w:val="20"/>
          <w:szCs w:val="20"/>
          <w:lang w:eastAsia="cs-CZ"/>
        </w:rPr>
        <w:t xml:space="preserve">Mgr. Nikola Plevková </w:t>
      </w:r>
      <w:r w:rsidR="000B2995">
        <w:rPr>
          <w:rFonts w:ascii="Garamond" w:eastAsia="Times New Roman" w:hAnsi="Garamond" w:cs="Times New Roman"/>
          <w:b/>
          <w:sz w:val="20"/>
          <w:szCs w:val="20"/>
          <w:lang w:eastAsia="cs-CZ"/>
        </w:rPr>
        <w:t>49</w:t>
      </w:r>
      <w:r w:rsidR="000B2995" w:rsidRPr="00046D6B">
        <w:rPr>
          <w:rFonts w:ascii="Garamond" w:eastAsia="Times New Roman" w:hAnsi="Garamond" w:cs="Times New Roman"/>
          <w:b/>
          <w:sz w:val="20"/>
          <w:szCs w:val="20"/>
          <w:lang w:eastAsia="cs-CZ"/>
        </w:rPr>
        <w:t>EVC</w:t>
      </w:r>
      <w:r w:rsidR="000B2995" w:rsidRPr="00046D6B">
        <w:rPr>
          <w:rFonts w:ascii="Garamond" w:eastAsia="Times New Roman" w:hAnsi="Garamond" w:cs="Times New Roman"/>
          <w:sz w:val="20"/>
          <w:szCs w:val="20"/>
          <w:lang w:eastAsia="cs-CZ"/>
        </w:rPr>
        <w:tab/>
      </w:r>
      <w:r w:rsidR="00FF4AF7">
        <w:rPr>
          <w:rFonts w:ascii="Garamond" w:eastAsia="Times New Roman" w:hAnsi="Garamond" w:cs="Times New Roman"/>
          <w:b/>
          <w:sz w:val="20"/>
          <w:szCs w:val="20"/>
          <w:lang w:eastAsia="cs-CZ"/>
        </w:rPr>
        <w:t>0</w:t>
      </w:r>
      <w:r w:rsidR="00FF4AF7" w:rsidRPr="00046D6B">
        <w:rPr>
          <w:rFonts w:ascii="Garamond" w:eastAsia="Times New Roman" w:hAnsi="Garamond" w:cs="Times New Roman"/>
          <w:b/>
          <w:sz w:val="20"/>
          <w:szCs w:val="20"/>
          <w:lang w:eastAsia="cs-CZ"/>
        </w:rPr>
        <w:t> </w:t>
      </w:r>
      <w:r w:rsidR="000B2995" w:rsidRPr="00046D6B">
        <w:rPr>
          <w:rFonts w:ascii="Garamond" w:eastAsia="Times New Roman" w:hAnsi="Garamond" w:cs="Times New Roman"/>
          <w:b/>
          <w:sz w:val="20"/>
          <w:szCs w:val="20"/>
          <w:lang w:eastAsia="cs-CZ"/>
        </w:rPr>
        <w:t xml:space="preserve">% </w:t>
      </w:r>
      <w:r w:rsidR="000B2995" w:rsidRPr="00046D6B">
        <w:rPr>
          <w:rFonts w:ascii="Garamond" w:eastAsia="Times New Roman" w:hAnsi="Garamond" w:cs="Times New Roman"/>
          <w:sz w:val="20"/>
          <w:szCs w:val="20"/>
          <w:lang w:eastAsia="cs-CZ"/>
        </w:rPr>
        <w:t>celkového nápadu návrhů na vydání evropského platebního</w:t>
      </w:r>
    </w:p>
    <w:p w14:paraId="6CFBC49B" w14:textId="77777777" w:rsidR="000B2995" w:rsidRPr="00046D6B" w:rsidRDefault="000B2995" w:rsidP="000B2995">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11B26E5D" w14:textId="77777777" w:rsidR="000B2995" w:rsidRPr="00046D6B" w:rsidRDefault="000B2995" w:rsidP="000B2995">
      <w:pPr>
        <w:tabs>
          <w:tab w:val="left" w:pos="1418"/>
          <w:tab w:val="left" w:pos="7797"/>
          <w:tab w:val="left" w:pos="11340"/>
        </w:tabs>
        <w:spacing w:after="0"/>
        <w:rPr>
          <w:rFonts w:ascii="Garamond" w:eastAsia="Times New Roman" w:hAnsi="Garamond" w:cs="Times New Roman"/>
          <w:sz w:val="20"/>
          <w:szCs w:val="20"/>
          <w:lang w:eastAsia="cs-CZ"/>
        </w:rPr>
      </w:pPr>
    </w:p>
    <w:p w14:paraId="1CB714D2" w14:textId="453414C6" w:rsidR="000B2995" w:rsidRPr="00046D6B" w:rsidRDefault="000B2995" w:rsidP="000B2995">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36A685A5" w14:textId="77777777" w:rsidR="000B2995" w:rsidRPr="00046D6B" w:rsidRDefault="000B2995" w:rsidP="000B2995">
      <w:pPr>
        <w:tabs>
          <w:tab w:val="left" w:pos="1418"/>
          <w:tab w:val="left" w:pos="7797"/>
          <w:tab w:val="left" w:pos="11340"/>
        </w:tabs>
        <w:spacing w:after="0"/>
        <w:rPr>
          <w:rFonts w:ascii="Garamond" w:eastAsia="Times New Roman" w:hAnsi="Garamond" w:cs="Times New Roman"/>
          <w:sz w:val="20"/>
          <w:szCs w:val="20"/>
          <w:lang w:eastAsia="cs-CZ"/>
        </w:rPr>
      </w:pPr>
    </w:p>
    <w:p w14:paraId="2D61DE1D" w14:textId="7A0DCCEA" w:rsidR="000B2995" w:rsidRPr="00046D6B" w:rsidRDefault="000B2995" w:rsidP="000B2995">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Pavla Kindlová</w:t>
      </w:r>
    </w:p>
    <w:p w14:paraId="1E92C9D7" w14:textId="133DA515" w:rsidR="000B2995" w:rsidRDefault="000B2995" w:rsidP="000B2995">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ED44A6">
        <w:rPr>
          <w:rFonts w:ascii="Garamond" w:eastAsia="Times New Roman" w:hAnsi="Garamond" w:cs="Times New Roman"/>
          <w:sz w:val="20"/>
          <w:szCs w:val="20"/>
          <w:lang w:eastAsia="cs-CZ"/>
        </w:rPr>
        <w:t>Markéta Vítková</w:t>
      </w:r>
    </w:p>
    <w:p w14:paraId="1942658C" w14:textId="77777777" w:rsidR="0086586F" w:rsidRPr="00046D6B" w:rsidRDefault="0086586F" w:rsidP="000B2995">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p>
    <w:p w14:paraId="7F231175" w14:textId="77777777" w:rsidR="0059390A" w:rsidRPr="00046D6B" w:rsidRDefault="0059390A" w:rsidP="0059390A">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F61AE23" w14:textId="77777777" w:rsidR="0059390A" w:rsidRPr="00046D6B" w:rsidRDefault="0059390A" w:rsidP="0059390A">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1626DDF" w14:textId="77777777"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p>
    <w:p w14:paraId="6F7BC366" w14:textId="2A6E8B01" w:rsidR="00025D6A"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proofErr w:type="gramStart"/>
      <w:r>
        <w:rPr>
          <w:rFonts w:ascii="Garamond" w:eastAsia="Times New Roman" w:hAnsi="Garamond" w:cs="Times New Roman"/>
          <w:b/>
          <w:sz w:val="20"/>
          <w:szCs w:val="20"/>
          <w:lang w:eastAsia="cs-CZ"/>
        </w:rPr>
        <w:t>50</w:t>
      </w:r>
      <w:r w:rsidRPr="00046D6B">
        <w:rPr>
          <w:rFonts w:ascii="Garamond" w:eastAsia="Times New Roman" w:hAnsi="Garamond" w:cs="Times New Roman"/>
          <w:b/>
          <w:sz w:val="20"/>
          <w:szCs w:val="20"/>
          <w:lang w:eastAsia="cs-CZ"/>
        </w:rPr>
        <w:t>C</w:t>
      </w:r>
      <w:proofErr w:type="gramEnd"/>
      <w:r w:rsidRPr="00046D6B">
        <w:rPr>
          <w:rFonts w:ascii="Garamond" w:eastAsia="Times New Roman" w:hAnsi="Garamond" w:cs="Times New Roman"/>
          <w:sz w:val="20"/>
          <w:szCs w:val="20"/>
          <w:lang w:eastAsia="cs-CZ"/>
        </w:rPr>
        <w:tab/>
      </w:r>
      <w:r w:rsidR="002B5803">
        <w:rPr>
          <w:rFonts w:ascii="Garamond" w:eastAsia="Times New Roman" w:hAnsi="Garamond" w:cs="Times New Roman"/>
          <w:b/>
          <w:sz w:val="20"/>
          <w:szCs w:val="20"/>
          <w:lang w:eastAsia="cs-CZ"/>
        </w:rPr>
        <w:t>0</w:t>
      </w:r>
      <w:r w:rsidR="002B5803"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00025D6A" w:rsidRPr="0086586F">
        <w:rPr>
          <w:rFonts w:ascii="Garamond" w:eastAsia="Times New Roman" w:hAnsi="Garamond" w:cs="Times New Roman"/>
          <w:b/>
          <w:bCs/>
          <w:sz w:val="20"/>
          <w:szCs w:val="20"/>
          <w:u w:val="single"/>
          <w:lang w:eastAsia="cs-CZ"/>
        </w:rPr>
        <w:t>JUDr. Šárka Henzlová</w:t>
      </w:r>
      <w:r w:rsidRPr="00046D6B">
        <w:rPr>
          <w:rFonts w:ascii="Garamond" w:eastAsia="Times New Roman" w:hAnsi="Garamond" w:cs="Times New Roman"/>
          <w:sz w:val="20"/>
          <w:szCs w:val="20"/>
          <w:lang w:eastAsia="cs-CZ"/>
        </w:rPr>
        <w:tab/>
      </w:r>
      <w:r w:rsidR="0086586F">
        <w:rPr>
          <w:rFonts w:ascii="Garamond" w:eastAsia="Times New Roman" w:hAnsi="Garamond" w:cs="Times New Roman"/>
          <w:sz w:val="20"/>
          <w:szCs w:val="20"/>
          <w:lang w:eastAsia="cs-CZ"/>
        </w:rPr>
        <w:t xml:space="preserve">1. </w:t>
      </w:r>
      <w:r w:rsidR="00804E4A">
        <w:rPr>
          <w:rFonts w:ascii="Garamond" w:eastAsia="Times New Roman" w:hAnsi="Garamond" w:cs="Times New Roman"/>
          <w:sz w:val="20"/>
          <w:szCs w:val="20"/>
          <w:lang w:eastAsia="cs-CZ"/>
        </w:rPr>
        <w:t>JUDr. Ondřej Růžička</w:t>
      </w:r>
    </w:p>
    <w:p w14:paraId="50F0D688" w14:textId="3AFF7091" w:rsidR="0059390A" w:rsidRDefault="0059390A" w:rsidP="00AD4B1E">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w:t>
      </w:r>
      <w:r w:rsidR="00930C42">
        <w:rPr>
          <w:rFonts w:ascii="Garamond" w:eastAsia="Times New Roman" w:hAnsi="Garamond" w:cs="Times New Roman"/>
          <w:sz w:val="20"/>
          <w:szCs w:val="20"/>
          <w:lang w:eastAsia="cs-CZ"/>
        </w:rPr>
        <w:t xml:space="preserve">. Mgr. Ing. Daniel Zejda  </w:t>
      </w:r>
      <w:r w:rsidR="007C7624">
        <w:rPr>
          <w:rFonts w:ascii="Garamond" w:eastAsia="Times New Roman" w:hAnsi="Garamond" w:cs="Times New Roman"/>
          <w:sz w:val="20"/>
          <w:szCs w:val="20"/>
          <w:lang w:eastAsia="cs-CZ"/>
        </w:rPr>
        <w:t xml:space="preserve">    </w:t>
      </w:r>
    </w:p>
    <w:p w14:paraId="720047D8" w14:textId="4E391843" w:rsidR="0086586F" w:rsidRDefault="0086586F" w:rsidP="0086586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AD4B1E">
        <w:rPr>
          <w:rFonts w:ascii="Garamond" w:eastAsia="Times New Roman" w:hAnsi="Garamond" w:cs="Times New Roman"/>
          <w:sz w:val="20"/>
          <w:szCs w:val="20"/>
          <w:lang w:eastAsia="cs-CZ"/>
        </w:rPr>
        <w:tab/>
        <w:t>3</w:t>
      </w:r>
      <w:r w:rsidR="00930C42">
        <w:rPr>
          <w:rFonts w:ascii="Garamond" w:eastAsia="Times New Roman" w:hAnsi="Garamond" w:cs="Times New Roman"/>
          <w:sz w:val="20"/>
          <w:szCs w:val="20"/>
          <w:lang w:eastAsia="cs-CZ"/>
        </w:rPr>
        <w:t>. JUDr. Kateřina Marvanová</w:t>
      </w:r>
    </w:p>
    <w:p w14:paraId="6DDD8B11" w14:textId="7F649788"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50</w:t>
      </w:r>
      <w:r w:rsidRPr="00046D6B">
        <w:rPr>
          <w:rFonts w:ascii="Garamond" w:eastAsia="Times New Roman" w:hAnsi="Garamond" w:cs="Times New Roman"/>
          <w:b/>
          <w:sz w:val="20"/>
          <w:szCs w:val="20"/>
          <w:lang w:eastAsia="cs-CZ"/>
        </w:rPr>
        <w:t>EVC</w:t>
      </w:r>
      <w:r w:rsidRPr="00046D6B">
        <w:rPr>
          <w:rFonts w:ascii="Garamond" w:eastAsia="Times New Roman" w:hAnsi="Garamond" w:cs="Times New Roman"/>
          <w:sz w:val="20"/>
          <w:szCs w:val="20"/>
          <w:lang w:eastAsia="cs-CZ"/>
        </w:rPr>
        <w:tab/>
      </w:r>
      <w:r w:rsidR="002B5803">
        <w:rPr>
          <w:rFonts w:ascii="Garamond" w:eastAsia="Times New Roman" w:hAnsi="Garamond" w:cs="Times New Roman"/>
          <w:b/>
          <w:sz w:val="20"/>
          <w:szCs w:val="20"/>
          <w:lang w:eastAsia="cs-CZ"/>
        </w:rPr>
        <w:t>0</w:t>
      </w:r>
      <w:r w:rsidR="002B5803"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025D6A">
        <w:rPr>
          <w:rFonts w:ascii="Garamond" w:eastAsia="Times New Roman" w:hAnsi="Garamond" w:cs="Times New Roman"/>
          <w:sz w:val="20"/>
          <w:szCs w:val="20"/>
          <w:lang w:eastAsia="cs-CZ"/>
        </w:rPr>
        <w:t xml:space="preserve"> </w:t>
      </w:r>
    </w:p>
    <w:p w14:paraId="672D0CBA" w14:textId="511635DD"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připadajícího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025D6A">
        <w:rPr>
          <w:rFonts w:ascii="Garamond" w:eastAsia="Times New Roman" w:hAnsi="Garamond" w:cs="Times New Roman"/>
          <w:sz w:val="20"/>
          <w:szCs w:val="20"/>
          <w:lang w:eastAsia="cs-CZ"/>
        </w:rPr>
        <w:t xml:space="preserve"> </w:t>
      </w:r>
    </w:p>
    <w:p w14:paraId="464E17A8" w14:textId="5306EFCB"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p>
    <w:p w14:paraId="3CEE6AF0" w14:textId="77777777"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p>
    <w:p w14:paraId="21894A0A" w14:textId="5326C8F5" w:rsidR="0059390A" w:rsidRPr="00046D6B" w:rsidRDefault="0059390A" w:rsidP="0059390A">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AEA14BC" w14:textId="77777777"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p>
    <w:p w14:paraId="712A457D" w14:textId="11F83D0B" w:rsidR="0059390A" w:rsidRPr="00046D6B" w:rsidRDefault="0059390A" w:rsidP="0059390A">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59390A">
        <w:rPr>
          <w:rFonts w:ascii="Garamond" w:eastAsia="Times New Roman" w:hAnsi="Garamond" w:cs="Times New Roman"/>
          <w:b/>
          <w:sz w:val="20"/>
          <w:szCs w:val="20"/>
          <w:u w:val="single"/>
          <w:lang w:eastAsia="cs-CZ"/>
        </w:rPr>
        <w:t>Lucie Vyhnálková</w:t>
      </w:r>
      <w:r w:rsidRPr="00046D6B">
        <w:rPr>
          <w:rFonts w:ascii="Garamond" w:eastAsia="Times New Roman" w:hAnsi="Garamond" w:cs="Times New Roman"/>
          <w:sz w:val="20"/>
          <w:szCs w:val="20"/>
          <w:lang w:eastAsia="cs-CZ"/>
        </w:rPr>
        <w:tab/>
        <w:t>Zapisovatel:</w:t>
      </w:r>
      <w:r>
        <w:rPr>
          <w:rFonts w:ascii="Garamond" w:eastAsia="Times New Roman" w:hAnsi="Garamond" w:cs="Times New Roman"/>
          <w:sz w:val="20"/>
          <w:szCs w:val="20"/>
          <w:lang w:eastAsia="cs-CZ"/>
        </w:rPr>
        <w:t xml:space="preserve"> Eva Klausová,</w:t>
      </w:r>
      <w:r w:rsidR="00A947C8">
        <w:rPr>
          <w:rFonts w:ascii="Garamond" w:eastAsia="Times New Roman" w:hAnsi="Garamond" w:cs="Times New Roman"/>
          <w:sz w:val="20"/>
          <w:szCs w:val="20"/>
          <w:lang w:eastAsia="cs-CZ"/>
        </w:rPr>
        <w:t xml:space="preserve"> </w:t>
      </w:r>
      <w:r w:rsidR="00297794">
        <w:rPr>
          <w:rFonts w:ascii="Garamond" w:eastAsia="Times New Roman" w:hAnsi="Garamond" w:cs="Times New Roman"/>
          <w:sz w:val="20"/>
          <w:szCs w:val="20"/>
          <w:lang w:eastAsia="cs-CZ"/>
        </w:rPr>
        <w:t>BcA. Daniel Hůzl</w:t>
      </w:r>
    </w:p>
    <w:p w14:paraId="7DB8BA67" w14:textId="6C94F6EA" w:rsidR="0059390A" w:rsidRDefault="0059390A" w:rsidP="0059390A">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5B01CE">
        <w:rPr>
          <w:rFonts w:ascii="Garamond" w:eastAsia="Times New Roman" w:hAnsi="Garamond" w:cs="Times New Roman"/>
          <w:sz w:val="20"/>
          <w:szCs w:val="20"/>
          <w:lang w:eastAsia="cs-CZ"/>
        </w:rPr>
        <w:t>BcA. Daniel Hůzl</w:t>
      </w:r>
      <w:r w:rsidR="005B01CE" w:rsidDel="005B01CE">
        <w:rPr>
          <w:rFonts w:ascii="Garamond" w:eastAsia="Times New Roman" w:hAnsi="Garamond" w:cs="Times New Roman"/>
          <w:sz w:val="20"/>
          <w:szCs w:val="20"/>
          <w:lang w:eastAsia="cs-CZ"/>
        </w:rPr>
        <w:t xml:space="preserve"> </w:t>
      </w:r>
      <w:r w:rsidR="005B01CE">
        <w:rPr>
          <w:rFonts w:ascii="Garamond" w:eastAsia="Times New Roman" w:hAnsi="Garamond" w:cs="Times New Roman"/>
          <w:sz w:val="20"/>
          <w:szCs w:val="20"/>
          <w:lang w:eastAsia="cs-CZ"/>
        </w:rPr>
        <w:t xml:space="preserve"> </w:t>
      </w:r>
    </w:p>
    <w:p w14:paraId="375BB95B" w14:textId="77777777" w:rsidR="0086586F" w:rsidRPr="00046D6B" w:rsidRDefault="0086586F" w:rsidP="0059390A">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p>
    <w:p w14:paraId="2350176A" w14:textId="3301C0DA" w:rsidR="00436271" w:rsidRPr="00436271" w:rsidRDefault="00046D6B" w:rsidP="00592F17">
      <w:pPr>
        <w:pBdr>
          <w:top w:val="single" w:sz="2" w:space="1" w:color="auto"/>
          <w:bottom w:val="single" w:sz="2" w:space="1" w:color="auto"/>
        </w:pBdr>
        <w:tabs>
          <w:tab w:val="left" w:pos="2268"/>
          <w:tab w:val="left" w:pos="7938"/>
          <w:tab w:val="left" w:pos="9356"/>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Ve věcech vyřizovaných</w:t>
      </w:r>
      <w:r w:rsidRPr="00046D6B">
        <w:rPr>
          <w:rFonts w:ascii="Garamond" w:eastAsia="Times New Roman" w:hAnsi="Garamond" w:cs="Times New Roman"/>
          <w:sz w:val="20"/>
          <w:szCs w:val="20"/>
          <w:lang w:eastAsia="cs-CZ"/>
        </w:rPr>
        <w:tab/>
      </w:r>
      <w:r w:rsidR="004327A4" w:rsidRPr="004327A4">
        <w:rPr>
          <w:rFonts w:ascii="Garamond" w:eastAsia="Times New Roman" w:hAnsi="Garamond" w:cs="Times New Roman"/>
          <w:b/>
          <w:bCs/>
          <w:sz w:val="20"/>
          <w:szCs w:val="20"/>
          <w:lang w:eastAsia="cs-CZ"/>
        </w:rPr>
        <w:t>Mgr. Nikolou Plevkovou</w:t>
      </w:r>
      <w:r w:rsidR="00975224">
        <w:rPr>
          <w:rFonts w:ascii="Garamond" w:eastAsia="Times New Roman" w:hAnsi="Garamond" w:cs="Times New Roman"/>
          <w:b/>
          <w:bCs/>
          <w:sz w:val="20"/>
          <w:szCs w:val="20"/>
          <w:lang w:eastAsia="cs-CZ"/>
        </w:rPr>
        <w:t xml:space="preserve"> </w:t>
      </w:r>
      <w:del w:id="5" w:author="Žofková Markéta" w:date="2026-08-03T09:35:00Z" w16du:dateUtc="2026-08-03T07:35:00Z">
        <w:r w:rsidR="00975224" w:rsidDel="0044614F">
          <w:rPr>
            <w:rFonts w:ascii="Garamond" w:eastAsia="Times New Roman" w:hAnsi="Garamond" w:cs="Times New Roman"/>
            <w:b/>
            <w:bCs/>
            <w:sz w:val="20"/>
            <w:szCs w:val="20"/>
            <w:lang w:eastAsia="cs-CZ"/>
          </w:rPr>
          <w:delText>a Kateřinou Mlčochovou v agendě C</w:delText>
        </w:r>
      </w:del>
      <w:ins w:id="6" w:author="Žofková Markéta" w:date="2026-08-03T09:35:00Z" w16du:dateUtc="2026-08-03T07:35:00Z">
        <w:r w:rsidR="0044614F">
          <w:rPr>
            <w:rFonts w:ascii="Garamond" w:eastAsia="Times New Roman" w:hAnsi="Garamond" w:cs="Times New Roman"/>
            <w:b/>
            <w:bCs/>
            <w:sz w:val="20"/>
            <w:szCs w:val="20"/>
            <w:lang w:eastAsia="cs-CZ"/>
          </w:rPr>
          <w:t xml:space="preserve"> </w:t>
        </w:r>
      </w:ins>
      <w:r w:rsidR="00C97BF0">
        <w:rPr>
          <w:rFonts w:ascii="Garamond" w:eastAsia="Times New Roman" w:hAnsi="Garamond" w:cs="Times New Roman"/>
          <w:b/>
          <w:bCs/>
          <w:sz w:val="20"/>
          <w:szCs w:val="20"/>
          <w:lang w:eastAsia="cs-CZ"/>
        </w:rPr>
        <w:tab/>
      </w:r>
      <w:r w:rsidR="004B62F4">
        <w:rPr>
          <w:rFonts w:ascii="Garamond" w:eastAsia="Times New Roman" w:hAnsi="Garamond" w:cs="Times New Roman"/>
          <w:b/>
          <w:bCs/>
          <w:sz w:val="20"/>
          <w:szCs w:val="20"/>
          <w:lang w:eastAsia="cs-CZ"/>
        </w:rPr>
        <w:tab/>
      </w:r>
      <w:r w:rsidRPr="00046D6B">
        <w:rPr>
          <w:rFonts w:ascii="Garamond" w:eastAsia="Times New Roman" w:hAnsi="Garamond" w:cs="Times New Roman"/>
          <w:sz w:val="20"/>
          <w:szCs w:val="20"/>
          <w:lang w:eastAsia="cs-CZ"/>
        </w:rPr>
        <w:t xml:space="preserve">Asistent soudce: </w:t>
      </w:r>
      <w:r w:rsidR="00FB1CC6">
        <w:rPr>
          <w:rFonts w:ascii="Garamond" w:eastAsia="Times New Roman" w:hAnsi="Garamond" w:cs="Times New Roman"/>
          <w:b/>
          <w:sz w:val="20"/>
          <w:szCs w:val="20"/>
          <w:u w:val="single"/>
          <w:lang w:eastAsia="cs-CZ"/>
        </w:rPr>
        <w:t>Mgr. Viktor Martinec</w:t>
      </w:r>
      <w:r w:rsidR="00C97BF0">
        <w:rPr>
          <w:rFonts w:ascii="Garamond" w:eastAsia="Times New Roman" w:hAnsi="Garamond" w:cs="Times New Roman"/>
          <w:b/>
          <w:sz w:val="20"/>
          <w:szCs w:val="20"/>
          <w:u w:val="single"/>
          <w:lang w:eastAsia="cs-CZ"/>
        </w:rPr>
        <w:t xml:space="preserve"> </w:t>
      </w:r>
      <w:r w:rsidR="00436271">
        <w:rPr>
          <w:rFonts w:ascii="Garamond" w:eastAsia="Times New Roman" w:hAnsi="Garamond" w:cs="Times New Roman"/>
          <w:b/>
          <w:sz w:val="20"/>
          <w:szCs w:val="20"/>
          <w:lang w:eastAsia="cs-CZ"/>
        </w:rPr>
        <w:tab/>
      </w:r>
      <w:r w:rsidR="00436271">
        <w:rPr>
          <w:rFonts w:ascii="Garamond" w:eastAsia="Times New Roman" w:hAnsi="Garamond" w:cs="Times New Roman"/>
          <w:b/>
          <w:sz w:val="20"/>
          <w:szCs w:val="20"/>
          <w:lang w:eastAsia="cs-CZ"/>
        </w:rPr>
        <w:tab/>
      </w:r>
      <w:r w:rsidR="00436271">
        <w:rPr>
          <w:rFonts w:ascii="Garamond" w:eastAsia="Times New Roman" w:hAnsi="Garamond" w:cs="Times New Roman"/>
          <w:b/>
          <w:sz w:val="20"/>
          <w:szCs w:val="20"/>
          <w:lang w:eastAsia="cs-CZ"/>
        </w:rPr>
        <w:tab/>
      </w:r>
      <w:r w:rsidR="00E73ABF">
        <w:rPr>
          <w:rFonts w:ascii="Garamond" w:eastAsia="Times New Roman" w:hAnsi="Garamond" w:cs="Times New Roman"/>
          <w:b/>
          <w:sz w:val="20"/>
          <w:szCs w:val="20"/>
          <w:lang w:eastAsia="cs-CZ"/>
        </w:rPr>
        <w:t xml:space="preserve"> </w:t>
      </w:r>
      <w:ins w:id="7" w:author="Žofková Markéta" w:date="2026-08-03T09:37:00Z" w16du:dateUtc="2026-08-03T07:37:00Z">
        <w:r w:rsidR="0044614F" w:rsidRPr="00762AC1">
          <w:rPr>
            <w:rFonts w:ascii="Garamond" w:eastAsia="Times New Roman" w:hAnsi="Garamond" w:cs="Times New Roman"/>
            <w:b/>
            <w:bCs/>
            <w:sz w:val="20"/>
            <w:szCs w:val="20"/>
            <w:lang w:eastAsia="cs-CZ"/>
          </w:rPr>
          <w:t xml:space="preserve">Mgr. Magdalénou </w:t>
        </w:r>
        <w:proofErr w:type="spellStart"/>
        <w:r w:rsidR="0044614F" w:rsidRPr="00762AC1">
          <w:rPr>
            <w:rFonts w:ascii="Garamond" w:eastAsia="Times New Roman" w:hAnsi="Garamond" w:cs="Times New Roman"/>
            <w:b/>
            <w:bCs/>
            <w:sz w:val="20"/>
            <w:szCs w:val="20"/>
            <w:lang w:eastAsia="cs-CZ"/>
          </w:rPr>
          <w:t>Kubrychtovou</w:t>
        </w:r>
        <w:proofErr w:type="spellEnd"/>
        <w:r w:rsidR="0044614F" w:rsidRPr="00762AC1">
          <w:rPr>
            <w:rFonts w:ascii="Garamond" w:eastAsia="Times New Roman" w:hAnsi="Garamond" w:cs="Times New Roman"/>
            <w:b/>
            <w:bCs/>
            <w:sz w:val="20"/>
            <w:szCs w:val="20"/>
            <w:lang w:eastAsia="cs-CZ"/>
          </w:rPr>
          <w:t xml:space="preserve"> a Mgr. Petrou Fischerovou</w:t>
        </w:r>
      </w:ins>
    </w:p>
    <w:p w14:paraId="5D9A47E6" w14:textId="452DBEBA" w:rsidR="005D5A7B" w:rsidRDefault="005D5A7B" w:rsidP="005D5A7B">
      <w:pPr>
        <w:pBdr>
          <w:bottom w:val="single" w:sz="4" w:space="1" w:color="auto"/>
        </w:pBdr>
        <w:tabs>
          <w:tab w:val="left" w:pos="2268"/>
          <w:tab w:val="left" w:pos="7938"/>
          <w:tab w:val="left" w:pos="9356"/>
        </w:tabs>
        <w:spacing w:after="0"/>
        <w:outlineLvl w:val="0"/>
        <w:rPr>
          <w:rFonts w:ascii="Garamond" w:eastAsia="Times New Roman" w:hAnsi="Garamond" w:cs="Times New Roman"/>
          <w:b/>
          <w:bCs/>
          <w:sz w:val="20"/>
          <w:szCs w:val="20"/>
          <w:lang w:eastAsia="cs-CZ"/>
        </w:rPr>
      </w:pPr>
      <w:del w:id="8" w:author="Žofková Markéta" w:date="2026-08-03T09:37:00Z" w16du:dateUtc="2026-08-03T07:37:00Z">
        <w:r w:rsidDel="0044614F">
          <w:rPr>
            <w:rFonts w:ascii="Garamond" w:eastAsia="Times New Roman" w:hAnsi="Garamond" w:cs="Times New Roman"/>
            <w:sz w:val="20"/>
            <w:szCs w:val="20"/>
            <w:lang w:eastAsia="cs-CZ"/>
          </w:rPr>
          <w:delText>Ve věcech vyřizovaných</w:delText>
        </w:r>
        <w:r w:rsidDel="0044614F">
          <w:rPr>
            <w:rFonts w:ascii="Garamond" w:eastAsia="Times New Roman" w:hAnsi="Garamond" w:cs="Times New Roman"/>
            <w:sz w:val="20"/>
            <w:szCs w:val="20"/>
            <w:lang w:eastAsia="cs-CZ"/>
          </w:rPr>
          <w:tab/>
        </w:r>
        <w:r w:rsidRPr="00762AC1" w:rsidDel="0044614F">
          <w:rPr>
            <w:rFonts w:ascii="Garamond" w:eastAsia="Times New Roman" w:hAnsi="Garamond" w:cs="Times New Roman"/>
            <w:b/>
            <w:bCs/>
            <w:sz w:val="20"/>
            <w:szCs w:val="20"/>
            <w:lang w:eastAsia="cs-CZ"/>
          </w:rPr>
          <w:delText>Mgr. Magdalénou Kubrychtovou a Mgr. Petrou Fischerovou</w:delText>
        </w:r>
        <w:r w:rsidDel="0044614F">
          <w:rPr>
            <w:rFonts w:ascii="Garamond" w:eastAsia="Times New Roman" w:hAnsi="Garamond" w:cs="Times New Roman"/>
            <w:sz w:val="20"/>
            <w:szCs w:val="20"/>
            <w:lang w:eastAsia="cs-CZ"/>
          </w:rPr>
          <w:tab/>
        </w:r>
        <w:r w:rsidDel="0044614F">
          <w:rPr>
            <w:rFonts w:ascii="Garamond" w:eastAsia="Times New Roman" w:hAnsi="Garamond" w:cs="Times New Roman"/>
            <w:sz w:val="20"/>
            <w:szCs w:val="20"/>
            <w:lang w:eastAsia="cs-CZ"/>
          </w:rPr>
          <w:tab/>
          <w:delText xml:space="preserve">Asistent soudce: </w:delText>
        </w:r>
        <w:r w:rsidRPr="005D5A7B" w:rsidDel="0044614F">
          <w:rPr>
            <w:rFonts w:ascii="Garamond" w:eastAsia="Times New Roman" w:hAnsi="Garamond" w:cs="Times New Roman"/>
            <w:b/>
            <w:bCs/>
            <w:sz w:val="20"/>
            <w:szCs w:val="20"/>
            <w:lang w:eastAsia="cs-CZ"/>
          </w:rPr>
          <w:delText>Mgr. Viktor Martinec</w:delText>
        </w:r>
      </w:del>
      <w:ins w:id="9" w:author="Žofková Markéta" w:date="2026-08-03T09:37:00Z" w16du:dateUtc="2026-08-03T07:37:00Z">
        <w:r w:rsidR="0044614F">
          <w:rPr>
            <w:rFonts w:ascii="Garamond" w:eastAsia="Times New Roman" w:hAnsi="Garamond" w:cs="Times New Roman"/>
            <w:sz w:val="20"/>
            <w:szCs w:val="20"/>
            <w:lang w:eastAsia="cs-CZ"/>
          </w:rPr>
          <w:t xml:space="preserve"> </w:t>
        </w:r>
      </w:ins>
    </w:p>
    <w:p w14:paraId="05671462" w14:textId="77777777" w:rsidR="00403BA1" w:rsidRDefault="00403BA1" w:rsidP="005D5A7B">
      <w:pPr>
        <w:pBdr>
          <w:bottom w:val="single" w:sz="4" w:space="1" w:color="auto"/>
        </w:pBdr>
        <w:tabs>
          <w:tab w:val="left" w:pos="2268"/>
          <w:tab w:val="left" w:pos="7938"/>
          <w:tab w:val="left" w:pos="9356"/>
        </w:tabs>
        <w:spacing w:after="0"/>
        <w:outlineLvl w:val="0"/>
        <w:rPr>
          <w:rFonts w:ascii="Garamond" w:eastAsia="Times New Roman" w:hAnsi="Garamond" w:cs="Times New Roman"/>
          <w:sz w:val="20"/>
          <w:szCs w:val="20"/>
          <w:lang w:eastAsia="cs-CZ"/>
        </w:rPr>
      </w:pPr>
    </w:p>
    <w:p w14:paraId="4BF977C6" w14:textId="74B66987" w:rsidR="00046D6B" w:rsidRPr="00046D6B" w:rsidRDefault="00046D6B" w:rsidP="00046D6B">
      <w:pPr>
        <w:tabs>
          <w:tab w:val="left" w:pos="2268"/>
          <w:tab w:val="left" w:pos="7938"/>
          <w:tab w:val="left" w:pos="9356"/>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Ve věcech vyřizovaných</w:t>
      </w:r>
      <w:r w:rsidRPr="00046D6B">
        <w:rPr>
          <w:rFonts w:ascii="Garamond" w:eastAsia="Times New Roman" w:hAnsi="Garamond" w:cs="Times New Roman"/>
          <w:sz w:val="20"/>
          <w:szCs w:val="20"/>
          <w:lang w:eastAsia="cs-CZ"/>
        </w:rPr>
        <w:tab/>
      </w:r>
      <w:r w:rsidR="00CD2DFB" w:rsidRPr="00CD2DFB">
        <w:rPr>
          <w:rFonts w:ascii="Garamond" w:eastAsia="Times New Roman" w:hAnsi="Garamond" w:cs="Times New Roman"/>
          <w:b/>
          <w:bCs/>
          <w:sz w:val="20"/>
          <w:szCs w:val="20"/>
          <w:lang w:eastAsia="cs-CZ"/>
        </w:rPr>
        <w:t xml:space="preserve">JUDr. Kateřinou </w:t>
      </w:r>
      <w:proofErr w:type="gramStart"/>
      <w:r w:rsidR="00CD2DFB" w:rsidRPr="00CD2DFB">
        <w:rPr>
          <w:rFonts w:ascii="Garamond" w:eastAsia="Times New Roman" w:hAnsi="Garamond" w:cs="Times New Roman"/>
          <w:b/>
          <w:bCs/>
          <w:sz w:val="20"/>
          <w:szCs w:val="20"/>
          <w:lang w:eastAsia="cs-CZ"/>
        </w:rPr>
        <w:t>Marvanovou</w:t>
      </w:r>
      <w:r w:rsidR="00CD2DFB">
        <w:rPr>
          <w:rFonts w:ascii="Garamond" w:eastAsia="Times New Roman" w:hAnsi="Garamond" w:cs="Times New Roman"/>
          <w:sz w:val="20"/>
          <w:szCs w:val="20"/>
          <w:lang w:eastAsia="cs-CZ"/>
        </w:rPr>
        <w:t xml:space="preserve"> </w:t>
      </w:r>
      <w:r w:rsidR="00A92546">
        <w:rPr>
          <w:rFonts w:ascii="Garamond" w:eastAsia="Times New Roman" w:hAnsi="Garamond" w:cs="Times New Roman"/>
          <w:sz w:val="20"/>
          <w:szCs w:val="20"/>
          <w:lang w:eastAsia="cs-CZ"/>
        </w:rPr>
        <w:t>,</w:t>
      </w:r>
      <w:proofErr w:type="gramEnd"/>
      <w:r w:rsidR="00CD2DFB" w:rsidRPr="00CD2DFB">
        <w:rPr>
          <w:rFonts w:ascii="Garamond" w:eastAsia="Times New Roman" w:hAnsi="Garamond" w:cs="Times New Roman"/>
          <w:b/>
          <w:bCs/>
          <w:sz w:val="20"/>
          <w:szCs w:val="20"/>
          <w:lang w:eastAsia="cs-CZ"/>
        </w:rPr>
        <w:t xml:space="preserve"> </w:t>
      </w:r>
      <w:r w:rsidR="00CD2DFB" w:rsidRPr="004B4E39">
        <w:rPr>
          <w:rFonts w:ascii="Garamond" w:eastAsia="Times New Roman" w:hAnsi="Garamond" w:cs="Times New Roman"/>
          <w:b/>
          <w:bCs/>
          <w:sz w:val="20"/>
          <w:szCs w:val="20"/>
          <w:lang w:eastAsia="cs-CZ"/>
        </w:rPr>
        <w:t>Mgr. Marcelou Zbořilovou</w:t>
      </w:r>
      <w:r w:rsidR="00CD2DFB">
        <w:rPr>
          <w:rFonts w:ascii="Garamond" w:eastAsia="Times New Roman" w:hAnsi="Garamond" w:cs="Times New Roman"/>
          <w:b/>
          <w:bCs/>
          <w:sz w:val="20"/>
          <w:szCs w:val="20"/>
          <w:lang w:eastAsia="cs-CZ"/>
        </w:rPr>
        <w:t>,</w:t>
      </w:r>
      <w:r w:rsidRPr="00046D6B">
        <w:rPr>
          <w:rFonts w:ascii="Garamond" w:eastAsia="Times New Roman" w:hAnsi="Garamond" w:cs="Times New Roman"/>
          <w:b/>
          <w:sz w:val="20"/>
          <w:szCs w:val="20"/>
          <w:lang w:eastAsia="cs-CZ"/>
        </w:rPr>
        <w:tab/>
      </w:r>
      <w:r w:rsidR="00403BA1">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Asistent soudce: </w:t>
      </w:r>
      <w:r w:rsidRPr="00046D6B">
        <w:rPr>
          <w:rFonts w:ascii="Garamond" w:eastAsia="Times New Roman" w:hAnsi="Garamond" w:cs="Times New Roman"/>
          <w:b/>
          <w:sz w:val="20"/>
          <w:szCs w:val="20"/>
          <w:u w:val="single"/>
          <w:lang w:eastAsia="cs-CZ"/>
        </w:rPr>
        <w:t>Mgr. Elena Bláhová</w:t>
      </w:r>
    </w:p>
    <w:p w14:paraId="3C74B6F4" w14:textId="21E63234" w:rsidR="00046D6B" w:rsidRDefault="00046D6B" w:rsidP="00046D6B">
      <w:pPr>
        <w:pBdr>
          <w:bottom w:val="single" w:sz="2" w:space="1" w:color="auto"/>
        </w:pBdr>
        <w:tabs>
          <w:tab w:val="left" w:pos="2268"/>
          <w:tab w:val="left" w:pos="7938"/>
          <w:tab w:val="left" w:pos="9356"/>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00EE5B1B">
        <w:rPr>
          <w:rFonts w:ascii="Garamond" w:eastAsia="Times New Roman" w:hAnsi="Garamond" w:cs="Times New Roman"/>
          <w:sz w:val="20"/>
          <w:szCs w:val="20"/>
          <w:lang w:eastAsia="cs-CZ"/>
        </w:rPr>
        <w:t xml:space="preserve"> </w:t>
      </w:r>
      <w:r w:rsidR="00CD2DFB">
        <w:rPr>
          <w:rFonts w:ascii="Garamond" w:eastAsia="Times New Roman" w:hAnsi="Garamond" w:cs="Times New Roman"/>
          <w:b/>
          <w:bCs/>
          <w:sz w:val="20"/>
          <w:szCs w:val="20"/>
          <w:lang w:eastAsia="cs-CZ"/>
        </w:rPr>
        <w:t xml:space="preserve">Mgr. Kateřinou </w:t>
      </w:r>
      <w:proofErr w:type="spellStart"/>
      <w:r w:rsidR="00CD2DFB">
        <w:rPr>
          <w:rFonts w:ascii="Garamond" w:eastAsia="Times New Roman" w:hAnsi="Garamond" w:cs="Times New Roman"/>
          <w:b/>
          <w:bCs/>
          <w:sz w:val="20"/>
          <w:szCs w:val="20"/>
          <w:lang w:eastAsia="cs-CZ"/>
        </w:rPr>
        <w:t>Pelišovou</w:t>
      </w:r>
      <w:proofErr w:type="spellEnd"/>
      <w:r w:rsidR="00CD2DFB">
        <w:rPr>
          <w:rFonts w:ascii="Garamond" w:eastAsia="Times New Roman" w:hAnsi="Garamond" w:cs="Times New Roman"/>
          <w:b/>
          <w:bCs/>
          <w:sz w:val="20"/>
          <w:szCs w:val="20"/>
          <w:lang w:eastAsia="cs-CZ"/>
        </w:rPr>
        <w:t xml:space="preserve"> </w:t>
      </w:r>
      <w:r w:rsidR="00CD2DFB" w:rsidRPr="00CD2DFB">
        <w:rPr>
          <w:rFonts w:ascii="Garamond" w:eastAsia="Times New Roman" w:hAnsi="Garamond" w:cs="Times New Roman"/>
          <w:sz w:val="20"/>
          <w:szCs w:val="20"/>
          <w:lang w:eastAsia="cs-CZ"/>
        </w:rPr>
        <w:t xml:space="preserve">v agendě </w:t>
      </w:r>
      <w:proofErr w:type="gramStart"/>
      <w:r w:rsidR="00CD2DFB" w:rsidRPr="00CD2DFB">
        <w:rPr>
          <w:rFonts w:ascii="Garamond" w:eastAsia="Times New Roman" w:hAnsi="Garamond" w:cs="Times New Roman"/>
          <w:sz w:val="20"/>
          <w:szCs w:val="20"/>
          <w:lang w:eastAsia="cs-CZ"/>
        </w:rPr>
        <w:t>C,</w:t>
      </w:r>
      <w:r w:rsidR="00A92546">
        <w:rPr>
          <w:rFonts w:ascii="Garamond" w:eastAsia="Times New Roman" w:hAnsi="Garamond" w:cs="Times New Roman"/>
          <w:b/>
          <w:bCs/>
          <w:sz w:val="20"/>
          <w:szCs w:val="20"/>
          <w:lang w:eastAsia="cs-CZ"/>
        </w:rPr>
        <w:t xml:space="preserve"> </w:t>
      </w:r>
      <w:r w:rsidR="00436271">
        <w:rPr>
          <w:rFonts w:ascii="Garamond" w:eastAsia="Times New Roman" w:hAnsi="Garamond" w:cs="Times New Roman"/>
          <w:sz w:val="20"/>
          <w:szCs w:val="20"/>
          <w:lang w:eastAsia="cs-CZ"/>
        </w:rPr>
        <w:t xml:space="preserve"> </w:t>
      </w:r>
      <w:r w:rsidR="00CD2DFB" w:rsidRPr="00046D6B">
        <w:rPr>
          <w:rFonts w:ascii="Garamond" w:eastAsia="Times New Roman" w:hAnsi="Garamond" w:cs="Times New Roman"/>
          <w:b/>
          <w:sz w:val="20"/>
          <w:szCs w:val="20"/>
          <w:lang w:eastAsia="cs-CZ"/>
        </w:rPr>
        <w:t>JUDr.</w:t>
      </w:r>
      <w:proofErr w:type="gramEnd"/>
      <w:r w:rsidR="00CD2DFB" w:rsidRPr="00046D6B">
        <w:rPr>
          <w:rFonts w:ascii="Garamond" w:eastAsia="Times New Roman" w:hAnsi="Garamond" w:cs="Times New Roman"/>
          <w:b/>
          <w:sz w:val="20"/>
          <w:szCs w:val="20"/>
          <w:lang w:eastAsia="cs-CZ"/>
        </w:rPr>
        <w:t xml:space="preserve"> </w:t>
      </w:r>
      <w:r w:rsidR="00CD2DFB">
        <w:rPr>
          <w:rFonts w:ascii="Garamond" w:eastAsia="Times New Roman" w:hAnsi="Garamond" w:cs="Times New Roman"/>
          <w:b/>
          <w:sz w:val="20"/>
          <w:szCs w:val="20"/>
          <w:lang w:eastAsia="cs-CZ"/>
        </w:rPr>
        <w:t>Milanem Rossi</w:t>
      </w:r>
      <w:r w:rsidR="00CD2DFB" w:rsidRPr="00046D6B">
        <w:rPr>
          <w:rFonts w:ascii="Garamond" w:eastAsia="Times New Roman" w:hAnsi="Garamond" w:cs="Times New Roman"/>
          <w:sz w:val="20"/>
          <w:szCs w:val="20"/>
          <w:lang w:eastAsia="cs-CZ"/>
        </w:rPr>
        <w:t xml:space="preserve"> v senátu 24 C</w:t>
      </w:r>
    </w:p>
    <w:p w14:paraId="7D19DF68" w14:textId="5CB684D9" w:rsidR="0044614F" w:rsidRDefault="0044614F" w:rsidP="00A92546">
      <w:pPr>
        <w:tabs>
          <w:tab w:val="left" w:pos="2268"/>
          <w:tab w:val="left" w:pos="7938"/>
          <w:tab w:val="left" w:pos="9356"/>
        </w:tabs>
        <w:spacing w:after="0"/>
        <w:rPr>
          <w:ins w:id="10" w:author="Žofková Markéta" w:date="2026-08-03T09:40:00Z" w16du:dateUtc="2026-08-03T07:40:00Z"/>
          <w:rFonts w:ascii="Garamond" w:eastAsia="Times New Roman" w:hAnsi="Garamond" w:cs="Times New Roman"/>
          <w:b/>
          <w:bCs/>
          <w:sz w:val="20"/>
          <w:szCs w:val="20"/>
          <w:lang w:eastAsia="cs-CZ"/>
        </w:rPr>
      </w:pPr>
      <w:ins w:id="11" w:author="Žofková Markéta" w:date="2026-08-03T09:37:00Z" w16du:dateUtc="2026-08-03T07:37:00Z">
        <w:r>
          <w:rPr>
            <w:rFonts w:ascii="Garamond" w:eastAsia="Times New Roman" w:hAnsi="Garamond" w:cs="Times New Roman"/>
            <w:sz w:val="20"/>
            <w:szCs w:val="20"/>
            <w:lang w:eastAsia="cs-CZ"/>
          </w:rPr>
          <w:t>Ve věcech vyřizovaných</w:t>
        </w:r>
        <w:r>
          <w:rPr>
            <w:rFonts w:ascii="Garamond" w:eastAsia="Times New Roman" w:hAnsi="Garamond" w:cs="Times New Roman"/>
            <w:sz w:val="20"/>
            <w:szCs w:val="20"/>
            <w:lang w:eastAsia="cs-CZ"/>
          </w:rPr>
          <w:tab/>
        </w:r>
        <w:r w:rsidRPr="0044614F">
          <w:rPr>
            <w:rFonts w:ascii="Garamond" w:eastAsia="Times New Roman" w:hAnsi="Garamond" w:cs="Times New Roman"/>
            <w:b/>
            <w:bCs/>
            <w:sz w:val="20"/>
            <w:szCs w:val="20"/>
            <w:lang w:eastAsia="cs-CZ"/>
            <w:rPrChange w:id="12" w:author="Žofková Markéta" w:date="2026-08-03T09:40:00Z" w16du:dateUtc="2026-08-03T07:40:00Z">
              <w:rPr>
                <w:rFonts w:ascii="Garamond" w:eastAsia="Times New Roman" w:hAnsi="Garamond" w:cs="Times New Roman"/>
                <w:sz w:val="20"/>
                <w:szCs w:val="20"/>
                <w:lang w:eastAsia="cs-CZ"/>
              </w:rPr>
            </w:rPrChange>
          </w:rPr>
          <w:t>Mgr. Kateřinou Mlčochovou v agendě C</w:t>
        </w:r>
      </w:ins>
      <w:ins w:id="13" w:author="Žofková Markéta" w:date="2026-08-03T09:40:00Z" w16du:dateUtc="2026-08-03T07:40:00Z">
        <w:r>
          <w:rPr>
            <w:rFonts w:ascii="Garamond" w:eastAsia="Times New Roman" w:hAnsi="Garamond" w:cs="Times New Roman"/>
            <w:b/>
            <w:bCs/>
            <w:sz w:val="20"/>
            <w:szCs w:val="20"/>
            <w:lang w:eastAsia="cs-CZ"/>
          </w:rPr>
          <w:tab/>
        </w:r>
      </w:ins>
      <w:ins w:id="14" w:author="Žofková Markéta" w:date="2026-08-03T09:38:00Z" w16du:dateUtc="2026-08-03T07:38:00Z">
        <w:r>
          <w:rPr>
            <w:rFonts w:ascii="Garamond" w:eastAsia="Times New Roman" w:hAnsi="Garamond" w:cs="Times New Roman"/>
            <w:sz w:val="20"/>
            <w:szCs w:val="20"/>
            <w:lang w:eastAsia="cs-CZ"/>
          </w:rPr>
          <w:tab/>
          <w:t xml:space="preserve">Asistent soudce: </w:t>
        </w:r>
        <w:r w:rsidRPr="0044614F">
          <w:rPr>
            <w:rFonts w:ascii="Garamond" w:eastAsia="Times New Roman" w:hAnsi="Garamond" w:cs="Times New Roman"/>
            <w:b/>
            <w:bCs/>
            <w:sz w:val="20"/>
            <w:szCs w:val="20"/>
            <w:lang w:eastAsia="cs-CZ"/>
            <w:rPrChange w:id="15" w:author="Žofková Markéta" w:date="2026-08-03T09:39:00Z" w16du:dateUtc="2026-08-03T07:39:00Z">
              <w:rPr>
                <w:rFonts w:ascii="Garamond" w:eastAsia="Times New Roman" w:hAnsi="Garamond" w:cs="Times New Roman"/>
                <w:sz w:val="20"/>
                <w:szCs w:val="20"/>
                <w:lang w:eastAsia="cs-CZ"/>
              </w:rPr>
            </w:rPrChange>
          </w:rPr>
          <w:t>JUDr. Daniela Zdražilová</w:t>
        </w:r>
      </w:ins>
    </w:p>
    <w:p w14:paraId="078281DB" w14:textId="7421EA18" w:rsidR="0044614F" w:rsidRDefault="0044614F" w:rsidP="00A92546">
      <w:pPr>
        <w:tabs>
          <w:tab w:val="left" w:pos="2268"/>
          <w:tab w:val="left" w:pos="7938"/>
          <w:tab w:val="left" w:pos="9356"/>
        </w:tabs>
        <w:spacing w:after="0"/>
        <w:rPr>
          <w:ins w:id="16" w:author="Žofková Markéta" w:date="2026-08-03T09:38:00Z" w16du:dateUtc="2026-08-03T07:38:00Z"/>
          <w:rFonts w:ascii="Garamond" w:eastAsia="Times New Roman" w:hAnsi="Garamond" w:cs="Times New Roman"/>
          <w:sz w:val="20"/>
          <w:szCs w:val="20"/>
          <w:lang w:eastAsia="cs-CZ"/>
        </w:rPr>
      </w:pPr>
      <w:ins w:id="17" w:author="Žofková Markéta" w:date="2026-08-03T09:40:00Z" w16du:dateUtc="2026-08-03T07:40:00Z">
        <w:r>
          <w:rPr>
            <w:rFonts w:ascii="Garamond" w:eastAsia="Times New Roman" w:hAnsi="Garamond" w:cs="Times New Roman"/>
            <w:b/>
            <w:bCs/>
            <w:sz w:val="20"/>
            <w:szCs w:val="20"/>
            <w:lang w:eastAsia="cs-CZ"/>
          </w:rPr>
          <w:tab/>
        </w:r>
        <w:r w:rsidRPr="0034304C">
          <w:rPr>
            <w:rFonts w:ascii="Garamond" w:eastAsia="Times New Roman" w:hAnsi="Garamond" w:cs="Times New Roman"/>
            <w:b/>
            <w:bCs/>
            <w:sz w:val="20"/>
            <w:szCs w:val="20"/>
            <w:lang w:eastAsia="cs-CZ"/>
          </w:rPr>
          <w:t xml:space="preserve">a Mgr. Kateřinou </w:t>
        </w:r>
        <w:proofErr w:type="spellStart"/>
        <w:r w:rsidRPr="0034304C">
          <w:rPr>
            <w:rFonts w:ascii="Garamond" w:eastAsia="Times New Roman" w:hAnsi="Garamond" w:cs="Times New Roman"/>
            <w:b/>
            <w:bCs/>
            <w:sz w:val="20"/>
            <w:szCs w:val="20"/>
            <w:lang w:eastAsia="cs-CZ"/>
          </w:rPr>
          <w:t>Pelišovou</w:t>
        </w:r>
        <w:proofErr w:type="spellEnd"/>
        <w:r w:rsidRPr="0034304C">
          <w:rPr>
            <w:rFonts w:ascii="Garamond" w:eastAsia="Times New Roman" w:hAnsi="Garamond" w:cs="Times New Roman"/>
            <w:b/>
            <w:bCs/>
            <w:sz w:val="20"/>
            <w:szCs w:val="20"/>
            <w:lang w:eastAsia="cs-CZ"/>
          </w:rPr>
          <w:t xml:space="preserve"> v exekuční agendě</w:t>
        </w:r>
      </w:ins>
    </w:p>
    <w:p w14:paraId="61EB1726" w14:textId="77777777" w:rsidR="0044614F" w:rsidRDefault="0044614F" w:rsidP="00A92546">
      <w:pPr>
        <w:tabs>
          <w:tab w:val="left" w:pos="2268"/>
          <w:tab w:val="left" w:pos="7938"/>
          <w:tab w:val="left" w:pos="9356"/>
        </w:tabs>
        <w:spacing w:after="0"/>
        <w:rPr>
          <w:ins w:id="18" w:author="Žofková Markéta" w:date="2026-08-03T09:37:00Z" w16du:dateUtc="2026-08-03T07:37:00Z"/>
          <w:rFonts w:ascii="Garamond" w:eastAsia="Times New Roman" w:hAnsi="Garamond" w:cs="Times New Roman"/>
          <w:sz w:val="20"/>
          <w:szCs w:val="20"/>
          <w:lang w:eastAsia="cs-CZ"/>
        </w:rPr>
      </w:pPr>
    </w:p>
    <w:p w14:paraId="0406BD32" w14:textId="56D32406" w:rsidR="00367CFA" w:rsidRPr="00367CFA" w:rsidRDefault="00BB5984" w:rsidP="00A92546">
      <w:pPr>
        <w:tabs>
          <w:tab w:val="left" w:pos="2268"/>
          <w:tab w:val="left" w:pos="7938"/>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Ve věcech vyřizovaných</w:t>
      </w:r>
      <w:r w:rsidRPr="00046D6B">
        <w:rPr>
          <w:rFonts w:ascii="Garamond" w:eastAsia="Times New Roman" w:hAnsi="Garamond" w:cs="Times New Roman"/>
          <w:sz w:val="20"/>
          <w:szCs w:val="20"/>
          <w:lang w:eastAsia="cs-CZ"/>
        </w:rPr>
        <w:tab/>
      </w:r>
      <w:r w:rsidR="00EE5B1B" w:rsidRPr="00EE5B1B">
        <w:rPr>
          <w:rFonts w:ascii="Garamond" w:eastAsia="Times New Roman" w:hAnsi="Garamond" w:cs="Times New Roman"/>
          <w:b/>
          <w:bCs/>
          <w:sz w:val="20"/>
          <w:szCs w:val="20"/>
          <w:lang w:eastAsia="cs-CZ"/>
        </w:rPr>
        <w:t>Mgr. Lukášem Kučerou</w:t>
      </w:r>
      <w:r w:rsidR="006E50E9">
        <w:rPr>
          <w:rFonts w:ascii="Garamond" w:eastAsia="Times New Roman" w:hAnsi="Garamond" w:cs="Times New Roman"/>
          <w:b/>
          <w:bCs/>
          <w:sz w:val="20"/>
          <w:szCs w:val="20"/>
          <w:lang w:eastAsia="cs-CZ"/>
        </w:rPr>
        <w:t xml:space="preserve"> a JUDr. Ivem </w:t>
      </w:r>
      <w:proofErr w:type="spellStart"/>
      <w:r w:rsidR="006E50E9">
        <w:rPr>
          <w:rFonts w:ascii="Garamond" w:eastAsia="Times New Roman" w:hAnsi="Garamond" w:cs="Times New Roman"/>
          <w:b/>
          <w:bCs/>
          <w:sz w:val="20"/>
          <w:szCs w:val="20"/>
          <w:lang w:eastAsia="cs-CZ"/>
        </w:rPr>
        <w:t>Krýsou</w:t>
      </w:r>
      <w:proofErr w:type="spellEnd"/>
      <w:r w:rsidR="006E50E9">
        <w:rPr>
          <w:rFonts w:ascii="Garamond" w:eastAsia="Times New Roman" w:hAnsi="Garamond" w:cs="Times New Roman"/>
          <w:b/>
          <w:bCs/>
          <w:sz w:val="20"/>
          <w:szCs w:val="20"/>
          <w:lang w:eastAsia="cs-CZ"/>
        </w:rPr>
        <w:t>, Ph.D.</w:t>
      </w:r>
      <w:r w:rsidR="004327A4">
        <w:rPr>
          <w:rFonts w:ascii="Garamond" w:eastAsia="Times New Roman" w:hAnsi="Garamond" w:cs="Times New Roman"/>
          <w:b/>
          <w:bCs/>
          <w:sz w:val="20"/>
          <w:szCs w:val="20"/>
          <w:lang w:eastAsia="cs-CZ"/>
        </w:rPr>
        <w:tab/>
      </w:r>
      <w:r w:rsidR="004327A4">
        <w:rPr>
          <w:rFonts w:ascii="Garamond" w:eastAsia="Times New Roman" w:hAnsi="Garamond" w:cs="Times New Roman"/>
          <w:b/>
          <w:bCs/>
          <w:sz w:val="20"/>
          <w:szCs w:val="20"/>
          <w:lang w:eastAsia="cs-CZ"/>
        </w:rPr>
        <w:tab/>
      </w:r>
      <w:r w:rsidR="004327A4" w:rsidRPr="00046D6B">
        <w:rPr>
          <w:rFonts w:ascii="Garamond" w:eastAsia="Times New Roman" w:hAnsi="Garamond" w:cs="Times New Roman"/>
          <w:sz w:val="20"/>
          <w:szCs w:val="20"/>
          <w:lang w:eastAsia="cs-CZ"/>
        </w:rPr>
        <w:t>Asistent soudce:</w:t>
      </w:r>
      <w:r w:rsidR="004327A4">
        <w:rPr>
          <w:rFonts w:ascii="Garamond" w:eastAsia="Times New Roman" w:hAnsi="Garamond" w:cs="Times New Roman"/>
          <w:b/>
          <w:sz w:val="20"/>
          <w:szCs w:val="20"/>
          <w:u w:val="single"/>
          <w:lang w:eastAsia="cs-CZ"/>
        </w:rPr>
        <w:t xml:space="preserve"> Mgr. Jindřich Sikora</w:t>
      </w:r>
      <w:r w:rsidR="00367CFA">
        <w:rPr>
          <w:rFonts w:ascii="Garamond" w:eastAsia="Times New Roman" w:hAnsi="Garamond" w:cs="Times New Roman"/>
          <w:sz w:val="20"/>
          <w:szCs w:val="20"/>
          <w:lang w:eastAsia="cs-CZ"/>
        </w:rPr>
        <w:tab/>
      </w:r>
      <w:r w:rsidR="00E61DE7">
        <w:rPr>
          <w:rFonts w:ascii="Garamond" w:eastAsia="Times New Roman" w:hAnsi="Garamond" w:cs="Times New Roman"/>
          <w:sz w:val="20"/>
          <w:szCs w:val="20"/>
          <w:lang w:eastAsia="cs-CZ"/>
        </w:rPr>
        <w:t xml:space="preserve"> </w:t>
      </w:r>
      <w:r w:rsidR="004327A4">
        <w:rPr>
          <w:rFonts w:ascii="Garamond" w:eastAsia="Times New Roman" w:hAnsi="Garamond" w:cs="Times New Roman"/>
          <w:sz w:val="20"/>
          <w:szCs w:val="20"/>
          <w:lang w:eastAsia="cs-CZ"/>
        </w:rPr>
        <w:t xml:space="preserve"> </w:t>
      </w:r>
      <w:r w:rsidR="007F02DB">
        <w:rPr>
          <w:rFonts w:ascii="Garamond" w:eastAsia="Times New Roman" w:hAnsi="Garamond" w:cs="Times New Roman"/>
          <w:sz w:val="20"/>
          <w:szCs w:val="20"/>
          <w:lang w:eastAsia="cs-CZ"/>
        </w:rPr>
        <w:tab/>
      </w:r>
      <w:r w:rsidR="00367CFA">
        <w:rPr>
          <w:rFonts w:ascii="Garamond" w:eastAsia="Times New Roman" w:hAnsi="Garamond" w:cs="Times New Roman"/>
          <w:sz w:val="20"/>
          <w:szCs w:val="20"/>
          <w:lang w:eastAsia="cs-CZ"/>
        </w:rPr>
        <w:tab/>
      </w:r>
      <w:r w:rsidR="00025D6A">
        <w:rPr>
          <w:rFonts w:ascii="Garamond" w:eastAsia="Times New Roman" w:hAnsi="Garamond" w:cs="Times New Roman"/>
          <w:sz w:val="20"/>
          <w:szCs w:val="20"/>
          <w:lang w:eastAsia="cs-CZ"/>
        </w:rPr>
        <w:t xml:space="preserve"> </w:t>
      </w:r>
      <w:r w:rsidR="00367CFA">
        <w:rPr>
          <w:rFonts w:ascii="Garamond" w:eastAsia="Times New Roman" w:hAnsi="Garamond" w:cs="Times New Roman"/>
          <w:sz w:val="20"/>
          <w:szCs w:val="20"/>
          <w:lang w:eastAsia="cs-CZ"/>
        </w:rPr>
        <w:t xml:space="preserve"> </w:t>
      </w:r>
      <w:r w:rsidR="003E643E">
        <w:rPr>
          <w:rFonts w:ascii="Garamond" w:eastAsia="Times New Roman" w:hAnsi="Garamond" w:cs="Times New Roman"/>
          <w:b/>
          <w:sz w:val="20"/>
          <w:szCs w:val="20"/>
          <w:lang w:eastAsia="cs-CZ"/>
        </w:rPr>
        <w:t xml:space="preserve"> </w:t>
      </w:r>
    </w:p>
    <w:p w14:paraId="1992E836" w14:textId="0880D7E3" w:rsidR="00436271" w:rsidRDefault="00436271" w:rsidP="00762AC1">
      <w:pPr>
        <w:pBdr>
          <w:top w:val="single" w:sz="2" w:space="1" w:color="auto"/>
        </w:pBdr>
        <w:tabs>
          <w:tab w:val="left" w:pos="2268"/>
          <w:tab w:val="left" w:pos="7938"/>
          <w:tab w:val="left" w:pos="9356"/>
        </w:tabs>
        <w:spacing w:after="0"/>
        <w:rPr>
          <w:rFonts w:ascii="Garamond" w:eastAsia="Times New Roman" w:hAnsi="Garamond" w:cs="Times New Roman"/>
          <w:b/>
          <w:sz w:val="20"/>
          <w:szCs w:val="20"/>
          <w:u w:val="single"/>
          <w:lang w:eastAsia="cs-CZ"/>
        </w:rPr>
      </w:pPr>
      <w:r>
        <w:rPr>
          <w:rFonts w:ascii="Garamond" w:eastAsia="Times New Roman" w:hAnsi="Garamond" w:cs="Times New Roman"/>
          <w:bCs/>
          <w:sz w:val="20"/>
          <w:szCs w:val="20"/>
          <w:lang w:eastAsia="cs-CZ"/>
        </w:rPr>
        <w:t xml:space="preserve">Ve věcech vyřizovaných </w:t>
      </w:r>
      <w:r>
        <w:rPr>
          <w:rFonts w:ascii="Garamond" w:eastAsia="Times New Roman" w:hAnsi="Garamond" w:cs="Times New Roman"/>
          <w:bCs/>
          <w:sz w:val="20"/>
          <w:szCs w:val="20"/>
          <w:lang w:eastAsia="cs-CZ"/>
        </w:rPr>
        <w:tab/>
      </w:r>
      <w:r w:rsidR="00E73ABF" w:rsidRPr="00E73ABF">
        <w:rPr>
          <w:rFonts w:ascii="Garamond" w:eastAsia="Times New Roman" w:hAnsi="Garamond" w:cs="Times New Roman"/>
          <w:b/>
          <w:sz w:val="20"/>
          <w:szCs w:val="20"/>
          <w:lang w:eastAsia="cs-CZ"/>
        </w:rPr>
        <w:t>Mgr. Ing. Danielem Zejdou a</w:t>
      </w:r>
      <w:r w:rsidR="00E73ABF">
        <w:rPr>
          <w:rFonts w:ascii="Garamond" w:eastAsia="Times New Roman" w:hAnsi="Garamond" w:cs="Times New Roman"/>
          <w:bCs/>
          <w:sz w:val="20"/>
          <w:szCs w:val="20"/>
          <w:lang w:eastAsia="cs-CZ"/>
        </w:rPr>
        <w:t xml:space="preserve"> </w:t>
      </w:r>
      <w:r w:rsidRPr="00436271">
        <w:rPr>
          <w:rFonts w:ascii="Garamond" w:eastAsia="Times New Roman" w:hAnsi="Garamond" w:cs="Times New Roman"/>
          <w:b/>
          <w:sz w:val="20"/>
          <w:szCs w:val="20"/>
          <w:lang w:eastAsia="cs-CZ"/>
        </w:rPr>
        <w:t xml:space="preserve">JUDr. Kateřinou </w:t>
      </w:r>
      <w:proofErr w:type="spellStart"/>
      <w:r w:rsidRPr="00436271">
        <w:rPr>
          <w:rFonts w:ascii="Garamond" w:eastAsia="Times New Roman" w:hAnsi="Garamond" w:cs="Times New Roman"/>
          <w:b/>
          <w:sz w:val="20"/>
          <w:szCs w:val="20"/>
          <w:lang w:eastAsia="cs-CZ"/>
        </w:rPr>
        <w:t>Takácsovou</w:t>
      </w:r>
      <w:proofErr w:type="spellEnd"/>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t xml:space="preserve">Asistent soudce: </w:t>
      </w:r>
      <w:r w:rsidRPr="00436271">
        <w:rPr>
          <w:rFonts w:ascii="Garamond" w:eastAsia="Times New Roman" w:hAnsi="Garamond" w:cs="Times New Roman"/>
          <w:b/>
          <w:sz w:val="20"/>
          <w:szCs w:val="20"/>
          <w:u w:val="single"/>
          <w:lang w:eastAsia="cs-CZ"/>
        </w:rPr>
        <w:t>JUDr. Dominika Kněžínková</w:t>
      </w:r>
    </w:p>
    <w:p w14:paraId="3529F5BA" w14:textId="77777777" w:rsidR="00403BA1" w:rsidRPr="00436271" w:rsidRDefault="00403BA1" w:rsidP="00762AC1">
      <w:pPr>
        <w:pBdr>
          <w:top w:val="single" w:sz="2" w:space="1" w:color="auto"/>
        </w:pBdr>
        <w:tabs>
          <w:tab w:val="left" w:pos="2268"/>
          <w:tab w:val="left" w:pos="7938"/>
          <w:tab w:val="left" w:pos="9356"/>
        </w:tabs>
        <w:spacing w:after="0"/>
        <w:rPr>
          <w:rFonts w:ascii="Garamond" w:eastAsia="Times New Roman" w:hAnsi="Garamond" w:cs="Times New Roman"/>
          <w:b/>
          <w:sz w:val="20"/>
          <w:szCs w:val="20"/>
          <w:u w:val="single"/>
          <w:lang w:eastAsia="cs-CZ"/>
        </w:rPr>
      </w:pPr>
    </w:p>
    <w:p w14:paraId="2FDCE101" w14:textId="30346450" w:rsidR="00C2664C" w:rsidRDefault="00C2664C" w:rsidP="00C2664C">
      <w:pPr>
        <w:tabs>
          <w:tab w:val="left" w:pos="2268"/>
          <w:tab w:val="left" w:pos="7938"/>
          <w:tab w:val="left" w:pos="9356"/>
        </w:tabs>
        <w:spacing w:after="0"/>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 xml:space="preserve">Ve věcech vyřizovaných </w:t>
      </w:r>
      <w:r>
        <w:rPr>
          <w:rFonts w:ascii="Garamond" w:eastAsia="Times New Roman" w:hAnsi="Garamond" w:cs="Times New Roman"/>
          <w:bCs/>
          <w:sz w:val="20"/>
          <w:szCs w:val="20"/>
          <w:lang w:eastAsia="cs-CZ"/>
        </w:rPr>
        <w:tab/>
      </w:r>
      <w:r w:rsidR="003E4489">
        <w:rPr>
          <w:rFonts w:ascii="Garamond" w:eastAsia="Times New Roman" w:hAnsi="Garamond" w:cs="Times New Roman"/>
          <w:b/>
          <w:bCs/>
          <w:sz w:val="20"/>
          <w:szCs w:val="20"/>
          <w:lang w:eastAsia="cs-CZ"/>
        </w:rPr>
        <w:t>Mgr. Adélou Balážovou</w:t>
      </w:r>
      <w:r>
        <w:rPr>
          <w:rFonts w:ascii="Garamond" w:eastAsia="Times New Roman" w:hAnsi="Garamond" w:cs="Times New Roman"/>
          <w:b/>
          <w:bCs/>
          <w:sz w:val="20"/>
          <w:szCs w:val="20"/>
          <w:lang w:eastAsia="cs-CZ"/>
        </w:rPr>
        <w:t xml:space="preserve"> </w:t>
      </w:r>
      <w:r>
        <w:rPr>
          <w:rFonts w:ascii="Garamond" w:eastAsia="Times New Roman" w:hAnsi="Garamond" w:cs="Times New Roman"/>
          <w:b/>
          <w:bCs/>
          <w:sz w:val="20"/>
          <w:szCs w:val="20"/>
          <w:lang w:eastAsia="cs-CZ"/>
        </w:rPr>
        <w:tab/>
      </w:r>
      <w:r>
        <w:rPr>
          <w:rFonts w:ascii="Garamond" w:eastAsia="Times New Roman" w:hAnsi="Garamond" w:cs="Times New Roman"/>
          <w:bCs/>
          <w:sz w:val="20"/>
          <w:szCs w:val="20"/>
          <w:lang w:eastAsia="cs-CZ"/>
        </w:rPr>
        <w:tab/>
        <w:t xml:space="preserve">Asistent soudce: </w:t>
      </w:r>
      <w:r w:rsidR="003C18F9" w:rsidRPr="003C18F9">
        <w:rPr>
          <w:rFonts w:ascii="Garamond" w:eastAsia="Times New Roman" w:hAnsi="Garamond" w:cs="Times New Roman"/>
          <w:b/>
          <w:sz w:val="20"/>
          <w:szCs w:val="20"/>
          <w:u w:val="single"/>
          <w:lang w:eastAsia="cs-CZ"/>
        </w:rPr>
        <w:t>Mgr. Tereza Minářová</w:t>
      </w:r>
      <w:r w:rsidR="003C18F9">
        <w:rPr>
          <w:rFonts w:ascii="Garamond" w:eastAsia="Times New Roman" w:hAnsi="Garamond" w:cs="Times New Roman"/>
          <w:bCs/>
          <w:sz w:val="20"/>
          <w:szCs w:val="20"/>
          <w:lang w:eastAsia="cs-CZ"/>
        </w:rPr>
        <w:t xml:space="preserve"> </w:t>
      </w:r>
      <w:r w:rsidR="00293CAF">
        <w:rPr>
          <w:rFonts w:ascii="Garamond" w:eastAsia="Times New Roman" w:hAnsi="Garamond" w:cs="Times New Roman"/>
          <w:b/>
          <w:bCs/>
          <w:sz w:val="20"/>
          <w:szCs w:val="20"/>
          <w:u w:val="single"/>
          <w:lang w:eastAsia="cs-CZ"/>
        </w:rPr>
        <w:t xml:space="preserve"> </w:t>
      </w:r>
    </w:p>
    <w:p w14:paraId="265D7AB7" w14:textId="51D9B10C" w:rsidR="002C2AC3" w:rsidRDefault="002C2AC3" w:rsidP="002C2AC3">
      <w:pPr>
        <w:pBdr>
          <w:top w:val="single" w:sz="4" w:space="1" w:color="auto"/>
        </w:pBdr>
        <w:tabs>
          <w:tab w:val="left" w:pos="2268"/>
          <w:tab w:val="left" w:pos="7938"/>
          <w:tab w:val="left" w:pos="9356"/>
        </w:tabs>
        <w:spacing w:after="0"/>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 xml:space="preserve">Ve věcech vyřizovaných </w:t>
      </w:r>
      <w:r>
        <w:rPr>
          <w:rFonts w:ascii="Garamond" w:eastAsia="Times New Roman" w:hAnsi="Garamond" w:cs="Times New Roman"/>
          <w:bCs/>
          <w:sz w:val="20"/>
          <w:szCs w:val="20"/>
          <w:lang w:eastAsia="cs-CZ"/>
        </w:rPr>
        <w:tab/>
      </w:r>
      <w:r>
        <w:rPr>
          <w:rFonts w:ascii="Garamond" w:eastAsia="Times New Roman" w:hAnsi="Garamond" w:cs="Times New Roman"/>
          <w:b/>
          <w:bCs/>
          <w:sz w:val="20"/>
          <w:szCs w:val="20"/>
          <w:lang w:eastAsia="cs-CZ"/>
        </w:rPr>
        <w:t xml:space="preserve">Mgr. Martinem Trepkou </w:t>
      </w:r>
      <w:r>
        <w:rPr>
          <w:rFonts w:ascii="Garamond" w:eastAsia="Times New Roman" w:hAnsi="Garamond" w:cs="Times New Roman"/>
          <w:b/>
          <w:bCs/>
          <w:sz w:val="20"/>
          <w:szCs w:val="20"/>
          <w:lang w:eastAsia="cs-CZ"/>
        </w:rPr>
        <w:tab/>
      </w:r>
      <w:r>
        <w:rPr>
          <w:rFonts w:ascii="Garamond" w:eastAsia="Times New Roman" w:hAnsi="Garamond" w:cs="Times New Roman"/>
          <w:bCs/>
          <w:sz w:val="20"/>
          <w:szCs w:val="20"/>
          <w:lang w:eastAsia="cs-CZ"/>
        </w:rPr>
        <w:tab/>
        <w:t xml:space="preserve">Asistent soudce: </w:t>
      </w:r>
      <w:r w:rsidRPr="003C18F9">
        <w:rPr>
          <w:rFonts w:ascii="Garamond" w:eastAsia="Times New Roman" w:hAnsi="Garamond" w:cs="Times New Roman"/>
          <w:b/>
          <w:sz w:val="20"/>
          <w:szCs w:val="20"/>
          <w:u w:val="single"/>
          <w:lang w:eastAsia="cs-CZ"/>
        </w:rPr>
        <w:t xml:space="preserve">Mgr. </w:t>
      </w:r>
      <w:r>
        <w:rPr>
          <w:rFonts w:ascii="Garamond" w:eastAsia="Times New Roman" w:hAnsi="Garamond" w:cs="Times New Roman"/>
          <w:b/>
          <w:sz w:val="20"/>
          <w:szCs w:val="20"/>
          <w:u w:val="single"/>
          <w:lang w:eastAsia="cs-CZ"/>
        </w:rPr>
        <w:t>L</w:t>
      </w:r>
      <w:r w:rsidR="00C85DB2">
        <w:rPr>
          <w:rFonts w:ascii="Garamond" w:eastAsia="Times New Roman" w:hAnsi="Garamond" w:cs="Times New Roman"/>
          <w:b/>
          <w:sz w:val="20"/>
          <w:szCs w:val="20"/>
          <w:u w:val="single"/>
          <w:lang w:eastAsia="cs-CZ"/>
        </w:rPr>
        <w:t>y</w:t>
      </w:r>
      <w:r>
        <w:rPr>
          <w:rFonts w:ascii="Garamond" w:eastAsia="Times New Roman" w:hAnsi="Garamond" w:cs="Times New Roman"/>
          <w:b/>
          <w:sz w:val="20"/>
          <w:szCs w:val="20"/>
          <w:u w:val="single"/>
          <w:lang w:eastAsia="cs-CZ"/>
        </w:rPr>
        <w:t xml:space="preserve">die </w:t>
      </w:r>
      <w:r w:rsidR="00C85DB2">
        <w:rPr>
          <w:rFonts w:ascii="Garamond" w:eastAsia="Times New Roman" w:hAnsi="Garamond" w:cs="Times New Roman"/>
          <w:b/>
          <w:sz w:val="20"/>
          <w:szCs w:val="20"/>
          <w:u w:val="single"/>
          <w:lang w:eastAsia="cs-CZ"/>
        </w:rPr>
        <w:t>Molnárová</w:t>
      </w:r>
      <w:r>
        <w:rPr>
          <w:rFonts w:ascii="Garamond" w:eastAsia="Times New Roman" w:hAnsi="Garamond" w:cs="Times New Roman"/>
          <w:bCs/>
          <w:sz w:val="20"/>
          <w:szCs w:val="20"/>
          <w:lang w:eastAsia="cs-CZ"/>
        </w:rPr>
        <w:t xml:space="preserve"> </w:t>
      </w:r>
      <w:r>
        <w:rPr>
          <w:rFonts w:ascii="Garamond" w:eastAsia="Times New Roman" w:hAnsi="Garamond" w:cs="Times New Roman"/>
          <w:b/>
          <w:bCs/>
          <w:sz w:val="20"/>
          <w:szCs w:val="20"/>
          <w:u w:val="single"/>
          <w:lang w:eastAsia="cs-CZ"/>
        </w:rPr>
        <w:t xml:space="preserve"> </w:t>
      </w:r>
    </w:p>
    <w:p w14:paraId="509EB8DC" w14:textId="7834BA79" w:rsidR="00B52819" w:rsidRPr="000B737F" w:rsidRDefault="00B52819" w:rsidP="00B52819">
      <w:pPr>
        <w:pBdr>
          <w:top w:val="single" w:sz="2" w:space="1" w:color="auto"/>
        </w:pBdr>
        <w:tabs>
          <w:tab w:val="left" w:pos="2268"/>
          <w:tab w:val="left" w:pos="7938"/>
          <w:tab w:val="left" w:pos="9356"/>
        </w:tabs>
        <w:spacing w:after="0"/>
        <w:rPr>
          <w:rFonts w:ascii="Garamond" w:eastAsia="Times New Roman" w:hAnsi="Garamond" w:cs="Times New Roman"/>
          <w:b/>
          <w:sz w:val="20"/>
          <w:szCs w:val="20"/>
          <w:lang w:eastAsia="cs-CZ"/>
        </w:rPr>
      </w:pPr>
      <w:r w:rsidRPr="000B737F">
        <w:rPr>
          <w:rFonts w:ascii="Garamond" w:eastAsia="Times New Roman" w:hAnsi="Garamond" w:cs="Times New Roman"/>
          <w:sz w:val="20"/>
          <w:szCs w:val="20"/>
          <w:lang w:eastAsia="cs-CZ"/>
        </w:rPr>
        <w:t>Ve věcech vyřizovaných</w:t>
      </w:r>
      <w:r w:rsidRPr="000B737F">
        <w:rPr>
          <w:rFonts w:ascii="Garamond" w:eastAsia="Times New Roman" w:hAnsi="Garamond" w:cs="Times New Roman"/>
          <w:sz w:val="20"/>
          <w:szCs w:val="20"/>
          <w:lang w:eastAsia="cs-CZ"/>
        </w:rPr>
        <w:tab/>
      </w:r>
      <w:r w:rsidRPr="000B737F">
        <w:rPr>
          <w:rFonts w:ascii="Garamond" w:eastAsia="Times New Roman" w:hAnsi="Garamond" w:cs="Times New Roman"/>
          <w:b/>
          <w:sz w:val="20"/>
          <w:szCs w:val="20"/>
          <w:lang w:eastAsia="cs-CZ"/>
        </w:rPr>
        <w:t>Mgr. Klárou Babičkovou</w:t>
      </w:r>
      <w:r w:rsidR="0023447C">
        <w:rPr>
          <w:rFonts w:ascii="Garamond" w:eastAsia="Times New Roman" w:hAnsi="Garamond" w:cs="Times New Roman"/>
          <w:b/>
          <w:sz w:val="20"/>
          <w:szCs w:val="20"/>
          <w:lang w:eastAsia="cs-CZ"/>
        </w:rPr>
        <w:t xml:space="preserve"> </w:t>
      </w:r>
      <w:r w:rsidR="004327A4">
        <w:rPr>
          <w:rFonts w:ascii="Garamond" w:eastAsia="Times New Roman" w:hAnsi="Garamond" w:cs="Times New Roman"/>
          <w:b/>
          <w:sz w:val="20"/>
          <w:szCs w:val="20"/>
          <w:lang w:eastAsia="cs-CZ"/>
        </w:rPr>
        <w:t>a JUDr. Luďkem Pilným</w:t>
      </w:r>
      <w:r>
        <w:rPr>
          <w:rFonts w:ascii="Garamond" w:eastAsia="Times New Roman" w:hAnsi="Garamond" w:cs="Times New Roman"/>
          <w:b/>
          <w:sz w:val="20"/>
          <w:szCs w:val="20"/>
          <w:lang w:eastAsia="cs-CZ"/>
        </w:rPr>
        <w:tab/>
      </w:r>
      <w:r w:rsidR="004B62F4">
        <w:rPr>
          <w:rFonts w:ascii="Garamond" w:eastAsia="Times New Roman" w:hAnsi="Garamond" w:cs="Times New Roman"/>
          <w:b/>
          <w:sz w:val="20"/>
          <w:szCs w:val="20"/>
          <w:lang w:eastAsia="cs-CZ"/>
        </w:rPr>
        <w:tab/>
      </w:r>
      <w:r w:rsidRPr="000B737F">
        <w:rPr>
          <w:rFonts w:ascii="Garamond" w:eastAsia="Times New Roman" w:hAnsi="Garamond" w:cs="Times New Roman"/>
          <w:sz w:val="20"/>
          <w:szCs w:val="20"/>
          <w:lang w:eastAsia="cs-CZ"/>
        </w:rPr>
        <w:t xml:space="preserve">Asistent soudce: </w:t>
      </w:r>
      <w:r w:rsidRPr="002D2873">
        <w:rPr>
          <w:rFonts w:ascii="Garamond" w:eastAsia="Times New Roman" w:hAnsi="Garamond" w:cs="Times New Roman"/>
          <w:b/>
          <w:bCs/>
          <w:sz w:val="20"/>
          <w:szCs w:val="20"/>
          <w:u w:val="single"/>
          <w:lang w:eastAsia="cs-CZ"/>
        </w:rPr>
        <w:t>Mgr. Anna Kosíková</w:t>
      </w:r>
    </w:p>
    <w:p w14:paraId="715A45DE" w14:textId="3246C1B3" w:rsidR="007175D6" w:rsidRPr="00F10B8C" w:rsidRDefault="007175D6" w:rsidP="00592F17">
      <w:pPr>
        <w:pBdr>
          <w:bottom w:val="single" w:sz="12" w:space="1" w:color="auto"/>
        </w:pBdr>
        <w:tabs>
          <w:tab w:val="left" w:pos="2268"/>
          <w:tab w:val="left" w:pos="7938"/>
          <w:tab w:val="left" w:pos="9356"/>
        </w:tabs>
        <w:spacing w:after="0"/>
        <w:rPr>
          <w:rFonts w:ascii="Garamond" w:eastAsia="Times New Roman" w:hAnsi="Garamond" w:cs="Times New Roman"/>
          <w:sz w:val="20"/>
          <w:szCs w:val="20"/>
          <w:lang w:eastAsia="cs-CZ"/>
        </w:rPr>
      </w:pPr>
    </w:p>
    <w:p w14:paraId="0F86ADF0" w14:textId="77777777" w:rsidR="00592F17" w:rsidRPr="005C2F9E" w:rsidRDefault="00592F17" w:rsidP="00592F17">
      <w:pPr>
        <w:tabs>
          <w:tab w:val="left" w:pos="2268"/>
          <w:tab w:val="left" w:pos="7938"/>
          <w:tab w:val="left" w:pos="9356"/>
        </w:tabs>
        <w:spacing w:after="0"/>
        <w:rPr>
          <w:rFonts w:ascii="Garamond" w:eastAsia="Times New Roman" w:hAnsi="Garamond" w:cs="Times New Roman"/>
          <w:sz w:val="20"/>
          <w:szCs w:val="20"/>
          <w:lang w:eastAsia="cs-CZ"/>
        </w:rPr>
      </w:pPr>
    </w:p>
    <w:p w14:paraId="4D70132A" w14:textId="2F9CE4A4" w:rsidR="00046D6B" w:rsidRPr="00046D6B" w:rsidRDefault="00046D6B" w:rsidP="00F05077">
      <w:pPr>
        <w:tabs>
          <w:tab w:val="left" w:pos="9356"/>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Podání učiněná ústně do protokolu</w:t>
      </w:r>
      <w:r w:rsidRPr="00046D6B">
        <w:rPr>
          <w:rFonts w:ascii="Garamond" w:eastAsia="Times New Roman" w:hAnsi="Garamond" w:cs="Times New Roman"/>
          <w:sz w:val="20"/>
          <w:szCs w:val="20"/>
          <w:lang w:eastAsia="cs-CZ"/>
        </w:rPr>
        <w:t xml:space="preserve"> (s výjimkou podání, ohledně nichž soud není příslušný)</w:t>
      </w:r>
      <w:r w:rsidRPr="00046D6B">
        <w:rPr>
          <w:rFonts w:ascii="Garamond" w:eastAsia="Times New Roman" w:hAnsi="Garamond" w:cs="Times New Roman"/>
          <w:sz w:val="20"/>
          <w:szCs w:val="20"/>
          <w:lang w:eastAsia="cs-CZ"/>
        </w:rPr>
        <w:tab/>
      </w:r>
      <w:r w:rsidR="004C324D">
        <w:rPr>
          <w:rFonts w:ascii="Garamond" w:eastAsia="Times New Roman" w:hAnsi="Garamond" w:cs="Times New Roman"/>
          <w:b/>
          <w:sz w:val="20"/>
          <w:szCs w:val="20"/>
          <w:u w:val="single"/>
          <w:lang w:eastAsia="cs-CZ"/>
        </w:rPr>
        <w:t>Petra Sojková</w:t>
      </w:r>
      <w:r w:rsidRPr="00046D6B">
        <w:rPr>
          <w:rFonts w:ascii="Garamond" w:eastAsia="Times New Roman" w:hAnsi="Garamond" w:cs="Times New Roman"/>
          <w:sz w:val="20"/>
          <w:szCs w:val="20"/>
          <w:lang w:eastAsia="cs-CZ"/>
        </w:rPr>
        <w:t>, vyšší soudní úředník</w:t>
      </w:r>
    </w:p>
    <w:p w14:paraId="5F9C0FEB" w14:textId="55025C5A" w:rsidR="00046D6B" w:rsidRPr="00046D6B" w:rsidRDefault="00046D6B" w:rsidP="00F05077">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včetně sepsání protokolu podle § 354 o. s. ř.</w:t>
      </w:r>
      <w:r w:rsidRPr="00046D6B">
        <w:rPr>
          <w:rFonts w:ascii="Garamond" w:eastAsia="Times New Roman" w:hAnsi="Garamond" w:cs="Times New Roman"/>
          <w:sz w:val="20"/>
          <w:szCs w:val="20"/>
          <w:lang w:eastAsia="cs-CZ"/>
        </w:rPr>
        <w:t xml:space="preserve"> – oznámení výhrady a úkonů podle tohoto ustanovení</w:t>
      </w:r>
      <w:r w:rsidRPr="00046D6B">
        <w:rPr>
          <w:rFonts w:ascii="Garamond" w:eastAsia="Times New Roman" w:hAnsi="Garamond" w:cs="Times New Roman"/>
          <w:sz w:val="20"/>
          <w:szCs w:val="20"/>
          <w:lang w:eastAsia="cs-CZ"/>
        </w:rPr>
        <w:tab/>
        <w:t xml:space="preserve">1. zástup: </w:t>
      </w:r>
      <w:r w:rsidR="004C324D">
        <w:rPr>
          <w:rFonts w:ascii="Garamond" w:eastAsia="Times New Roman" w:hAnsi="Garamond" w:cs="Times New Roman"/>
          <w:sz w:val="20"/>
          <w:szCs w:val="20"/>
          <w:lang w:eastAsia="cs-CZ"/>
        </w:rPr>
        <w:t>Bc. Irena Chaloupková</w:t>
      </w:r>
      <w:r w:rsidRPr="00046D6B">
        <w:rPr>
          <w:rFonts w:ascii="Garamond" w:eastAsia="Times New Roman" w:hAnsi="Garamond" w:cs="Times New Roman"/>
          <w:sz w:val="20"/>
          <w:szCs w:val="20"/>
          <w:lang w:eastAsia="cs-CZ"/>
        </w:rPr>
        <w:t>, vyšší soudní úředník</w:t>
      </w:r>
    </w:p>
    <w:p w14:paraId="011B862A" w14:textId="77777777" w:rsidR="00046D6B" w:rsidRPr="00046D6B" w:rsidRDefault="00046D6B" w:rsidP="00046D6B">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2. zástup: </w:t>
      </w:r>
      <w:r w:rsidR="001033B8">
        <w:rPr>
          <w:rFonts w:ascii="Garamond" w:eastAsia="Times New Roman" w:hAnsi="Garamond" w:cs="Times New Roman"/>
          <w:sz w:val="20"/>
          <w:szCs w:val="20"/>
          <w:lang w:eastAsia="cs-CZ"/>
        </w:rPr>
        <w:t xml:space="preserve">Bc. </w:t>
      </w:r>
      <w:r w:rsidRPr="00046D6B">
        <w:rPr>
          <w:rFonts w:ascii="Garamond" w:eastAsia="Times New Roman" w:hAnsi="Garamond" w:cs="Times New Roman"/>
          <w:sz w:val="20"/>
          <w:szCs w:val="20"/>
          <w:lang w:eastAsia="cs-CZ"/>
        </w:rPr>
        <w:t>Zdeňka Holubová, vyšší soudní úředník</w:t>
      </w:r>
    </w:p>
    <w:p w14:paraId="17F699EE" w14:textId="77777777" w:rsidR="00046D6B" w:rsidRPr="00046D6B" w:rsidRDefault="00046D6B" w:rsidP="00046D6B">
      <w:pPr>
        <w:pBdr>
          <w:bottom w:val="single" w:sz="4" w:space="1" w:color="auto"/>
        </w:pBdr>
        <w:spacing w:after="0"/>
        <w:rPr>
          <w:rFonts w:ascii="Garamond" w:eastAsia="Times New Roman" w:hAnsi="Garamond" w:cs="Times New Roman"/>
          <w:sz w:val="20"/>
          <w:szCs w:val="20"/>
          <w:lang w:eastAsia="cs-CZ"/>
        </w:rPr>
      </w:pPr>
    </w:p>
    <w:p w14:paraId="6A7BFA6E" w14:textId="77777777" w:rsidR="00046D6B" w:rsidRPr="00046D6B" w:rsidRDefault="00046D6B" w:rsidP="00046D6B">
      <w:pPr>
        <w:tabs>
          <w:tab w:val="left" w:pos="9356"/>
        </w:tabs>
        <w:spacing w:after="0"/>
        <w:rPr>
          <w:rFonts w:ascii="Garamond" w:eastAsia="Times New Roman" w:hAnsi="Garamond" w:cs="Times New Roman"/>
          <w:sz w:val="20"/>
          <w:szCs w:val="20"/>
          <w:lang w:eastAsia="cs-CZ"/>
        </w:rPr>
      </w:pPr>
    </w:p>
    <w:p w14:paraId="3143316E" w14:textId="24D042C7" w:rsidR="00046D6B" w:rsidRPr="00046D6B" w:rsidRDefault="00046D6B" w:rsidP="00046D6B">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 senátech </w:t>
      </w:r>
      <w:r w:rsidRPr="00046D6B">
        <w:rPr>
          <w:rFonts w:ascii="Garamond" w:eastAsia="Times New Roman" w:hAnsi="Garamond" w:cs="Times New Roman"/>
          <w:b/>
          <w:sz w:val="20"/>
          <w:szCs w:val="20"/>
          <w:lang w:eastAsia="cs-CZ"/>
        </w:rPr>
        <w:t>10, 11,</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12, 13</w:t>
      </w:r>
      <w:r w:rsidR="00B41F63">
        <w:rPr>
          <w:rFonts w:ascii="Garamond" w:eastAsia="Times New Roman" w:hAnsi="Garamond" w:cs="Times New Roman"/>
          <w:b/>
          <w:sz w:val="20"/>
          <w:szCs w:val="20"/>
          <w:lang w:eastAsia="cs-CZ"/>
        </w:rPr>
        <w:t>,</w:t>
      </w:r>
      <w:r w:rsidRPr="00046D6B">
        <w:rPr>
          <w:rFonts w:ascii="Garamond" w:eastAsia="Times New Roman" w:hAnsi="Garamond" w:cs="Times New Roman"/>
          <w:b/>
          <w:sz w:val="20"/>
          <w:szCs w:val="20"/>
          <w:lang w:eastAsia="cs-CZ"/>
        </w:rPr>
        <w:t xml:space="preserve"> 14,</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15,</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16,</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17,</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18,</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19, 20,</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21, 22,</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23,</w:t>
      </w:r>
      <w:r w:rsidR="00B41F63">
        <w:rPr>
          <w:rFonts w:ascii="Garamond" w:eastAsia="Times New Roman" w:hAnsi="Garamond" w:cs="Times New Roman"/>
          <w:b/>
          <w:sz w:val="20"/>
          <w:szCs w:val="20"/>
          <w:lang w:eastAsia="cs-CZ"/>
        </w:rPr>
        <w:t xml:space="preserve"> </w:t>
      </w:r>
      <w:r w:rsidR="000E757D">
        <w:rPr>
          <w:rFonts w:ascii="Garamond" w:eastAsia="Times New Roman" w:hAnsi="Garamond" w:cs="Times New Roman"/>
          <w:b/>
          <w:sz w:val="20"/>
          <w:szCs w:val="20"/>
          <w:lang w:eastAsia="cs-CZ"/>
        </w:rPr>
        <w:t xml:space="preserve">24, </w:t>
      </w:r>
      <w:r w:rsidRPr="00046D6B">
        <w:rPr>
          <w:rFonts w:ascii="Garamond" w:eastAsia="Times New Roman" w:hAnsi="Garamond" w:cs="Times New Roman"/>
          <w:b/>
          <w:sz w:val="20"/>
          <w:szCs w:val="20"/>
          <w:lang w:eastAsia="cs-CZ"/>
        </w:rPr>
        <w:t>25,</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26,</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27, 28,</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41,</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42,</w:t>
      </w:r>
      <w:r w:rsidR="000E757D">
        <w:rPr>
          <w:rFonts w:ascii="Garamond" w:eastAsia="Times New Roman" w:hAnsi="Garamond" w:cs="Times New Roman"/>
          <w:b/>
          <w:sz w:val="20"/>
          <w:szCs w:val="20"/>
          <w:lang w:eastAsia="cs-CZ"/>
        </w:rPr>
        <w:t xml:space="preserve"> 44,</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 xml:space="preserve">48, 49 </w:t>
      </w:r>
      <w:proofErr w:type="spellStart"/>
      <w:r w:rsidRPr="00046D6B">
        <w:rPr>
          <w:rFonts w:ascii="Garamond" w:eastAsia="Times New Roman" w:hAnsi="Garamond" w:cs="Times New Roman"/>
          <w:b/>
          <w:sz w:val="20"/>
          <w:szCs w:val="20"/>
          <w:lang w:eastAsia="cs-CZ"/>
        </w:rPr>
        <w:t>EC</w:t>
      </w:r>
      <w:proofErr w:type="spellEnd"/>
      <w:r w:rsidRPr="00046D6B">
        <w:rPr>
          <w:rFonts w:ascii="Garamond" w:eastAsia="Times New Roman" w:hAnsi="Garamond" w:cs="Times New Roman"/>
          <w:b/>
          <w:sz w:val="20"/>
          <w:szCs w:val="20"/>
          <w:lang w:eastAsia="cs-CZ"/>
        </w:rPr>
        <w:tab/>
      </w:r>
      <w:r w:rsidR="001033B8" w:rsidRPr="001033B8">
        <w:rPr>
          <w:rFonts w:ascii="Garamond" w:eastAsia="Times New Roman" w:hAnsi="Garamond" w:cs="Times New Roman"/>
          <w:b/>
          <w:sz w:val="20"/>
          <w:szCs w:val="20"/>
          <w:u w:val="single"/>
          <w:lang w:eastAsia="cs-CZ"/>
        </w:rPr>
        <w:t xml:space="preserve">Bc. </w:t>
      </w:r>
      <w:r w:rsidRPr="001033B8">
        <w:rPr>
          <w:rFonts w:ascii="Garamond" w:eastAsia="Times New Roman" w:hAnsi="Garamond" w:cs="Times New Roman"/>
          <w:b/>
          <w:sz w:val="20"/>
          <w:szCs w:val="20"/>
          <w:u w:val="single"/>
          <w:lang w:eastAsia="cs-CZ"/>
        </w:rPr>
        <w:t>Zdeňka</w:t>
      </w:r>
      <w:r w:rsidRPr="00046D6B">
        <w:rPr>
          <w:rFonts w:ascii="Garamond" w:eastAsia="Times New Roman" w:hAnsi="Garamond" w:cs="Times New Roman"/>
          <w:b/>
          <w:sz w:val="20"/>
          <w:szCs w:val="20"/>
          <w:u w:val="single"/>
          <w:lang w:eastAsia="cs-CZ"/>
        </w:rPr>
        <w:t xml:space="preserve"> Holubová</w:t>
      </w:r>
      <w:r w:rsidRPr="00046D6B">
        <w:rPr>
          <w:rFonts w:ascii="Garamond" w:eastAsia="Times New Roman" w:hAnsi="Garamond" w:cs="Times New Roman"/>
          <w:sz w:val="20"/>
          <w:szCs w:val="20"/>
          <w:lang w:eastAsia="cs-CZ"/>
        </w:rPr>
        <w:t>, vyšší soudní úředník</w:t>
      </w:r>
    </w:p>
    <w:p w14:paraId="79CC147C" w14:textId="77777777" w:rsidR="00046D6B" w:rsidRPr="00046D6B" w:rsidRDefault="00046D6B" w:rsidP="00046D6B">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působí do fáze skončení rozkazního řízení</w:t>
      </w:r>
      <w:r w:rsidRPr="00046D6B">
        <w:rPr>
          <w:rFonts w:ascii="Garamond" w:eastAsia="Times New Roman" w:hAnsi="Garamond" w:cs="Times New Roman"/>
          <w:sz w:val="20"/>
          <w:szCs w:val="20"/>
          <w:lang w:eastAsia="cs-CZ"/>
        </w:rPr>
        <w:tab/>
        <w:t xml:space="preserve">1. zástup: </w:t>
      </w:r>
      <w:r w:rsidR="001033B8">
        <w:rPr>
          <w:rFonts w:ascii="Garamond" w:eastAsia="Times New Roman" w:hAnsi="Garamond" w:cs="Times New Roman"/>
          <w:sz w:val="20"/>
          <w:szCs w:val="20"/>
          <w:lang w:eastAsia="cs-CZ"/>
        </w:rPr>
        <w:t>Petra Sojková</w:t>
      </w:r>
      <w:r w:rsidRPr="00046D6B">
        <w:rPr>
          <w:rFonts w:ascii="Garamond" w:eastAsia="Times New Roman" w:hAnsi="Garamond" w:cs="Times New Roman"/>
          <w:sz w:val="20"/>
          <w:szCs w:val="20"/>
          <w:lang w:eastAsia="cs-CZ"/>
        </w:rPr>
        <w:t>, vyšší soudní úředník</w:t>
      </w:r>
    </w:p>
    <w:p w14:paraId="26661966" w14:textId="741AA479" w:rsidR="00970536" w:rsidRDefault="00046D6B" w:rsidP="00046D6B">
      <w:pPr>
        <w:tabs>
          <w:tab w:val="left" w:pos="9356"/>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2. zástup:</w:t>
      </w:r>
      <w:r w:rsidR="001B26A4">
        <w:rPr>
          <w:rFonts w:ascii="Garamond" w:eastAsia="Times New Roman" w:hAnsi="Garamond" w:cs="Times New Roman"/>
          <w:sz w:val="20"/>
          <w:szCs w:val="20"/>
          <w:lang w:eastAsia="cs-CZ"/>
        </w:rPr>
        <w:t xml:space="preserve"> Bc. Irena Chaloupková, vyšší soudní úředník</w:t>
      </w:r>
      <w:r w:rsidRPr="00046D6B">
        <w:rPr>
          <w:rFonts w:ascii="Garamond" w:eastAsia="Times New Roman" w:hAnsi="Garamond" w:cs="Times New Roman"/>
          <w:sz w:val="20"/>
          <w:szCs w:val="20"/>
          <w:lang w:eastAsia="cs-CZ"/>
        </w:rPr>
        <w:t xml:space="preserve"> </w:t>
      </w:r>
      <w:r w:rsidR="001B26A4">
        <w:rPr>
          <w:rFonts w:ascii="Garamond" w:eastAsia="Times New Roman" w:hAnsi="Garamond" w:cs="Times New Roman"/>
          <w:sz w:val="20"/>
          <w:szCs w:val="20"/>
          <w:lang w:eastAsia="cs-CZ"/>
        </w:rPr>
        <w:t xml:space="preserve"> </w:t>
      </w:r>
    </w:p>
    <w:p w14:paraId="253ADCD9" w14:textId="05D0BF1B" w:rsidR="00046D6B" w:rsidRPr="00046D6B" w:rsidRDefault="00970536" w:rsidP="00046D6B">
      <w:pPr>
        <w:tabs>
          <w:tab w:val="left" w:pos="9356"/>
        </w:tabs>
        <w:spacing w:after="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1B26A4">
        <w:rPr>
          <w:rFonts w:ascii="Garamond" w:eastAsia="Times New Roman" w:hAnsi="Garamond" w:cs="Times New Roman"/>
          <w:sz w:val="20"/>
          <w:szCs w:val="20"/>
          <w:lang w:eastAsia="cs-CZ"/>
        </w:rPr>
        <w:t xml:space="preserve"> </w:t>
      </w:r>
    </w:p>
    <w:p w14:paraId="07641AC0" w14:textId="77777777" w:rsidR="00046D6B" w:rsidRPr="00046D6B" w:rsidRDefault="00046D6B" w:rsidP="00046D6B">
      <w:pPr>
        <w:pBdr>
          <w:top w:val="single" w:sz="4" w:space="1" w:color="auto"/>
        </w:pBdr>
        <w:spacing w:after="0"/>
        <w:rPr>
          <w:rFonts w:ascii="Garamond" w:eastAsia="Times New Roman" w:hAnsi="Garamond" w:cs="Times New Roman"/>
          <w:sz w:val="20"/>
          <w:szCs w:val="20"/>
          <w:lang w:eastAsia="cs-CZ"/>
        </w:rPr>
      </w:pPr>
    </w:p>
    <w:p w14:paraId="2662ED7A" w14:textId="749DDFDF" w:rsidR="00046D6B" w:rsidRPr="00046D6B" w:rsidRDefault="00046D6B" w:rsidP="00046D6B">
      <w:pPr>
        <w:pBdr>
          <w:top w:val="single" w:sz="4" w:space="1" w:color="auto"/>
        </w:pBdr>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 senátech C, </w:t>
      </w:r>
      <w:proofErr w:type="spellStart"/>
      <w:r w:rsidR="0034587D">
        <w:rPr>
          <w:rFonts w:ascii="Garamond" w:eastAsia="Times New Roman" w:hAnsi="Garamond" w:cs="Times New Roman"/>
          <w:sz w:val="20"/>
          <w:szCs w:val="20"/>
          <w:lang w:eastAsia="cs-CZ"/>
        </w:rPr>
        <w:t>EC</w:t>
      </w:r>
      <w:proofErr w:type="spellEnd"/>
      <w:r w:rsidR="0034587D">
        <w:rPr>
          <w:rFonts w:ascii="Garamond" w:eastAsia="Times New Roman" w:hAnsi="Garamond" w:cs="Times New Roman"/>
          <w:sz w:val="20"/>
          <w:szCs w:val="20"/>
          <w:lang w:eastAsia="cs-CZ"/>
        </w:rPr>
        <w:t xml:space="preserve">,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 </w:t>
      </w:r>
      <w:proofErr w:type="spellStart"/>
      <w:r w:rsidRPr="00046D6B">
        <w:rPr>
          <w:rFonts w:ascii="Garamond" w:eastAsia="Times New Roman" w:hAnsi="Garamond" w:cs="Times New Roman"/>
          <w:sz w:val="20"/>
          <w:szCs w:val="20"/>
          <w:lang w:eastAsia="cs-CZ"/>
        </w:rPr>
        <w:t>postagenda</w:t>
      </w:r>
      <w:proofErr w:type="spellEnd"/>
      <w:r w:rsidRPr="00046D6B">
        <w:rPr>
          <w:rFonts w:ascii="Garamond" w:eastAsia="Times New Roman" w:hAnsi="Garamond" w:cs="Times New Roman"/>
          <w:sz w:val="20"/>
          <w:szCs w:val="20"/>
          <w:lang w:eastAsia="cs-CZ"/>
        </w:rPr>
        <w:t xml:space="preserve"> včetně statistických listů:</w:t>
      </w:r>
    </w:p>
    <w:p w14:paraId="242BA58C" w14:textId="77777777" w:rsidR="00046D6B" w:rsidRPr="00046D6B" w:rsidRDefault="00046D6B" w:rsidP="00046D6B">
      <w:pPr>
        <w:tabs>
          <w:tab w:val="left" w:pos="9356"/>
        </w:tabs>
        <w:spacing w:after="0"/>
        <w:rPr>
          <w:rFonts w:ascii="Garamond" w:eastAsia="Times New Roman" w:hAnsi="Garamond" w:cs="Times New Roman"/>
          <w:sz w:val="20"/>
          <w:szCs w:val="20"/>
          <w:lang w:eastAsia="cs-CZ"/>
        </w:rPr>
      </w:pPr>
    </w:p>
    <w:p w14:paraId="397AA2DC" w14:textId="74FD2004" w:rsidR="00046D6B" w:rsidRPr="00046D6B" w:rsidRDefault="00046D6B" w:rsidP="00046D6B">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senát </w:t>
      </w:r>
      <w:del w:id="19" w:author="Žofková Markéta" w:date="2026-08-03T09:48:00Z" w16du:dateUtc="2026-08-03T07:48:00Z">
        <w:r w:rsidRPr="00046D6B" w:rsidDel="005A0D74">
          <w:rPr>
            <w:rFonts w:ascii="Garamond" w:eastAsia="Times New Roman" w:hAnsi="Garamond" w:cs="Times New Roman"/>
            <w:b/>
            <w:sz w:val="20"/>
            <w:szCs w:val="20"/>
            <w:lang w:eastAsia="cs-CZ"/>
          </w:rPr>
          <w:delText>10,</w:delText>
        </w:r>
      </w:del>
      <w:ins w:id="20" w:author="Žofková Markéta" w:date="2026-08-03T09:48:00Z" w16du:dateUtc="2026-08-03T07:48:00Z">
        <w:r w:rsidR="005A0D74">
          <w:rPr>
            <w:rFonts w:ascii="Garamond" w:eastAsia="Times New Roman" w:hAnsi="Garamond" w:cs="Times New Roman"/>
            <w:b/>
            <w:sz w:val="20"/>
            <w:szCs w:val="20"/>
            <w:lang w:eastAsia="cs-CZ"/>
          </w:rPr>
          <w:t xml:space="preserve"> </w:t>
        </w:r>
      </w:ins>
      <w:r w:rsidRPr="00046D6B">
        <w:rPr>
          <w:rFonts w:ascii="Garamond" w:eastAsia="Times New Roman" w:hAnsi="Garamond" w:cs="Times New Roman"/>
          <w:b/>
          <w:sz w:val="20"/>
          <w:szCs w:val="20"/>
          <w:lang w:eastAsia="cs-CZ"/>
        </w:rPr>
        <w:t xml:space="preserve"> 11, </w:t>
      </w:r>
      <w:del w:id="21" w:author="Žofková Markéta" w:date="2026-08-03T09:48:00Z" w16du:dateUtc="2026-08-03T07:48:00Z">
        <w:r w:rsidR="00346D85" w:rsidDel="005A0D74">
          <w:rPr>
            <w:rFonts w:ascii="Garamond" w:eastAsia="Times New Roman" w:hAnsi="Garamond" w:cs="Times New Roman"/>
            <w:b/>
            <w:sz w:val="20"/>
            <w:szCs w:val="20"/>
            <w:lang w:eastAsia="cs-CZ"/>
          </w:rPr>
          <w:delText xml:space="preserve">12, </w:delText>
        </w:r>
        <w:r w:rsidRPr="00046D6B" w:rsidDel="005A0D74">
          <w:rPr>
            <w:rFonts w:ascii="Garamond" w:eastAsia="Times New Roman" w:hAnsi="Garamond" w:cs="Times New Roman"/>
            <w:b/>
            <w:sz w:val="20"/>
            <w:szCs w:val="20"/>
            <w:lang w:eastAsia="cs-CZ"/>
          </w:rPr>
          <w:delText>13, 14, 15</w:delText>
        </w:r>
        <w:r w:rsidR="00A92546" w:rsidDel="005A0D74">
          <w:rPr>
            <w:rFonts w:ascii="Garamond" w:eastAsia="Times New Roman" w:hAnsi="Garamond" w:cs="Times New Roman"/>
            <w:b/>
            <w:sz w:val="20"/>
            <w:szCs w:val="20"/>
            <w:lang w:eastAsia="cs-CZ"/>
          </w:rPr>
          <w:delText>,</w:delText>
        </w:r>
      </w:del>
      <w:ins w:id="22" w:author="Žofková Markéta" w:date="2026-08-03T09:48:00Z" w16du:dateUtc="2026-08-03T07:48:00Z">
        <w:r w:rsidR="005A0D74">
          <w:rPr>
            <w:rFonts w:ascii="Garamond" w:eastAsia="Times New Roman" w:hAnsi="Garamond" w:cs="Times New Roman"/>
            <w:b/>
            <w:sz w:val="20"/>
            <w:szCs w:val="20"/>
            <w:lang w:eastAsia="cs-CZ"/>
          </w:rPr>
          <w:t xml:space="preserve"> </w:t>
        </w:r>
      </w:ins>
      <w:r w:rsidR="00A92546">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18,</w:t>
      </w:r>
      <w:r w:rsidR="00427E51">
        <w:rPr>
          <w:rFonts w:ascii="Garamond" w:eastAsia="Times New Roman" w:hAnsi="Garamond" w:cs="Times New Roman"/>
          <w:b/>
          <w:sz w:val="20"/>
          <w:szCs w:val="20"/>
          <w:lang w:eastAsia="cs-CZ"/>
        </w:rPr>
        <w:t xml:space="preserve"> </w:t>
      </w:r>
      <w:del w:id="23" w:author="Žofková Markéta" w:date="2026-08-03T09:48:00Z" w16du:dateUtc="2026-08-03T07:48:00Z">
        <w:r w:rsidR="00157D69" w:rsidDel="005A0D74">
          <w:rPr>
            <w:rFonts w:ascii="Garamond" w:eastAsia="Times New Roman" w:hAnsi="Garamond" w:cs="Times New Roman"/>
            <w:b/>
            <w:sz w:val="20"/>
            <w:szCs w:val="20"/>
            <w:lang w:eastAsia="cs-CZ"/>
          </w:rPr>
          <w:delText>20,</w:delText>
        </w:r>
        <w:r w:rsidR="00346D85" w:rsidDel="005A0D74">
          <w:rPr>
            <w:rFonts w:ascii="Garamond" w:eastAsia="Times New Roman" w:hAnsi="Garamond" w:cs="Times New Roman"/>
            <w:b/>
            <w:sz w:val="20"/>
            <w:szCs w:val="20"/>
            <w:lang w:eastAsia="cs-CZ"/>
          </w:rPr>
          <w:delText xml:space="preserve"> </w:delText>
        </w:r>
        <w:r w:rsidRPr="00046D6B" w:rsidDel="005A0D74">
          <w:rPr>
            <w:rFonts w:ascii="Garamond" w:eastAsia="Times New Roman" w:hAnsi="Garamond" w:cs="Times New Roman"/>
            <w:b/>
            <w:sz w:val="20"/>
            <w:szCs w:val="20"/>
            <w:lang w:eastAsia="cs-CZ"/>
          </w:rPr>
          <w:delText>22,</w:delText>
        </w:r>
      </w:del>
      <w:ins w:id="24" w:author="Žofková Markéta" w:date="2026-08-03T09:48:00Z" w16du:dateUtc="2026-08-03T07:48:00Z">
        <w:r w:rsidR="005A0D74">
          <w:rPr>
            <w:rFonts w:ascii="Garamond" w:eastAsia="Times New Roman" w:hAnsi="Garamond" w:cs="Times New Roman"/>
            <w:b/>
            <w:sz w:val="20"/>
            <w:szCs w:val="20"/>
            <w:lang w:eastAsia="cs-CZ"/>
          </w:rPr>
          <w:t xml:space="preserve"> </w:t>
        </w:r>
      </w:ins>
      <w:r w:rsidR="00676D2B">
        <w:rPr>
          <w:rFonts w:ascii="Garamond" w:eastAsia="Times New Roman" w:hAnsi="Garamond" w:cs="Times New Roman"/>
          <w:b/>
          <w:sz w:val="20"/>
          <w:szCs w:val="20"/>
          <w:lang w:eastAsia="cs-CZ"/>
        </w:rPr>
        <w:t xml:space="preserve"> </w:t>
      </w:r>
      <w:r w:rsidR="00427E51">
        <w:rPr>
          <w:rFonts w:ascii="Garamond" w:eastAsia="Times New Roman" w:hAnsi="Garamond" w:cs="Times New Roman"/>
          <w:b/>
          <w:sz w:val="20"/>
          <w:szCs w:val="20"/>
          <w:lang w:eastAsia="cs-CZ"/>
        </w:rPr>
        <w:t xml:space="preserve">23, </w:t>
      </w:r>
      <w:r w:rsidRPr="00046D6B">
        <w:rPr>
          <w:rFonts w:ascii="Garamond" w:eastAsia="Times New Roman" w:hAnsi="Garamond" w:cs="Times New Roman"/>
          <w:b/>
          <w:sz w:val="20"/>
          <w:szCs w:val="20"/>
          <w:lang w:eastAsia="cs-CZ"/>
        </w:rPr>
        <w:t xml:space="preserve">27, </w:t>
      </w:r>
      <w:del w:id="25" w:author="Žofková Markéta" w:date="2026-08-03T09:48:00Z" w16du:dateUtc="2026-08-03T07:48:00Z">
        <w:r w:rsidRPr="00046D6B" w:rsidDel="005A0D74">
          <w:rPr>
            <w:rFonts w:ascii="Garamond" w:eastAsia="Times New Roman" w:hAnsi="Garamond" w:cs="Times New Roman"/>
            <w:b/>
            <w:sz w:val="20"/>
            <w:szCs w:val="20"/>
            <w:lang w:eastAsia="cs-CZ"/>
          </w:rPr>
          <w:delText>28,</w:delText>
        </w:r>
      </w:del>
      <w:ins w:id="26" w:author="Žofková Markéta" w:date="2026-08-03T09:48:00Z" w16du:dateUtc="2026-08-03T07:48:00Z">
        <w:r w:rsidR="005A0D74">
          <w:rPr>
            <w:rFonts w:ascii="Garamond" w:eastAsia="Times New Roman" w:hAnsi="Garamond" w:cs="Times New Roman"/>
            <w:b/>
            <w:sz w:val="20"/>
            <w:szCs w:val="20"/>
            <w:lang w:eastAsia="cs-CZ"/>
          </w:rPr>
          <w:t xml:space="preserve"> </w:t>
        </w:r>
      </w:ins>
      <w:r w:rsidR="00427E51">
        <w:rPr>
          <w:rFonts w:ascii="Garamond" w:eastAsia="Times New Roman" w:hAnsi="Garamond" w:cs="Times New Roman"/>
          <w:b/>
          <w:sz w:val="20"/>
          <w:szCs w:val="20"/>
          <w:lang w:eastAsia="cs-CZ"/>
        </w:rPr>
        <w:t xml:space="preserve"> </w:t>
      </w:r>
      <w:r w:rsidR="00DC3A8D">
        <w:rPr>
          <w:rFonts w:ascii="Garamond" w:eastAsia="Times New Roman" w:hAnsi="Garamond" w:cs="Times New Roman"/>
          <w:b/>
          <w:sz w:val="20"/>
          <w:szCs w:val="20"/>
          <w:lang w:eastAsia="cs-CZ"/>
        </w:rPr>
        <w:t>29,</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Iveta Müllerová</w:t>
      </w:r>
      <w:r w:rsidRPr="00046D6B">
        <w:rPr>
          <w:rFonts w:ascii="Garamond" w:eastAsia="Times New Roman" w:hAnsi="Garamond" w:cs="Times New Roman"/>
          <w:sz w:val="20"/>
          <w:szCs w:val="20"/>
          <w:lang w:eastAsia="cs-CZ"/>
        </w:rPr>
        <w:t>, soudní tajemník</w:t>
      </w:r>
    </w:p>
    <w:p w14:paraId="52D8AA96" w14:textId="172BD7CB" w:rsidR="00D26988" w:rsidRPr="00DC3A8D" w:rsidRDefault="00427E51" w:rsidP="00157D69">
      <w:pPr>
        <w:tabs>
          <w:tab w:val="left" w:pos="9356"/>
        </w:tabs>
        <w:spacing w:after="0"/>
        <w:ind w:left="9356" w:hanging="9356"/>
        <w:rPr>
          <w:rFonts w:ascii="Garamond" w:eastAsia="Times New Roman" w:hAnsi="Garamond" w:cs="Times New Roman"/>
          <w:sz w:val="20"/>
          <w:szCs w:val="20"/>
          <w:lang w:eastAsia="cs-CZ"/>
        </w:rPr>
      </w:pPr>
      <w:del w:id="27" w:author="Žofková Markéta" w:date="2026-08-03T09:48:00Z" w16du:dateUtc="2026-08-03T07:48:00Z">
        <w:r w:rsidRPr="00046D6B" w:rsidDel="005A0D74">
          <w:rPr>
            <w:rFonts w:ascii="Garamond" w:eastAsia="Times New Roman" w:hAnsi="Garamond" w:cs="Times New Roman"/>
            <w:b/>
            <w:sz w:val="20"/>
            <w:szCs w:val="20"/>
            <w:lang w:eastAsia="cs-CZ"/>
          </w:rPr>
          <w:delText>31,</w:delText>
        </w:r>
      </w:del>
      <w:ins w:id="28" w:author="Žofková Markéta" w:date="2026-08-03T09:48:00Z" w16du:dateUtc="2026-08-03T07:48:00Z">
        <w:r w:rsidR="005A0D74">
          <w:rPr>
            <w:rFonts w:ascii="Garamond" w:eastAsia="Times New Roman" w:hAnsi="Garamond" w:cs="Times New Roman"/>
            <w:b/>
            <w:sz w:val="20"/>
            <w:szCs w:val="20"/>
            <w:lang w:eastAsia="cs-CZ"/>
          </w:rPr>
          <w:t xml:space="preserve"> </w:t>
        </w:r>
      </w:ins>
      <w:r w:rsidRPr="00046D6B">
        <w:rPr>
          <w:rFonts w:ascii="Garamond" w:eastAsia="Times New Roman" w:hAnsi="Garamond" w:cs="Times New Roman"/>
          <w:b/>
          <w:sz w:val="20"/>
          <w:szCs w:val="20"/>
          <w:lang w:eastAsia="cs-CZ"/>
        </w:rPr>
        <w:t xml:space="preserve"> </w:t>
      </w:r>
      <w:r>
        <w:rPr>
          <w:rFonts w:ascii="Garamond" w:eastAsia="Times New Roman" w:hAnsi="Garamond" w:cs="Times New Roman"/>
          <w:b/>
          <w:sz w:val="20"/>
          <w:szCs w:val="20"/>
          <w:lang w:eastAsia="cs-CZ"/>
        </w:rPr>
        <w:t>32,</w:t>
      </w:r>
      <w:r w:rsidRPr="00046D6B">
        <w:rPr>
          <w:rFonts w:ascii="Garamond" w:eastAsia="Times New Roman" w:hAnsi="Garamond" w:cs="Times New Roman"/>
          <w:b/>
          <w:sz w:val="20"/>
          <w:szCs w:val="20"/>
          <w:lang w:eastAsia="cs-CZ"/>
        </w:rPr>
        <w:t xml:space="preserve"> </w:t>
      </w:r>
      <w:r w:rsidR="00DC3A8D">
        <w:rPr>
          <w:rFonts w:ascii="Garamond" w:eastAsia="Times New Roman" w:hAnsi="Garamond" w:cs="Times New Roman"/>
          <w:b/>
          <w:sz w:val="20"/>
          <w:szCs w:val="20"/>
          <w:lang w:eastAsia="cs-CZ"/>
        </w:rPr>
        <w:t xml:space="preserve">37, 41, </w:t>
      </w:r>
      <w:del w:id="29" w:author="Žofková Markéta" w:date="2026-08-03T09:49:00Z" w16du:dateUtc="2026-08-03T07:49:00Z">
        <w:r w:rsidDel="005A0D74">
          <w:rPr>
            <w:rFonts w:ascii="Garamond" w:eastAsia="Times New Roman" w:hAnsi="Garamond" w:cs="Times New Roman"/>
            <w:b/>
            <w:sz w:val="20"/>
            <w:szCs w:val="20"/>
            <w:lang w:eastAsia="cs-CZ"/>
          </w:rPr>
          <w:delText>42,</w:delText>
        </w:r>
      </w:del>
      <w:ins w:id="30" w:author="Žofková Markéta" w:date="2026-08-03T09:49:00Z" w16du:dateUtc="2026-08-03T07:49:00Z">
        <w:r w:rsidR="005A0D74">
          <w:rPr>
            <w:rFonts w:ascii="Garamond" w:eastAsia="Times New Roman" w:hAnsi="Garamond" w:cs="Times New Roman"/>
            <w:b/>
            <w:sz w:val="20"/>
            <w:szCs w:val="20"/>
            <w:lang w:eastAsia="cs-CZ"/>
          </w:rPr>
          <w:t xml:space="preserve"> </w:t>
        </w:r>
      </w:ins>
      <w:r>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 xml:space="preserve">43, </w:t>
      </w:r>
      <w:r>
        <w:rPr>
          <w:rFonts w:ascii="Garamond" w:eastAsia="Times New Roman" w:hAnsi="Garamond" w:cs="Times New Roman"/>
          <w:b/>
          <w:sz w:val="20"/>
          <w:szCs w:val="20"/>
          <w:lang w:eastAsia="cs-CZ"/>
        </w:rPr>
        <w:t xml:space="preserve">44, </w:t>
      </w:r>
      <w:del w:id="31" w:author="Žofková Markéta" w:date="2026-08-03T09:49:00Z" w16du:dateUtc="2026-08-03T07:49:00Z">
        <w:r w:rsidDel="005A0D74">
          <w:rPr>
            <w:rFonts w:ascii="Garamond" w:eastAsia="Times New Roman" w:hAnsi="Garamond" w:cs="Times New Roman"/>
            <w:b/>
            <w:sz w:val="20"/>
            <w:szCs w:val="20"/>
            <w:lang w:eastAsia="cs-CZ"/>
          </w:rPr>
          <w:delText xml:space="preserve">45, </w:delText>
        </w:r>
        <w:r w:rsidRPr="00046D6B" w:rsidDel="005A0D74">
          <w:rPr>
            <w:rFonts w:ascii="Garamond" w:eastAsia="Times New Roman" w:hAnsi="Garamond" w:cs="Times New Roman"/>
            <w:b/>
            <w:sz w:val="20"/>
            <w:szCs w:val="20"/>
            <w:lang w:eastAsia="cs-CZ"/>
          </w:rPr>
          <w:delText>46, 47</w:delText>
        </w:r>
      </w:del>
      <w:ins w:id="32" w:author="Žofková Markéta" w:date="2026-08-03T09:49:00Z" w16du:dateUtc="2026-08-03T07:49:00Z">
        <w:r w:rsidR="005A0D74">
          <w:rPr>
            <w:rFonts w:ascii="Garamond" w:eastAsia="Times New Roman" w:hAnsi="Garamond" w:cs="Times New Roman"/>
            <w:b/>
            <w:sz w:val="20"/>
            <w:szCs w:val="20"/>
            <w:lang w:eastAsia="cs-CZ"/>
          </w:rPr>
          <w:t xml:space="preserve"> </w:t>
        </w:r>
      </w:ins>
      <w:r w:rsidR="00A92546">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C</w:t>
      </w:r>
      <w:r w:rsidR="00592F17">
        <w:rPr>
          <w:rFonts w:ascii="Garamond" w:eastAsia="Times New Roman" w:hAnsi="Garamond" w:cs="Times New Roman"/>
          <w:b/>
          <w:sz w:val="20"/>
          <w:szCs w:val="20"/>
          <w:lang w:eastAsia="cs-CZ"/>
        </w:rPr>
        <w:t xml:space="preserve">, </w:t>
      </w:r>
      <w:proofErr w:type="spellStart"/>
      <w:r w:rsidR="00592F17">
        <w:rPr>
          <w:rFonts w:ascii="Garamond" w:eastAsia="Times New Roman" w:hAnsi="Garamond" w:cs="Times New Roman"/>
          <w:b/>
          <w:sz w:val="20"/>
          <w:szCs w:val="20"/>
          <w:lang w:eastAsia="cs-CZ"/>
        </w:rPr>
        <w:t>EC</w:t>
      </w:r>
      <w:proofErr w:type="spellEnd"/>
      <w:r w:rsidRPr="00046D6B">
        <w:rPr>
          <w:rFonts w:ascii="Garamond" w:eastAsia="Times New Roman" w:hAnsi="Garamond" w:cs="Times New Roman"/>
          <w:b/>
          <w:sz w:val="20"/>
          <w:szCs w:val="20"/>
          <w:lang w:eastAsia="cs-CZ"/>
        </w:rPr>
        <w:t xml:space="preserve"> a </w:t>
      </w:r>
      <w:proofErr w:type="spellStart"/>
      <w:r w:rsidRPr="00046D6B">
        <w:rPr>
          <w:rFonts w:ascii="Garamond" w:eastAsia="Times New Roman" w:hAnsi="Garamond" w:cs="Times New Roman"/>
          <w:b/>
          <w:sz w:val="20"/>
          <w:szCs w:val="20"/>
          <w:lang w:eastAsia="cs-CZ"/>
        </w:rPr>
        <w:t>EVC</w:t>
      </w:r>
      <w:proofErr w:type="spellEnd"/>
      <w:r w:rsidR="00046D6B" w:rsidRPr="00046D6B">
        <w:rPr>
          <w:rFonts w:ascii="Garamond" w:eastAsia="Times New Roman" w:hAnsi="Garamond" w:cs="Times New Roman"/>
          <w:sz w:val="20"/>
          <w:szCs w:val="20"/>
          <w:lang w:eastAsia="cs-CZ"/>
        </w:rPr>
        <w:tab/>
      </w:r>
      <w:r w:rsidR="00D26988">
        <w:rPr>
          <w:rFonts w:ascii="Garamond" w:eastAsia="Times New Roman" w:hAnsi="Garamond" w:cs="Times New Roman"/>
          <w:sz w:val="20"/>
          <w:szCs w:val="20"/>
          <w:lang w:eastAsia="cs-CZ"/>
        </w:rPr>
        <w:t xml:space="preserve">1. zástup: </w:t>
      </w:r>
      <w:del w:id="33" w:author="Žofková Markéta" w:date="2026-08-03T09:49:00Z" w16du:dateUtc="2026-08-03T07:49:00Z">
        <w:r w:rsidR="00D26988" w:rsidDel="005A0D74">
          <w:rPr>
            <w:rFonts w:ascii="Garamond" w:eastAsia="Times New Roman" w:hAnsi="Garamond" w:cs="Times New Roman"/>
            <w:sz w:val="20"/>
            <w:szCs w:val="20"/>
            <w:lang w:eastAsia="cs-CZ"/>
          </w:rPr>
          <w:delText>Roman Lysák</w:delText>
        </w:r>
        <w:r w:rsidR="008E4215" w:rsidDel="005A0D74">
          <w:rPr>
            <w:rFonts w:ascii="Garamond" w:eastAsia="Times New Roman" w:hAnsi="Garamond" w:cs="Times New Roman"/>
            <w:sz w:val="20"/>
            <w:szCs w:val="20"/>
            <w:lang w:eastAsia="cs-CZ"/>
          </w:rPr>
          <w:delText xml:space="preserve"> a </w:delText>
        </w:r>
      </w:del>
      <w:r w:rsidR="008E4215">
        <w:rPr>
          <w:rFonts w:ascii="Garamond" w:eastAsia="Times New Roman" w:hAnsi="Garamond" w:cs="Times New Roman"/>
          <w:sz w:val="20"/>
          <w:szCs w:val="20"/>
          <w:lang w:eastAsia="cs-CZ"/>
        </w:rPr>
        <w:t>Michal Záhora</w:t>
      </w:r>
      <w:r w:rsidR="005E4D8B">
        <w:rPr>
          <w:rFonts w:ascii="Garamond" w:eastAsia="Times New Roman" w:hAnsi="Garamond" w:cs="Times New Roman"/>
          <w:sz w:val="20"/>
          <w:szCs w:val="20"/>
          <w:lang w:eastAsia="cs-CZ"/>
        </w:rPr>
        <w:t xml:space="preserve">, </w:t>
      </w:r>
      <w:ins w:id="34" w:author="Žofková Markéta" w:date="2026-08-03T09:50:00Z" w16du:dateUtc="2026-08-03T07:50:00Z">
        <w:r w:rsidR="005A0D74">
          <w:rPr>
            <w:rFonts w:ascii="Garamond" w:eastAsia="Times New Roman" w:hAnsi="Garamond" w:cs="Times New Roman"/>
            <w:sz w:val="20"/>
            <w:szCs w:val="20"/>
            <w:lang w:eastAsia="cs-CZ"/>
          </w:rPr>
          <w:t xml:space="preserve">soudní tajemník </w:t>
        </w:r>
      </w:ins>
      <w:del w:id="35" w:author="Žofková Markéta" w:date="2026-08-03T09:50:00Z" w16du:dateUtc="2026-08-03T07:50:00Z">
        <w:r w:rsidR="005E4D8B" w:rsidDel="005A0D74">
          <w:rPr>
            <w:rFonts w:ascii="Garamond" w:eastAsia="Times New Roman" w:hAnsi="Garamond" w:cs="Times New Roman"/>
            <w:sz w:val="20"/>
            <w:szCs w:val="20"/>
            <w:lang w:eastAsia="cs-CZ"/>
          </w:rPr>
          <w:delText xml:space="preserve">soudní </w:delText>
        </w:r>
        <w:r w:rsidR="005E4D8B" w:rsidRPr="00DC3A8D" w:rsidDel="005A0D74">
          <w:rPr>
            <w:rFonts w:ascii="Garamond" w:eastAsia="Times New Roman" w:hAnsi="Garamond" w:cs="Times New Roman"/>
            <w:sz w:val="20"/>
            <w:szCs w:val="20"/>
            <w:lang w:eastAsia="cs-CZ"/>
          </w:rPr>
          <w:delText>tajemníci</w:delText>
        </w:r>
        <w:r w:rsidR="005D5A7B" w:rsidRPr="00DC3A8D" w:rsidDel="005A0D74">
          <w:rPr>
            <w:rFonts w:ascii="Garamond" w:eastAsia="Times New Roman" w:hAnsi="Garamond" w:cs="Times New Roman"/>
            <w:sz w:val="20"/>
            <w:szCs w:val="20"/>
            <w:lang w:eastAsia="cs-CZ"/>
          </w:rPr>
          <w:delText xml:space="preserve">, </w:delText>
        </w:r>
      </w:del>
      <w:ins w:id="36" w:author="Žofková Markéta" w:date="2026-08-03T09:50:00Z" w16du:dateUtc="2026-08-03T07:50:00Z">
        <w:r w:rsidR="005A0D74">
          <w:rPr>
            <w:rFonts w:ascii="Garamond" w:eastAsia="Times New Roman" w:hAnsi="Garamond" w:cs="Times New Roman"/>
            <w:sz w:val="20"/>
            <w:szCs w:val="20"/>
            <w:lang w:eastAsia="cs-CZ"/>
          </w:rPr>
          <w:t xml:space="preserve"> </w:t>
        </w:r>
      </w:ins>
    </w:p>
    <w:p w14:paraId="5C88923F" w14:textId="69A0AB13" w:rsidR="00DC3A8D" w:rsidRPr="00DC3A8D" w:rsidRDefault="00DC3A8D" w:rsidP="00157D69">
      <w:pPr>
        <w:tabs>
          <w:tab w:val="left" w:pos="9356"/>
        </w:tabs>
        <w:spacing w:after="0"/>
        <w:ind w:left="9356" w:hanging="9356"/>
        <w:rPr>
          <w:rFonts w:ascii="Garamond" w:eastAsia="Times New Roman" w:hAnsi="Garamond" w:cs="Times New Roman"/>
          <w:sz w:val="20"/>
          <w:szCs w:val="20"/>
          <w:lang w:eastAsia="cs-CZ"/>
        </w:rPr>
      </w:pPr>
      <w:r w:rsidRPr="00DC3A8D">
        <w:rPr>
          <w:rFonts w:ascii="Garamond" w:eastAsia="Times New Roman" w:hAnsi="Garamond" w:cs="Times New Roman"/>
          <w:sz w:val="20"/>
          <w:szCs w:val="20"/>
          <w:lang w:eastAsia="cs-CZ"/>
        </w:rPr>
        <w:tab/>
        <w:t xml:space="preserve">2. zástup: </w:t>
      </w:r>
      <w:ins w:id="37" w:author="Žofková Markéta" w:date="2026-08-03T09:50:00Z" w16du:dateUtc="2026-08-03T07:50:00Z">
        <w:r w:rsidR="005A0D74">
          <w:rPr>
            <w:rFonts w:ascii="Garamond" w:eastAsia="Times New Roman" w:hAnsi="Garamond" w:cs="Times New Roman"/>
            <w:sz w:val="20"/>
            <w:szCs w:val="20"/>
            <w:lang w:eastAsia="cs-CZ"/>
          </w:rPr>
          <w:t xml:space="preserve">Roman Lysák, soudní tajemník </w:t>
        </w:r>
      </w:ins>
      <w:del w:id="38" w:author="Žofková Markéta" w:date="2026-08-03T09:50:00Z" w16du:dateUtc="2026-08-03T07:50:00Z">
        <w:r w:rsidRPr="00DC3A8D" w:rsidDel="005A0D74">
          <w:rPr>
            <w:rFonts w:ascii="Garamond" w:eastAsia="Times New Roman" w:hAnsi="Garamond" w:cs="Times New Roman"/>
            <w:sz w:val="20"/>
            <w:szCs w:val="20"/>
            <w:lang w:eastAsia="cs-CZ"/>
          </w:rPr>
          <w:delText>Bc. Zdeňka Holubová, vyšší soudní úředník</w:delText>
        </w:r>
      </w:del>
      <w:ins w:id="39" w:author="Žofková Markéta" w:date="2026-08-03T09:50:00Z" w16du:dateUtc="2026-08-03T07:50:00Z">
        <w:r w:rsidR="005A0D74">
          <w:rPr>
            <w:rFonts w:ascii="Garamond" w:eastAsia="Times New Roman" w:hAnsi="Garamond" w:cs="Times New Roman"/>
            <w:sz w:val="20"/>
            <w:szCs w:val="20"/>
            <w:lang w:eastAsia="cs-CZ"/>
          </w:rPr>
          <w:t xml:space="preserve"> </w:t>
        </w:r>
      </w:ins>
    </w:p>
    <w:p w14:paraId="30C691D6" w14:textId="43E1B5D3" w:rsidR="00046D6B" w:rsidRPr="00046D6B" w:rsidRDefault="00D26988" w:rsidP="00157D69">
      <w:pPr>
        <w:tabs>
          <w:tab w:val="left" w:pos="9356"/>
        </w:tabs>
        <w:spacing w:after="0"/>
        <w:ind w:left="9356" w:hanging="9356"/>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DC3A8D">
        <w:rPr>
          <w:rFonts w:ascii="Garamond" w:eastAsia="Times New Roman" w:hAnsi="Garamond" w:cs="Times New Roman"/>
          <w:sz w:val="20"/>
          <w:szCs w:val="20"/>
          <w:lang w:eastAsia="cs-CZ"/>
        </w:rPr>
        <w:t xml:space="preserve"> 3</w:t>
      </w:r>
      <w:r w:rsidR="007B4FB6">
        <w:rPr>
          <w:rFonts w:ascii="Garamond" w:eastAsia="Times New Roman" w:hAnsi="Garamond" w:cs="Times New Roman"/>
          <w:sz w:val="20"/>
          <w:szCs w:val="20"/>
          <w:lang w:eastAsia="cs-CZ"/>
        </w:rPr>
        <w:t xml:space="preserve">. zástup: </w:t>
      </w:r>
      <w:ins w:id="40" w:author="Žofková Markéta" w:date="2026-08-03T09:50:00Z" w16du:dateUtc="2026-08-03T07:50:00Z">
        <w:r w:rsidR="005A0D74">
          <w:rPr>
            <w:rFonts w:ascii="Garamond" w:eastAsia="Times New Roman" w:hAnsi="Garamond" w:cs="Times New Roman"/>
            <w:sz w:val="20"/>
            <w:szCs w:val="20"/>
            <w:lang w:eastAsia="cs-CZ"/>
          </w:rPr>
          <w:t xml:space="preserve">Bc. Zdeňka Holubová, vyšší soudní úřednice </w:t>
        </w:r>
      </w:ins>
      <w:del w:id="41" w:author="Žofková Markéta" w:date="2026-08-03T09:50:00Z" w16du:dateUtc="2026-08-03T07:50:00Z">
        <w:r w:rsidR="007B4FB6" w:rsidDel="005A0D74">
          <w:rPr>
            <w:rFonts w:ascii="Garamond" w:eastAsia="Times New Roman" w:hAnsi="Garamond" w:cs="Times New Roman"/>
            <w:sz w:val="20"/>
            <w:szCs w:val="20"/>
            <w:lang w:eastAsia="cs-CZ"/>
          </w:rPr>
          <w:delText>Ivana Hrdinová, soudní tajemník</w:delText>
        </w:r>
      </w:del>
      <w:ins w:id="42" w:author="Žofková Markéta" w:date="2026-08-03T09:50:00Z" w16du:dateUtc="2026-08-03T07:50:00Z">
        <w:r w:rsidR="005A0D74">
          <w:rPr>
            <w:rFonts w:ascii="Garamond" w:eastAsia="Times New Roman" w:hAnsi="Garamond" w:cs="Times New Roman"/>
            <w:sz w:val="20"/>
            <w:szCs w:val="20"/>
            <w:lang w:eastAsia="cs-CZ"/>
          </w:rPr>
          <w:t xml:space="preserve"> </w:t>
        </w:r>
      </w:ins>
    </w:p>
    <w:p w14:paraId="045F20B1" w14:textId="3069A840" w:rsidR="00427E51" w:rsidRDefault="00046D6B" w:rsidP="007B4FB6">
      <w:pPr>
        <w:tabs>
          <w:tab w:val="left" w:pos="9356"/>
          <w:tab w:val="left" w:pos="10632"/>
        </w:tabs>
        <w:spacing w:after="0"/>
        <w:ind w:left="9356" w:hanging="9356"/>
        <w:rPr>
          <w:ins w:id="43" w:author="Žofková Markéta" w:date="2026-08-03T09:51:00Z" w16du:dateUtc="2026-08-03T07:51:00Z"/>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C3A8D">
        <w:rPr>
          <w:rFonts w:ascii="Garamond" w:eastAsia="Times New Roman" w:hAnsi="Garamond" w:cs="Times New Roman"/>
          <w:sz w:val="20"/>
          <w:szCs w:val="20"/>
          <w:lang w:eastAsia="cs-CZ"/>
        </w:rPr>
        <w:t xml:space="preserve">4. zástup: </w:t>
      </w:r>
      <w:ins w:id="44" w:author="Žofková Markéta" w:date="2026-08-03T09:51:00Z" w16du:dateUtc="2026-08-03T07:51:00Z">
        <w:r w:rsidR="005A0D74">
          <w:rPr>
            <w:rFonts w:ascii="Garamond" w:eastAsia="Times New Roman" w:hAnsi="Garamond" w:cs="Times New Roman"/>
            <w:sz w:val="20"/>
            <w:szCs w:val="20"/>
            <w:lang w:eastAsia="cs-CZ"/>
          </w:rPr>
          <w:t xml:space="preserve">Ivana Hrdinová, soudní tajemník </w:t>
        </w:r>
      </w:ins>
      <w:del w:id="45" w:author="Žofková Markéta" w:date="2026-08-03T09:51:00Z" w16du:dateUtc="2026-08-03T07:51:00Z">
        <w:r w:rsidR="00DC3A8D" w:rsidDel="005A0D74">
          <w:rPr>
            <w:rFonts w:ascii="Garamond" w:eastAsia="Times New Roman" w:hAnsi="Garamond" w:cs="Times New Roman"/>
            <w:sz w:val="20"/>
            <w:szCs w:val="20"/>
            <w:lang w:eastAsia="cs-CZ"/>
          </w:rPr>
          <w:delText xml:space="preserve">Mgr. Pavla Kindlová, vyšší soudní úředník  </w:delText>
        </w:r>
      </w:del>
      <w:ins w:id="46" w:author="Žofková Markéta" w:date="2026-08-03T09:51:00Z" w16du:dateUtc="2026-08-03T07:51:00Z">
        <w:r w:rsidR="005A0D74">
          <w:rPr>
            <w:rFonts w:ascii="Garamond" w:eastAsia="Times New Roman" w:hAnsi="Garamond" w:cs="Times New Roman"/>
            <w:sz w:val="20"/>
            <w:szCs w:val="20"/>
            <w:lang w:eastAsia="cs-CZ"/>
          </w:rPr>
          <w:t xml:space="preserve"> </w:t>
        </w:r>
      </w:ins>
    </w:p>
    <w:p w14:paraId="27056137" w14:textId="081258A9" w:rsidR="005A0D74" w:rsidRDefault="005A0D74" w:rsidP="007B4FB6">
      <w:pPr>
        <w:tabs>
          <w:tab w:val="left" w:pos="9356"/>
          <w:tab w:val="left" w:pos="10632"/>
        </w:tabs>
        <w:spacing w:after="0"/>
        <w:ind w:left="9356" w:hanging="9356"/>
        <w:rPr>
          <w:rFonts w:ascii="Garamond" w:eastAsia="Times New Roman" w:hAnsi="Garamond" w:cs="Times New Roman"/>
          <w:sz w:val="20"/>
          <w:szCs w:val="20"/>
          <w:lang w:eastAsia="cs-CZ"/>
        </w:rPr>
      </w:pPr>
      <w:ins w:id="47" w:author="Žofková Markéta" w:date="2026-08-03T09:51:00Z" w16du:dateUtc="2026-08-03T07:51:00Z">
        <w:r>
          <w:rPr>
            <w:rFonts w:ascii="Garamond" w:eastAsia="Times New Roman" w:hAnsi="Garamond" w:cs="Times New Roman"/>
            <w:sz w:val="20"/>
            <w:szCs w:val="20"/>
            <w:lang w:eastAsia="cs-CZ"/>
          </w:rPr>
          <w:tab/>
          <w:t>5. zástup: Mgr. Pavla Kindlová, vyšší soudní úředník</w:t>
        </w:r>
      </w:ins>
    </w:p>
    <w:p w14:paraId="33B9DD3B" w14:textId="77777777" w:rsidR="00D26988" w:rsidRPr="00046D6B" w:rsidRDefault="00D26988" w:rsidP="007B4FB6">
      <w:pPr>
        <w:tabs>
          <w:tab w:val="left" w:pos="9356"/>
          <w:tab w:val="left" w:pos="10632"/>
        </w:tabs>
        <w:spacing w:after="0"/>
        <w:ind w:left="9356" w:hanging="9356"/>
        <w:rPr>
          <w:rFonts w:ascii="Garamond" w:eastAsia="Times New Roman" w:hAnsi="Garamond" w:cs="Times New Roman"/>
          <w:sz w:val="20"/>
          <w:szCs w:val="20"/>
          <w:lang w:eastAsia="cs-CZ"/>
        </w:rPr>
      </w:pPr>
    </w:p>
    <w:p w14:paraId="4AE71FED" w14:textId="1056B592" w:rsidR="00D26988" w:rsidRDefault="00D26988" w:rsidP="00D26988">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Senát</w:t>
      </w:r>
      <w:r>
        <w:rPr>
          <w:rFonts w:ascii="Garamond" w:eastAsia="Times New Roman" w:hAnsi="Garamond" w:cs="Times New Roman"/>
          <w:sz w:val="20"/>
          <w:szCs w:val="20"/>
          <w:lang w:eastAsia="cs-CZ"/>
        </w:rPr>
        <w:t xml:space="preserve"> </w:t>
      </w:r>
      <w:ins w:id="48" w:author="Žofková Markéta" w:date="2026-08-03T09:47:00Z" w16du:dateUtc="2026-08-03T07:47:00Z">
        <w:r w:rsidR="005A0D74">
          <w:rPr>
            <w:rFonts w:ascii="Garamond" w:eastAsia="Times New Roman" w:hAnsi="Garamond" w:cs="Times New Roman"/>
            <w:sz w:val="20"/>
            <w:szCs w:val="20"/>
            <w:lang w:eastAsia="cs-CZ"/>
          </w:rPr>
          <w:t xml:space="preserve">10, 12, 13, 14, 15, </w:t>
        </w:r>
      </w:ins>
      <w:r w:rsidRPr="00A92546">
        <w:rPr>
          <w:rFonts w:ascii="Garamond" w:eastAsia="Times New Roman" w:hAnsi="Garamond" w:cs="Times New Roman"/>
          <w:b/>
          <w:bCs/>
          <w:sz w:val="20"/>
          <w:szCs w:val="20"/>
          <w:lang w:eastAsia="cs-CZ"/>
        </w:rPr>
        <w:t xml:space="preserve">16, </w:t>
      </w:r>
      <w:r w:rsidR="008E4215" w:rsidRPr="00A92546">
        <w:rPr>
          <w:rFonts w:ascii="Garamond" w:eastAsia="Times New Roman" w:hAnsi="Garamond" w:cs="Times New Roman"/>
          <w:b/>
          <w:bCs/>
          <w:sz w:val="20"/>
          <w:szCs w:val="20"/>
          <w:lang w:eastAsia="cs-CZ"/>
        </w:rPr>
        <w:t xml:space="preserve">17, </w:t>
      </w:r>
      <w:r w:rsidRPr="00A92546">
        <w:rPr>
          <w:rFonts w:ascii="Garamond" w:eastAsia="Times New Roman" w:hAnsi="Garamond" w:cs="Times New Roman"/>
          <w:b/>
          <w:bCs/>
          <w:sz w:val="20"/>
          <w:szCs w:val="20"/>
          <w:lang w:eastAsia="cs-CZ"/>
        </w:rPr>
        <w:t xml:space="preserve">19, </w:t>
      </w:r>
      <w:ins w:id="49" w:author="Žofková Markéta" w:date="2026-08-03T09:47:00Z" w16du:dateUtc="2026-08-03T07:47:00Z">
        <w:r w:rsidR="005A0D74">
          <w:rPr>
            <w:rFonts w:ascii="Garamond" w:eastAsia="Times New Roman" w:hAnsi="Garamond" w:cs="Times New Roman"/>
            <w:b/>
            <w:bCs/>
            <w:sz w:val="20"/>
            <w:szCs w:val="20"/>
            <w:lang w:eastAsia="cs-CZ"/>
          </w:rPr>
          <w:t xml:space="preserve">20, </w:t>
        </w:r>
      </w:ins>
      <w:r w:rsidRPr="00A92546">
        <w:rPr>
          <w:rFonts w:ascii="Garamond" w:eastAsia="Times New Roman" w:hAnsi="Garamond" w:cs="Times New Roman"/>
          <w:b/>
          <w:bCs/>
          <w:sz w:val="20"/>
          <w:szCs w:val="20"/>
          <w:lang w:eastAsia="cs-CZ"/>
        </w:rPr>
        <w:t xml:space="preserve">21, </w:t>
      </w:r>
      <w:ins w:id="50" w:author="Žofková Markéta" w:date="2026-08-03T09:47:00Z" w16du:dateUtc="2026-08-03T07:47:00Z">
        <w:r w:rsidR="005A0D74">
          <w:rPr>
            <w:rFonts w:ascii="Garamond" w:eastAsia="Times New Roman" w:hAnsi="Garamond" w:cs="Times New Roman"/>
            <w:b/>
            <w:bCs/>
            <w:sz w:val="20"/>
            <w:szCs w:val="20"/>
            <w:lang w:eastAsia="cs-CZ"/>
          </w:rPr>
          <w:t xml:space="preserve">22, </w:t>
        </w:r>
      </w:ins>
      <w:r w:rsidR="00DC3A8D">
        <w:rPr>
          <w:rFonts w:ascii="Garamond" w:eastAsia="Times New Roman" w:hAnsi="Garamond" w:cs="Times New Roman"/>
          <w:b/>
          <w:bCs/>
          <w:sz w:val="20"/>
          <w:szCs w:val="20"/>
          <w:lang w:eastAsia="cs-CZ"/>
        </w:rPr>
        <w:t xml:space="preserve">24, </w:t>
      </w:r>
      <w:proofErr w:type="gramStart"/>
      <w:ins w:id="51" w:author="Žofková Markéta" w:date="2026-08-03T09:47:00Z" w16du:dateUtc="2026-08-03T07:47:00Z">
        <w:r w:rsidR="005A0D74">
          <w:rPr>
            <w:rFonts w:ascii="Garamond" w:eastAsia="Times New Roman" w:hAnsi="Garamond" w:cs="Times New Roman"/>
            <w:b/>
            <w:bCs/>
            <w:sz w:val="20"/>
            <w:szCs w:val="20"/>
            <w:lang w:eastAsia="cs-CZ"/>
          </w:rPr>
          <w:t>25,</w:t>
        </w:r>
      </w:ins>
      <w:r w:rsidR="00DC3A8D">
        <w:rPr>
          <w:rFonts w:ascii="Garamond" w:eastAsia="Times New Roman" w:hAnsi="Garamond" w:cs="Times New Roman"/>
          <w:b/>
          <w:bCs/>
          <w:sz w:val="20"/>
          <w:szCs w:val="20"/>
          <w:lang w:eastAsia="cs-CZ"/>
        </w:rPr>
        <w:t xml:space="preserve"> </w:t>
      </w:r>
      <w:r w:rsidRPr="00A92546">
        <w:rPr>
          <w:rFonts w:ascii="Garamond" w:eastAsia="Times New Roman" w:hAnsi="Garamond" w:cs="Times New Roman"/>
          <w:b/>
          <w:bCs/>
          <w:sz w:val="20"/>
          <w:szCs w:val="20"/>
          <w:lang w:eastAsia="cs-CZ"/>
        </w:rPr>
        <w:t xml:space="preserve"> 26</w:t>
      </w:r>
      <w:proofErr w:type="gramEnd"/>
      <w:r w:rsidRPr="00A92546">
        <w:rPr>
          <w:rFonts w:ascii="Garamond" w:eastAsia="Times New Roman" w:hAnsi="Garamond" w:cs="Times New Roman"/>
          <w:b/>
          <w:bCs/>
          <w:sz w:val="20"/>
          <w:szCs w:val="20"/>
          <w:lang w:eastAsia="cs-CZ"/>
        </w:rPr>
        <w:t xml:space="preserve">, </w:t>
      </w:r>
      <w:ins w:id="52" w:author="Žofková Markéta" w:date="2026-08-03T09:47:00Z" w16du:dateUtc="2026-08-03T07:47:00Z">
        <w:r w:rsidR="005A0D74">
          <w:rPr>
            <w:rFonts w:ascii="Garamond" w:eastAsia="Times New Roman" w:hAnsi="Garamond" w:cs="Times New Roman"/>
            <w:b/>
            <w:bCs/>
            <w:sz w:val="20"/>
            <w:szCs w:val="20"/>
            <w:lang w:eastAsia="cs-CZ"/>
          </w:rPr>
          <w:t>28, 31,</w:t>
        </w:r>
      </w:ins>
      <w:r w:rsidR="00DC3A8D">
        <w:rPr>
          <w:rFonts w:ascii="Garamond" w:eastAsia="Times New Roman" w:hAnsi="Garamond" w:cs="Times New Roman"/>
          <w:b/>
          <w:bCs/>
          <w:sz w:val="20"/>
          <w:szCs w:val="20"/>
          <w:lang w:eastAsia="cs-CZ"/>
        </w:rPr>
        <w:t xml:space="preserve"> 38</w:t>
      </w:r>
      <w:r w:rsidRPr="00A92546">
        <w:rPr>
          <w:rFonts w:ascii="Garamond" w:eastAsia="Times New Roman" w:hAnsi="Garamond" w:cs="Times New Roman"/>
          <w:b/>
          <w:bCs/>
          <w:sz w:val="20"/>
          <w:szCs w:val="20"/>
          <w:lang w:eastAsia="cs-CZ"/>
        </w:rPr>
        <w:t xml:space="preserve">, </w:t>
      </w:r>
      <w:ins w:id="53" w:author="Žofková Markéta" w:date="2026-08-03T09:48:00Z" w16du:dateUtc="2026-08-03T07:48:00Z">
        <w:r w:rsidR="005A0D74">
          <w:rPr>
            <w:rFonts w:ascii="Garamond" w:eastAsia="Times New Roman" w:hAnsi="Garamond" w:cs="Times New Roman"/>
            <w:b/>
            <w:bCs/>
            <w:sz w:val="20"/>
            <w:szCs w:val="20"/>
            <w:lang w:eastAsia="cs-CZ"/>
          </w:rPr>
          <w:t>42,</w:t>
        </w:r>
      </w:ins>
      <w:r w:rsidR="00DC3A8D">
        <w:rPr>
          <w:rFonts w:ascii="Garamond" w:eastAsia="Times New Roman" w:hAnsi="Garamond" w:cs="Times New Roman"/>
          <w:b/>
          <w:bCs/>
          <w:sz w:val="20"/>
          <w:szCs w:val="20"/>
          <w:lang w:eastAsia="cs-CZ"/>
        </w:rPr>
        <w:t xml:space="preserve"> </w:t>
      </w:r>
      <w:ins w:id="54" w:author="Žofková Markéta" w:date="2026-08-03T09:48:00Z" w16du:dateUtc="2026-08-03T07:48:00Z">
        <w:r w:rsidR="005A0D74">
          <w:rPr>
            <w:rFonts w:ascii="Garamond" w:eastAsia="Times New Roman" w:hAnsi="Garamond" w:cs="Times New Roman"/>
            <w:b/>
            <w:bCs/>
            <w:sz w:val="20"/>
            <w:szCs w:val="20"/>
            <w:lang w:eastAsia="cs-CZ"/>
          </w:rPr>
          <w:t>45, 46, 47</w:t>
        </w:r>
      </w:ins>
      <w:r w:rsidRPr="00A92546">
        <w:rPr>
          <w:rFonts w:ascii="Garamond" w:eastAsia="Times New Roman" w:hAnsi="Garamond" w:cs="Times New Roman"/>
          <w:b/>
          <w:bCs/>
          <w:sz w:val="20"/>
          <w:szCs w:val="20"/>
          <w:lang w:eastAsia="cs-CZ"/>
        </w:rPr>
        <w:t>, 48, 49, 50</w:t>
      </w:r>
      <w:r>
        <w:rPr>
          <w:rFonts w:ascii="Garamond" w:eastAsia="Times New Roman" w:hAnsi="Garamond" w:cs="Times New Roman"/>
          <w:sz w:val="20"/>
          <w:szCs w:val="20"/>
          <w:lang w:eastAsia="cs-CZ"/>
        </w:rPr>
        <w:t xml:space="preserve"> C, </w:t>
      </w:r>
      <w:proofErr w:type="spellStart"/>
      <w:r>
        <w:rPr>
          <w:rFonts w:ascii="Garamond" w:eastAsia="Times New Roman" w:hAnsi="Garamond" w:cs="Times New Roman"/>
          <w:sz w:val="20"/>
          <w:szCs w:val="20"/>
          <w:lang w:eastAsia="cs-CZ"/>
        </w:rPr>
        <w:t>EC</w:t>
      </w:r>
      <w:proofErr w:type="spellEnd"/>
      <w:r>
        <w:rPr>
          <w:rFonts w:ascii="Garamond" w:eastAsia="Times New Roman" w:hAnsi="Garamond" w:cs="Times New Roman"/>
          <w:sz w:val="20"/>
          <w:szCs w:val="20"/>
          <w:lang w:eastAsia="cs-CZ"/>
        </w:rPr>
        <w:t xml:space="preserve"> a </w:t>
      </w:r>
      <w:proofErr w:type="spellStart"/>
      <w:r>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Pr>
          <w:rFonts w:ascii="Garamond" w:eastAsia="Times New Roman" w:hAnsi="Garamond" w:cs="Times New Roman"/>
          <w:b/>
          <w:sz w:val="20"/>
          <w:szCs w:val="20"/>
          <w:u w:val="single"/>
          <w:lang w:eastAsia="cs-CZ"/>
        </w:rPr>
        <w:t>Roman Lysák</w:t>
      </w:r>
      <w:r w:rsidRPr="00046D6B">
        <w:rPr>
          <w:rFonts w:ascii="Garamond" w:eastAsia="Times New Roman" w:hAnsi="Garamond" w:cs="Times New Roman"/>
          <w:sz w:val="20"/>
          <w:szCs w:val="20"/>
          <w:lang w:eastAsia="cs-CZ"/>
        </w:rPr>
        <w:t>, soudní tajemník</w:t>
      </w:r>
    </w:p>
    <w:p w14:paraId="2DED5AE2" w14:textId="692A3CCA" w:rsidR="00D26988" w:rsidRPr="00D26988" w:rsidRDefault="00D26988" w:rsidP="00D26988">
      <w:pPr>
        <w:pStyle w:val="Odstavecseseznamem"/>
        <w:tabs>
          <w:tab w:val="left" w:pos="9356"/>
        </w:tabs>
        <w:spacing w:after="0"/>
        <w:ind w:left="9356"/>
        <w:rPr>
          <w:rFonts w:ascii="Garamond" w:eastAsia="Times New Roman" w:hAnsi="Garamond"/>
          <w:sz w:val="20"/>
          <w:szCs w:val="20"/>
          <w:lang w:eastAsia="cs-CZ"/>
        </w:rPr>
      </w:pPr>
      <w:r>
        <w:rPr>
          <w:rFonts w:ascii="Garamond" w:eastAsia="Times New Roman" w:hAnsi="Garamond"/>
          <w:sz w:val="20"/>
          <w:szCs w:val="20"/>
          <w:lang w:eastAsia="cs-CZ"/>
        </w:rPr>
        <w:t>1.zástup: Michal Záhora</w:t>
      </w:r>
      <w:r w:rsidR="005E4D8B">
        <w:rPr>
          <w:rFonts w:ascii="Garamond" w:eastAsia="Times New Roman" w:hAnsi="Garamond"/>
          <w:sz w:val="20"/>
          <w:szCs w:val="20"/>
          <w:lang w:eastAsia="cs-CZ"/>
        </w:rPr>
        <w:t>, soudní tajemník</w:t>
      </w:r>
    </w:p>
    <w:p w14:paraId="7FAC5B42" w14:textId="38F3FFC7" w:rsidR="00D26988" w:rsidRDefault="00D26988" w:rsidP="00D26988">
      <w:pPr>
        <w:tabs>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2.zástup: Iveta Müllerová</w:t>
      </w:r>
      <w:r w:rsidR="005E4D8B">
        <w:rPr>
          <w:rFonts w:ascii="Garamond" w:eastAsia="Times New Roman" w:hAnsi="Garamond" w:cs="Times New Roman"/>
          <w:sz w:val="20"/>
          <w:szCs w:val="20"/>
          <w:lang w:eastAsia="cs-CZ"/>
        </w:rPr>
        <w:t>, soudní tajemník</w:t>
      </w:r>
    </w:p>
    <w:p w14:paraId="063D2A29" w14:textId="0B29FFB7" w:rsidR="00D26988" w:rsidRDefault="00D26988" w:rsidP="00D26988">
      <w:pPr>
        <w:tabs>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3.zástup: Ivana Hrdinová</w:t>
      </w:r>
      <w:r w:rsidR="005E4D8B">
        <w:rPr>
          <w:rFonts w:ascii="Garamond" w:eastAsia="Times New Roman" w:hAnsi="Garamond" w:cs="Times New Roman"/>
          <w:sz w:val="20"/>
          <w:szCs w:val="20"/>
          <w:lang w:eastAsia="cs-CZ"/>
        </w:rPr>
        <w:t>, soudní tajemník</w:t>
      </w:r>
    </w:p>
    <w:p w14:paraId="2C580C4D" w14:textId="035AC50D" w:rsidR="00D26988" w:rsidRPr="00046D6B" w:rsidRDefault="00D26988" w:rsidP="00D26988">
      <w:pPr>
        <w:tabs>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ab/>
        <w:t xml:space="preserve">4.zástup: </w:t>
      </w:r>
      <w:r w:rsidR="00DC3A8D">
        <w:rPr>
          <w:rFonts w:ascii="Garamond" w:eastAsia="Times New Roman" w:hAnsi="Garamond" w:cs="Times New Roman"/>
          <w:sz w:val="20"/>
          <w:szCs w:val="20"/>
          <w:lang w:eastAsia="cs-CZ"/>
        </w:rPr>
        <w:t xml:space="preserve">Mgr. Pavla </w:t>
      </w:r>
      <w:proofErr w:type="gramStart"/>
      <w:r w:rsidR="00DC3A8D">
        <w:rPr>
          <w:rFonts w:ascii="Garamond" w:eastAsia="Times New Roman" w:hAnsi="Garamond" w:cs="Times New Roman"/>
          <w:sz w:val="20"/>
          <w:szCs w:val="20"/>
          <w:lang w:eastAsia="cs-CZ"/>
        </w:rPr>
        <w:t xml:space="preserve">Kindlová </w:t>
      </w:r>
      <w:r w:rsidR="005E4D8B">
        <w:rPr>
          <w:rFonts w:ascii="Garamond" w:eastAsia="Times New Roman" w:hAnsi="Garamond" w:cs="Times New Roman"/>
          <w:sz w:val="20"/>
          <w:szCs w:val="20"/>
          <w:lang w:eastAsia="cs-CZ"/>
        </w:rPr>
        <w:t>,</w:t>
      </w:r>
      <w:proofErr w:type="gramEnd"/>
      <w:r w:rsidR="005E4D8B">
        <w:rPr>
          <w:rFonts w:ascii="Garamond" w:eastAsia="Times New Roman" w:hAnsi="Garamond" w:cs="Times New Roman"/>
          <w:sz w:val="20"/>
          <w:szCs w:val="20"/>
          <w:lang w:eastAsia="cs-CZ"/>
        </w:rPr>
        <w:t xml:space="preserve"> vyšší soudní úředník</w:t>
      </w:r>
    </w:p>
    <w:p w14:paraId="521AA183" w14:textId="0D52A0E2" w:rsidR="00D26988" w:rsidRDefault="00DC3A8D" w:rsidP="00046D6B">
      <w:pPr>
        <w:pBdr>
          <w:bottom w:val="single" w:sz="4" w:space="1" w:color="auto"/>
        </w:pBdr>
        <w:tabs>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5.</w:t>
      </w:r>
      <w:ins w:id="55" w:author="Žofková Markéta" w:date="2026-08-03T09:49:00Z" w16du:dateUtc="2026-08-03T07:49:00Z">
        <w:r w:rsidR="005A0D74">
          <w:rPr>
            <w:rFonts w:ascii="Garamond" w:eastAsia="Times New Roman" w:hAnsi="Garamond" w:cs="Times New Roman"/>
            <w:sz w:val="20"/>
            <w:szCs w:val="20"/>
            <w:lang w:eastAsia="cs-CZ"/>
          </w:rPr>
          <w:t xml:space="preserve"> zástup:</w:t>
        </w:r>
      </w:ins>
      <w:r>
        <w:rPr>
          <w:rFonts w:ascii="Garamond" w:eastAsia="Times New Roman" w:hAnsi="Garamond" w:cs="Times New Roman"/>
          <w:sz w:val="20"/>
          <w:szCs w:val="20"/>
          <w:lang w:eastAsia="cs-CZ"/>
        </w:rPr>
        <w:t xml:space="preserve"> Bc. Zdeňka Holubová, vyšší soudní úředník</w:t>
      </w:r>
    </w:p>
    <w:p w14:paraId="65A55F48" w14:textId="77777777" w:rsidR="00DC3A8D" w:rsidRPr="00046D6B" w:rsidRDefault="00DC3A8D" w:rsidP="00046D6B">
      <w:pPr>
        <w:pBdr>
          <w:bottom w:val="single" w:sz="4" w:space="1" w:color="auto"/>
        </w:pBdr>
        <w:tabs>
          <w:tab w:val="left" w:pos="9356"/>
        </w:tabs>
        <w:spacing w:after="0"/>
        <w:rPr>
          <w:rFonts w:ascii="Garamond" w:eastAsia="Times New Roman" w:hAnsi="Garamond" w:cs="Times New Roman"/>
          <w:sz w:val="20"/>
          <w:szCs w:val="20"/>
          <w:lang w:eastAsia="cs-CZ"/>
        </w:rPr>
      </w:pPr>
    </w:p>
    <w:p w14:paraId="52BFBEE7" w14:textId="2C9165ED" w:rsidR="00046D6B" w:rsidRPr="00046D6B" w:rsidRDefault="00DC3A8D" w:rsidP="00157D69">
      <w:pPr>
        <w:pBdr>
          <w:bottom w:val="single" w:sz="4" w:space="1" w:color="auto"/>
        </w:pBdr>
        <w:tabs>
          <w:tab w:val="left" w:pos="9356"/>
        </w:tabs>
        <w:spacing w:after="0"/>
        <w:ind w:left="9356" w:hanging="9356"/>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p>
    <w:p w14:paraId="210B88D9" w14:textId="031930CC" w:rsidR="00046D6B" w:rsidRPr="00046D6B" w:rsidRDefault="00046D6B" w:rsidP="00157D69">
      <w:pPr>
        <w:pBdr>
          <w:bottom w:val="single" w:sz="4" w:space="1" w:color="auto"/>
        </w:pBdr>
        <w:tabs>
          <w:tab w:val="left" w:pos="9356"/>
          <w:tab w:val="left" w:pos="10632"/>
        </w:tabs>
        <w:spacing w:after="0"/>
        <w:ind w:left="9356" w:hanging="9356"/>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5D5A7B">
        <w:rPr>
          <w:rFonts w:ascii="Garamond" w:eastAsia="Times New Roman" w:hAnsi="Garamond" w:cs="Times New Roman"/>
          <w:sz w:val="20"/>
          <w:szCs w:val="20"/>
          <w:lang w:eastAsia="cs-CZ"/>
        </w:rPr>
        <w:t xml:space="preserve"> 3</w:t>
      </w:r>
      <w:r w:rsidRPr="00046D6B">
        <w:rPr>
          <w:rFonts w:ascii="Garamond" w:eastAsia="Times New Roman" w:hAnsi="Garamond" w:cs="Times New Roman"/>
          <w:sz w:val="20"/>
          <w:szCs w:val="20"/>
          <w:lang w:eastAsia="cs-CZ"/>
        </w:rPr>
        <w:t xml:space="preserve">. zástup: </w:t>
      </w:r>
      <w:r w:rsidR="00157D69">
        <w:rPr>
          <w:rFonts w:ascii="Garamond" w:eastAsia="Times New Roman" w:hAnsi="Garamond" w:cs="Times New Roman"/>
          <w:sz w:val="20"/>
          <w:szCs w:val="20"/>
          <w:lang w:eastAsia="cs-CZ"/>
        </w:rPr>
        <w:t>Mgr. Oksana Zomčaková</w:t>
      </w:r>
      <w:r w:rsidR="005E4D8B">
        <w:rPr>
          <w:rFonts w:ascii="Garamond" w:eastAsia="Times New Roman" w:hAnsi="Garamond" w:cs="Times New Roman"/>
          <w:sz w:val="20"/>
          <w:szCs w:val="20"/>
          <w:lang w:eastAsia="cs-CZ"/>
        </w:rPr>
        <w:t>, vyšší soudní úředník</w:t>
      </w:r>
    </w:p>
    <w:p w14:paraId="37948CA8" w14:textId="77777777" w:rsidR="00046D6B" w:rsidRPr="00046D6B" w:rsidRDefault="00046D6B" w:rsidP="00046D6B">
      <w:pPr>
        <w:spacing w:after="0"/>
        <w:jc w:val="both"/>
        <w:rPr>
          <w:rFonts w:ascii="Garamond" w:eastAsia="Times New Roman" w:hAnsi="Garamond" w:cs="Times New Roman"/>
          <w:iCs/>
          <w:sz w:val="20"/>
          <w:szCs w:val="20"/>
          <w:lang w:eastAsia="cs-CZ"/>
        </w:rPr>
      </w:pPr>
    </w:p>
    <w:p w14:paraId="58E4CA84" w14:textId="77777777" w:rsidR="00046D6B" w:rsidRPr="00046D6B" w:rsidRDefault="00046D6B" w:rsidP="00046D6B">
      <w:pPr>
        <w:jc w:val="both"/>
        <w:rPr>
          <w:rFonts w:ascii="Garamond" w:eastAsia="Times New Roman" w:hAnsi="Garamond" w:cs="Times New Roman"/>
          <w:b/>
          <w:iCs/>
          <w:sz w:val="20"/>
          <w:szCs w:val="20"/>
          <w:u w:val="single"/>
          <w:lang w:eastAsia="cs-CZ"/>
        </w:rPr>
      </w:pPr>
      <w:r w:rsidRPr="00046D6B">
        <w:rPr>
          <w:rFonts w:ascii="Garamond" w:eastAsia="Times New Roman" w:hAnsi="Garamond" w:cs="Times New Roman"/>
          <w:b/>
          <w:iCs/>
          <w:sz w:val="20"/>
          <w:szCs w:val="20"/>
          <w:u w:val="single"/>
          <w:lang w:eastAsia="cs-CZ"/>
        </w:rPr>
        <w:t>Rejstřík EPR</w:t>
      </w:r>
    </w:p>
    <w:p w14:paraId="5C3A20B7" w14:textId="77777777" w:rsidR="00046D6B" w:rsidRPr="00046D6B" w:rsidRDefault="00046D6B" w:rsidP="00046D6B">
      <w:pPr>
        <w:tabs>
          <w:tab w:val="left" w:pos="9356"/>
        </w:tabs>
        <w:jc w:val="both"/>
        <w:rPr>
          <w:rFonts w:ascii="Garamond" w:eastAsia="Times New Roman" w:hAnsi="Garamond" w:cs="Times New Roman"/>
          <w:b/>
          <w:iCs/>
          <w:sz w:val="20"/>
          <w:szCs w:val="20"/>
          <w:lang w:eastAsia="cs-CZ"/>
        </w:rPr>
      </w:pPr>
      <w:r w:rsidRPr="00046D6B">
        <w:rPr>
          <w:rFonts w:ascii="Garamond" w:eastAsia="Times New Roman" w:hAnsi="Garamond" w:cs="Times New Roman"/>
          <w:b/>
          <w:iCs/>
          <w:sz w:val="20"/>
          <w:szCs w:val="20"/>
          <w:lang w:eastAsia="cs-CZ"/>
        </w:rPr>
        <w:t>Řešitelské týmy:</w:t>
      </w:r>
      <w:r w:rsidRPr="00046D6B">
        <w:rPr>
          <w:rFonts w:ascii="Garamond" w:eastAsia="Times New Roman" w:hAnsi="Garamond" w:cs="Times New Roman"/>
          <w:b/>
          <w:iCs/>
          <w:sz w:val="20"/>
          <w:szCs w:val="20"/>
          <w:lang w:eastAsia="cs-CZ"/>
        </w:rPr>
        <w:tab/>
        <w:t>Zástupce</w:t>
      </w:r>
    </w:p>
    <w:p w14:paraId="3D05E280" w14:textId="14BEE45F" w:rsidR="00046D6B" w:rsidRPr="00046D6B" w:rsidRDefault="00ED10B3" w:rsidP="00F82EA4">
      <w:pPr>
        <w:numPr>
          <w:ilvl w:val="0"/>
          <w:numId w:val="1"/>
        </w:numPr>
        <w:tabs>
          <w:tab w:val="left" w:pos="284"/>
          <w:tab w:val="left" w:pos="6237"/>
          <w:tab w:val="left" w:pos="9356"/>
        </w:tabs>
        <w:spacing w:after="0"/>
        <w:ind w:left="284" w:hanging="284"/>
        <w:contextualSpacing/>
        <w:jc w:val="both"/>
        <w:rPr>
          <w:rFonts w:ascii="Garamond" w:eastAsia="Times New Roman" w:hAnsi="Garamond" w:cs="Times New Roman"/>
          <w:iCs/>
          <w:sz w:val="20"/>
          <w:szCs w:val="20"/>
          <w:lang w:eastAsia="cs-CZ"/>
        </w:rPr>
      </w:pPr>
      <w:r>
        <w:rPr>
          <w:rFonts w:ascii="Garamond" w:eastAsia="Times New Roman" w:hAnsi="Garamond" w:cs="Times New Roman"/>
          <w:b/>
          <w:iCs/>
          <w:sz w:val="20"/>
          <w:szCs w:val="20"/>
          <w:lang w:eastAsia="cs-CZ"/>
        </w:rPr>
        <w:t xml:space="preserve">Bc. </w:t>
      </w:r>
      <w:r w:rsidR="00046D6B" w:rsidRPr="00046D6B">
        <w:rPr>
          <w:rFonts w:ascii="Garamond" w:eastAsia="Times New Roman" w:hAnsi="Garamond" w:cs="Times New Roman"/>
          <w:b/>
          <w:iCs/>
          <w:sz w:val="20"/>
          <w:szCs w:val="20"/>
          <w:lang w:eastAsia="cs-CZ"/>
        </w:rPr>
        <w:t>Zdeňka Holubová</w:t>
      </w:r>
      <w:r w:rsidR="00046D6B" w:rsidRPr="00046D6B">
        <w:rPr>
          <w:rFonts w:ascii="Garamond" w:eastAsia="Times New Roman" w:hAnsi="Garamond" w:cs="Times New Roman"/>
          <w:iCs/>
          <w:sz w:val="20"/>
          <w:szCs w:val="20"/>
          <w:lang w:eastAsia="cs-CZ"/>
        </w:rPr>
        <w:t xml:space="preserve">, vyšší soudní úředník </w:t>
      </w:r>
      <w:r w:rsidR="00046D6B" w:rsidRPr="00046D6B">
        <w:rPr>
          <w:rFonts w:ascii="Garamond" w:eastAsia="Times New Roman" w:hAnsi="Garamond" w:cs="Times New Roman"/>
          <w:bCs/>
          <w:iCs/>
          <w:sz w:val="20"/>
          <w:szCs w:val="20"/>
          <w:lang w:eastAsia="cs-CZ"/>
        </w:rPr>
        <w:t>–</w:t>
      </w:r>
      <w:r w:rsidR="00046D6B" w:rsidRPr="00046D6B">
        <w:rPr>
          <w:rFonts w:ascii="Garamond" w:eastAsia="Times New Roman" w:hAnsi="Garamond" w:cs="Times New Roman"/>
          <w:iCs/>
          <w:sz w:val="20"/>
          <w:szCs w:val="20"/>
          <w:lang w:eastAsia="cs-CZ"/>
        </w:rPr>
        <w:t xml:space="preserve"> </w:t>
      </w:r>
      <w:r w:rsidR="00046D6B" w:rsidRPr="00046D6B">
        <w:rPr>
          <w:rFonts w:ascii="Garamond" w:eastAsia="Times New Roman" w:hAnsi="Garamond" w:cs="Times New Roman"/>
          <w:b/>
          <w:iCs/>
          <w:sz w:val="20"/>
          <w:szCs w:val="20"/>
          <w:lang w:eastAsia="cs-CZ"/>
        </w:rPr>
        <w:t>100 % nápadu</w:t>
      </w:r>
      <w:r w:rsidR="00046D6B" w:rsidRPr="00046D6B">
        <w:rPr>
          <w:rFonts w:ascii="Garamond" w:eastAsia="Times New Roman" w:hAnsi="Garamond" w:cs="Times New Roman"/>
          <w:b/>
          <w:iCs/>
          <w:sz w:val="20"/>
          <w:szCs w:val="20"/>
          <w:lang w:eastAsia="cs-CZ"/>
        </w:rPr>
        <w:tab/>
      </w:r>
      <w:r w:rsidR="00046D6B" w:rsidRPr="00046D6B">
        <w:rPr>
          <w:rFonts w:ascii="Garamond" w:eastAsia="Times New Roman" w:hAnsi="Garamond" w:cs="Times New Roman"/>
          <w:iCs/>
          <w:sz w:val="20"/>
          <w:szCs w:val="20"/>
          <w:lang w:eastAsia="cs-CZ"/>
        </w:rPr>
        <w:t xml:space="preserve">1. </w:t>
      </w:r>
      <w:r w:rsidR="00D4587E">
        <w:rPr>
          <w:rFonts w:ascii="Garamond" w:eastAsia="Times New Roman" w:hAnsi="Garamond" w:cs="Times New Roman"/>
          <w:iCs/>
          <w:sz w:val="20"/>
          <w:szCs w:val="20"/>
          <w:lang w:eastAsia="cs-CZ"/>
        </w:rPr>
        <w:t xml:space="preserve">Ivana Zíková, vyšší soudní úředník </w:t>
      </w:r>
      <w:r w:rsidR="00EE5B1B">
        <w:rPr>
          <w:rFonts w:ascii="Garamond" w:eastAsia="Times New Roman" w:hAnsi="Garamond" w:cs="Times New Roman"/>
          <w:iCs/>
          <w:sz w:val="20"/>
          <w:szCs w:val="20"/>
          <w:lang w:eastAsia="cs-CZ"/>
        </w:rPr>
        <w:tab/>
      </w:r>
      <w:r w:rsidR="006E50E9">
        <w:rPr>
          <w:rFonts w:ascii="Garamond" w:eastAsia="Times New Roman" w:hAnsi="Garamond" w:cs="Times New Roman"/>
          <w:iCs/>
          <w:sz w:val="20"/>
          <w:szCs w:val="20"/>
          <w:lang w:eastAsia="cs-CZ"/>
        </w:rPr>
        <w:t xml:space="preserve"> </w:t>
      </w:r>
      <w:r w:rsidR="00087408">
        <w:rPr>
          <w:rFonts w:ascii="Garamond" w:eastAsia="Times New Roman" w:hAnsi="Garamond" w:cs="Times New Roman"/>
          <w:iCs/>
          <w:sz w:val="20"/>
          <w:szCs w:val="20"/>
          <w:lang w:eastAsia="cs-CZ"/>
        </w:rPr>
        <w:t xml:space="preserve"> </w:t>
      </w:r>
      <w:r w:rsidR="00D4587E">
        <w:rPr>
          <w:rFonts w:ascii="Garamond" w:eastAsia="Times New Roman" w:hAnsi="Garamond" w:cs="Times New Roman"/>
          <w:iCs/>
          <w:sz w:val="20"/>
          <w:szCs w:val="20"/>
          <w:lang w:eastAsia="cs-CZ"/>
        </w:rPr>
        <w:t xml:space="preserve"> </w:t>
      </w:r>
    </w:p>
    <w:p w14:paraId="25CF100F" w14:textId="52D356EA" w:rsidR="00046D6B" w:rsidRPr="00046D6B" w:rsidRDefault="00046D6B" w:rsidP="00087408">
      <w:pPr>
        <w:tabs>
          <w:tab w:val="left" w:pos="284"/>
          <w:tab w:val="left" w:pos="6237"/>
          <w:tab w:val="left" w:pos="9356"/>
        </w:tabs>
        <w:ind w:left="284" w:hanging="284"/>
        <w:contextualSpacing/>
        <w:jc w:val="both"/>
        <w:rPr>
          <w:rFonts w:ascii="Garamond" w:eastAsia="Times New Roman" w:hAnsi="Garamond" w:cs="Times New Roman"/>
          <w:b/>
          <w:iCs/>
          <w:sz w:val="20"/>
          <w:szCs w:val="20"/>
          <w:lang w:eastAsia="cs-CZ"/>
        </w:rPr>
      </w:pPr>
      <w:r w:rsidRPr="00046D6B">
        <w:rPr>
          <w:rFonts w:ascii="Garamond" w:eastAsia="Times New Roman" w:hAnsi="Garamond" w:cs="Times New Roman"/>
          <w:b/>
          <w:iCs/>
          <w:sz w:val="20"/>
          <w:szCs w:val="20"/>
          <w:lang w:eastAsia="cs-CZ"/>
        </w:rPr>
        <w:t>2.</w:t>
      </w:r>
      <w:r w:rsidRPr="00046D6B">
        <w:rPr>
          <w:rFonts w:ascii="Garamond" w:eastAsia="Times New Roman" w:hAnsi="Garamond" w:cs="Times New Roman"/>
          <w:b/>
          <w:iCs/>
          <w:sz w:val="20"/>
          <w:szCs w:val="20"/>
          <w:lang w:eastAsia="cs-CZ"/>
        </w:rPr>
        <w:tab/>
      </w:r>
      <w:r w:rsidR="00ED10B3">
        <w:rPr>
          <w:rFonts w:ascii="Garamond" w:eastAsia="Times New Roman" w:hAnsi="Garamond" w:cs="Times New Roman"/>
          <w:b/>
          <w:iCs/>
          <w:sz w:val="20"/>
          <w:szCs w:val="20"/>
          <w:lang w:eastAsia="cs-CZ"/>
        </w:rPr>
        <w:t xml:space="preserve">Bc. </w:t>
      </w:r>
      <w:r w:rsidRPr="00046D6B">
        <w:rPr>
          <w:rFonts w:ascii="Garamond" w:eastAsia="Times New Roman" w:hAnsi="Garamond" w:cs="Times New Roman"/>
          <w:b/>
          <w:iCs/>
          <w:sz w:val="20"/>
          <w:szCs w:val="20"/>
          <w:lang w:eastAsia="cs-CZ"/>
        </w:rPr>
        <w:t>Zdeňka Holubová</w:t>
      </w:r>
      <w:r w:rsidRPr="00046D6B">
        <w:rPr>
          <w:rFonts w:ascii="Garamond" w:eastAsia="Times New Roman" w:hAnsi="Garamond" w:cs="Times New Roman"/>
          <w:iCs/>
          <w:sz w:val="20"/>
          <w:szCs w:val="20"/>
          <w:lang w:eastAsia="cs-CZ"/>
        </w:rPr>
        <w:t xml:space="preserve">, vyšší soudní úředník </w:t>
      </w:r>
      <w:r w:rsidRPr="00046D6B">
        <w:rPr>
          <w:rFonts w:ascii="Garamond" w:eastAsia="Times New Roman" w:hAnsi="Garamond" w:cs="Times New Roman"/>
          <w:bCs/>
          <w:iCs/>
          <w:sz w:val="20"/>
          <w:szCs w:val="20"/>
          <w:lang w:eastAsia="cs-CZ"/>
        </w:rPr>
        <w:t>–</w:t>
      </w:r>
      <w:r w:rsidRPr="00046D6B">
        <w:rPr>
          <w:rFonts w:ascii="Garamond" w:eastAsia="Times New Roman" w:hAnsi="Garamond" w:cs="Times New Roman"/>
          <w:iCs/>
          <w:sz w:val="20"/>
          <w:szCs w:val="20"/>
          <w:lang w:eastAsia="cs-CZ"/>
        </w:rPr>
        <w:t xml:space="preserve"> </w:t>
      </w:r>
      <w:r w:rsidR="00D4587E">
        <w:rPr>
          <w:rFonts w:ascii="Garamond" w:eastAsia="Times New Roman" w:hAnsi="Garamond" w:cs="Times New Roman"/>
          <w:b/>
          <w:iCs/>
          <w:sz w:val="20"/>
          <w:szCs w:val="20"/>
          <w:lang w:eastAsia="cs-CZ"/>
        </w:rPr>
        <w:t>100</w:t>
      </w:r>
      <w:r w:rsidR="00364886">
        <w:rPr>
          <w:rFonts w:ascii="Garamond" w:eastAsia="Times New Roman" w:hAnsi="Garamond" w:cs="Times New Roman"/>
          <w:b/>
          <w:iCs/>
          <w:sz w:val="20"/>
          <w:szCs w:val="20"/>
          <w:lang w:eastAsia="cs-CZ"/>
        </w:rPr>
        <w:t xml:space="preserve"> </w:t>
      </w:r>
      <w:r w:rsidRPr="00046D6B">
        <w:rPr>
          <w:rFonts w:ascii="Garamond" w:eastAsia="Times New Roman" w:hAnsi="Garamond" w:cs="Times New Roman"/>
          <w:b/>
          <w:iCs/>
          <w:sz w:val="20"/>
          <w:szCs w:val="20"/>
          <w:lang w:eastAsia="cs-CZ"/>
        </w:rPr>
        <w:t>% nápadu</w:t>
      </w:r>
      <w:r w:rsidRPr="00046D6B">
        <w:rPr>
          <w:rFonts w:ascii="Garamond" w:eastAsia="Times New Roman" w:hAnsi="Garamond" w:cs="Times New Roman"/>
          <w:b/>
          <w:iCs/>
          <w:sz w:val="20"/>
          <w:szCs w:val="20"/>
          <w:lang w:eastAsia="cs-CZ"/>
        </w:rPr>
        <w:tab/>
      </w:r>
      <w:r w:rsidRPr="00046D6B">
        <w:rPr>
          <w:rFonts w:ascii="Garamond" w:eastAsia="Times New Roman" w:hAnsi="Garamond" w:cs="Times New Roman"/>
          <w:iCs/>
          <w:sz w:val="20"/>
          <w:szCs w:val="20"/>
          <w:lang w:eastAsia="cs-CZ"/>
        </w:rPr>
        <w:t>1.</w:t>
      </w:r>
      <w:r w:rsidRPr="00087408">
        <w:rPr>
          <w:rFonts w:ascii="Garamond" w:eastAsia="Times New Roman" w:hAnsi="Garamond" w:cs="Times New Roman"/>
          <w:iCs/>
          <w:sz w:val="20"/>
          <w:szCs w:val="20"/>
          <w:lang w:eastAsia="cs-CZ"/>
        </w:rPr>
        <w:t xml:space="preserve"> </w:t>
      </w:r>
      <w:r w:rsidR="00D4587E">
        <w:rPr>
          <w:rFonts w:ascii="Garamond" w:eastAsia="Times New Roman" w:hAnsi="Garamond" w:cs="Times New Roman"/>
          <w:iCs/>
          <w:sz w:val="20"/>
          <w:szCs w:val="20"/>
          <w:lang w:eastAsia="cs-CZ"/>
        </w:rPr>
        <w:t xml:space="preserve">Ivana Zíková, vyšší soudní úředník </w:t>
      </w:r>
      <w:r w:rsidR="00087408">
        <w:rPr>
          <w:rFonts w:ascii="Garamond" w:eastAsia="Times New Roman" w:hAnsi="Garamond" w:cs="Times New Roman"/>
          <w:iCs/>
          <w:sz w:val="20"/>
          <w:szCs w:val="20"/>
          <w:lang w:eastAsia="cs-CZ"/>
        </w:rPr>
        <w:tab/>
      </w:r>
      <w:r w:rsidR="006E50E9">
        <w:rPr>
          <w:rFonts w:ascii="Garamond" w:eastAsia="Times New Roman" w:hAnsi="Garamond" w:cs="Times New Roman"/>
          <w:iCs/>
          <w:sz w:val="20"/>
          <w:szCs w:val="20"/>
          <w:lang w:eastAsia="cs-CZ"/>
        </w:rPr>
        <w:t xml:space="preserve"> </w:t>
      </w:r>
      <w:r w:rsidR="00D4587E">
        <w:rPr>
          <w:rFonts w:ascii="Garamond" w:eastAsia="Times New Roman" w:hAnsi="Garamond" w:cs="Times New Roman"/>
          <w:iCs/>
          <w:sz w:val="20"/>
          <w:szCs w:val="20"/>
          <w:lang w:eastAsia="cs-CZ"/>
        </w:rPr>
        <w:t xml:space="preserve">  </w:t>
      </w:r>
    </w:p>
    <w:p w14:paraId="13A7D4D6" w14:textId="157C39FB" w:rsidR="00046D6B" w:rsidRPr="00046D6B" w:rsidRDefault="00046D6B" w:rsidP="00087408">
      <w:pPr>
        <w:tabs>
          <w:tab w:val="left" w:pos="284"/>
          <w:tab w:val="left" w:pos="6237"/>
          <w:tab w:val="left" w:pos="9356"/>
        </w:tabs>
        <w:ind w:left="284" w:hanging="284"/>
        <w:contextualSpacing/>
        <w:jc w:val="both"/>
        <w:rPr>
          <w:rFonts w:ascii="Garamond" w:eastAsia="Times New Roman" w:hAnsi="Garamond" w:cs="Times New Roman"/>
          <w:iCs/>
          <w:sz w:val="20"/>
          <w:szCs w:val="20"/>
          <w:lang w:eastAsia="cs-CZ"/>
        </w:rPr>
      </w:pPr>
      <w:r w:rsidRPr="00046D6B">
        <w:rPr>
          <w:rFonts w:ascii="Garamond" w:eastAsia="Times New Roman" w:hAnsi="Garamond" w:cs="Times New Roman"/>
          <w:b/>
          <w:iCs/>
          <w:sz w:val="20"/>
          <w:szCs w:val="20"/>
          <w:lang w:eastAsia="cs-CZ"/>
        </w:rPr>
        <w:t>3.</w:t>
      </w:r>
      <w:r w:rsidRPr="00046D6B">
        <w:rPr>
          <w:rFonts w:ascii="Garamond" w:eastAsia="Times New Roman" w:hAnsi="Garamond" w:cs="Times New Roman"/>
          <w:b/>
          <w:iCs/>
          <w:sz w:val="20"/>
          <w:szCs w:val="20"/>
          <w:lang w:eastAsia="cs-CZ"/>
        </w:rPr>
        <w:tab/>
      </w:r>
      <w:r w:rsidR="00ED10B3">
        <w:rPr>
          <w:rFonts w:ascii="Garamond" w:eastAsia="Times New Roman" w:hAnsi="Garamond" w:cs="Times New Roman"/>
          <w:b/>
          <w:iCs/>
          <w:sz w:val="20"/>
          <w:szCs w:val="20"/>
          <w:lang w:eastAsia="cs-CZ"/>
        </w:rPr>
        <w:t xml:space="preserve">Bc. </w:t>
      </w:r>
      <w:r w:rsidRPr="00046D6B">
        <w:rPr>
          <w:rFonts w:ascii="Garamond" w:eastAsia="Times New Roman" w:hAnsi="Garamond" w:cs="Times New Roman"/>
          <w:b/>
          <w:iCs/>
          <w:sz w:val="20"/>
          <w:szCs w:val="20"/>
          <w:lang w:eastAsia="cs-CZ"/>
        </w:rPr>
        <w:t>Zdeňka Holubová</w:t>
      </w:r>
      <w:r w:rsidRPr="00046D6B">
        <w:rPr>
          <w:rFonts w:ascii="Garamond" w:eastAsia="Times New Roman" w:hAnsi="Garamond" w:cs="Times New Roman"/>
          <w:iCs/>
          <w:sz w:val="20"/>
          <w:szCs w:val="20"/>
          <w:lang w:eastAsia="cs-CZ"/>
        </w:rPr>
        <w:t xml:space="preserve">, vyšší soudní úředník </w:t>
      </w:r>
      <w:r w:rsidRPr="00046D6B">
        <w:rPr>
          <w:rFonts w:ascii="Garamond" w:eastAsia="Times New Roman" w:hAnsi="Garamond" w:cs="Times New Roman"/>
          <w:bCs/>
          <w:iCs/>
          <w:sz w:val="20"/>
          <w:szCs w:val="20"/>
          <w:lang w:eastAsia="cs-CZ"/>
        </w:rPr>
        <w:t>–</w:t>
      </w:r>
      <w:r w:rsidRPr="00046D6B">
        <w:rPr>
          <w:rFonts w:ascii="Garamond" w:eastAsia="Times New Roman" w:hAnsi="Garamond" w:cs="Times New Roman"/>
          <w:iCs/>
          <w:sz w:val="20"/>
          <w:szCs w:val="20"/>
          <w:lang w:eastAsia="cs-CZ"/>
        </w:rPr>
        <w:t xml:space="preserve"> </w:t>
      </w:r>
      <w:r w:rsidR="00D4587E">
        <w:rPr>
          <w:rFonts w:ascii="Garamond" w:eastAsia="Times New Roman" w:hAnsi="Garamond" w:cs="Times New Roman"/>
          <w:b/>
          <w:iCs/>
          <w:sz w:val="20"/>
          <w:szCs w:val="20"/>
          <w:lang w:eastAsia="cs-CZ"/>
        </w:rPr>
        <w:t xml:space="preserve">100 </w:t>
      </w:r>
      <w:r w:rsidRPr="00046D6B">
        <w:rPr>
          <w:rFonts w:ascii="Garamond" w:eastAsia="Times New Roman" w:hAnsi="Garamond" w:cs="Times New Roman"/>
          <w:b/>
          <w:iCs/>
          <w:sz w:val="20"/>
          <w:szCs w:val="20"/>
          <w:lang w:eastAsia="cs-CZ"/>
        </w:rPr>
        <w:t>% nápadu</w:t>
      </w:r>
      <w:r w:rsidRPr="00046D6B">
        <w:rPr>
          <w:rFonts w:ascii="Garamond" w:eastAsia="Times New Roman" w:hAnsi="Garamond" w:cs="Times New Roman"/>
          <w:b/>
          <w:iCs/>
          <w:sz w:val="20"/>
          <w:szCs w:val="20"/>
          <w:lang w:eastAsia="cs-CZ"/>
        </w:rPr>
        <w:tab/>
      </w:r>
      <w:r w:rsidRPr="00046D6B">
        <w:rPr>
          <w:rFonts w:ascii="Garamond" w:eastAsia="Times New Roman" w:hAnsi="Garamond" w:cs="Times New Roman"/>
          <w:iCs/>
          <w:sz w:val="20"/>
          <w:szCs w:val="20"/>
          <w:lang w:eastAsia="cs-CZ"/>
        </w:rPr>
        <w:t xml:space="preserve">1. </w:t>
      </w:r>
      <w:r w:rsidR="00D4587E">
        <w:rPr>
          <w:rFonts w:ascii="Garamond" w:eastAsia="Times New Roman" w:hAnsi="Garamond" w:cs="Times New Roman"/>
          <w:iCs/>
          <w:sz w:val="20"/>
          <w:szCs w:val="20"/>
          <w:lang w:eastAsia="cs-CZ"/>
        </w:rPr>
        <w:t xml:space="preserve">Ivana Zíková, vyšší soudní úředník </w:t>
      </w:r>
      <w:r w:rsidR="00EE5B1B">
        <w:rPr>
          <w:rFonts w:ascii="Garamond" w:eastAsia="Times New Roman" w:hAnsi="Garamond" w:cs="Times New Roman"/>
          <w:iCs/>
          <w:sz w:val="20"/>
          <w:szCs w:val="20"/>
          <w:lang w:eastAsia="cs-CZ"/>
        </w:rPr>
        <w:tab/>
      </w:r>
      <w:r w:rsidR="006E50E9">
        <w:rPr>
          <w:rFonts w:ascii="Garamond" w:eastAsia="Times New Roman" w:hAnsi="Garamond" w:cs="Times New Roman"/>
          <w:iCs/>
          <w:sz w:val="20"/>
          <w:szCs w:val="20"/>
          <w:lang w:eastAsia="cs-CZ"/>
        </w:rPr>
        <w:t xml:space="preserve"> </w:t>
      </w:r>
      <w:r w:rsidR="00D4587E">
        <w:rPr>
          <w:rFonts w:ascii="Garamond" w:eastAsia="Times New Roman" w:hAnsi="Garamond" w:cs="Times New Roman"/>
          <w:iCs/>
          <w:sz w:val="20"/>
          <w:szCs w:val="20"/>
          <w:lang w:eastAsia="cs-CZ"/>
        </w:rPr>
        <w:t xml:space="preserve">  </w:t>
      </w:r>
    </w:p>
    <w:p w14:paraId="289CD0DD" w14:textId="0260445E" w:rsidR="00046D6B" w:rsidRPr="00046D6B" w:rsidRDefault="00046D6B" w:rsidP="00087408">
      <w:pPr>
        <w:tabs>
          <w:tab w:val="left" w:pos="284"/>
          <w:tab w:val="left" w:pos="6237"/>
          <w:tab w:val="left" w:pos="9356"/>
        </w:tabs>
        <w:ind w:left="284" w:hanging="284"/>
        <w:contextualSpacing/>
        <w:jc w:val="both"/>
        <w:rPr>
          <w:rFonts w:ascii="Garamond" w:eastAsia="Times New Roman" w:hAnsi="Garamond" w:cs="Times New Roman"/>
          <w:b/>
          <w:iCs/>
          <w:sz w:val="20"/>
          <w:szCs w:val="20"/>
          <w:lang w:eastAsia="cs-CZ"/>
        </w:rPr>
      </w:pPr>
      <w:r w:rsidRPr="00046D6B">
        <w:rPr>
          <w:rFonts w:ascii="Garamond" w:eastAsia="Times New Roman" w:hAnsi="Garamond" w:cs="Times New Roman"/>
          <w:b/>
          <w:iCs/>
          <w:sz w:val="20"/>
          <w:szCs w:val="20"/>
          <w:lang w:eastAsia="cs-CZ"/>
        </w:rPr>
        <w:t>4.</w:t>
      </w:r>
      <w:r w:rsidRPr="00046D6B">
        <w:rPr>
          <w:rFonts w:ascii="Garamond" w:eastAsia="Times New Roman" w:hAnsi="Garamond" w:cs="Times New Roman"/>
          <w:b/>
          <w:iCs/>
          <w:sz w:val="20"/>
          <w:szCs w:val="20"/>
          <w:lang w:eastAsia="cs-CZ"/>
        </w:rPr>
        <w:tab/>
      </w:r>
      <w:r w:rsidR="00297794">
        <w:rPr>
          <w:rFonts w:ascii="Garamond" w:eastAsia="Times New Roman" w:hAnsi="Garamond" w:cs="Times New Roman"/>
          <w:b/>
          <w:iCs/>
          <w:sz w:val="20"/>
          <w:szCs w:val="20"/>
          <w:lang w:eastAsia="cs-CZ"/>
        </w:rPr>
        <w:t>Bc. Zdeňka Holubová</w:t>
      </w:r>
      <w:r w:rsidR="00297794" w:rsidRPr="00297794">
        <w:rPr>
          <w:rFonts w:ascii="Garamond" w:eastAsia="Times New Roman" w:hAnsi="Garamond" w:cs="Times New Roman"/>
          <w:bCs/>
          <w:iCs/>
          <w:sz w:val="20"/>
          <w:szCs w:val="20"/>
          <w:lang w:eastAsia="cs-CZ"/>
        </w:rPr>
        <w:t>, vyšší soudní úředník</w:t>
      </w:r>
      <w:r w:rsidR="00297794">
        <w:rPr>
          <w:rFonts w:ascii="Garamond" w:eastAsia="Times New Roman" w:hAnsi="Garamond" w:cs="Times New Roman"/>
          <w:b/>
          <w:iCs/>
          <w:sz w:val="20"/>
          <w:szCs w:val="20"/>
          <w:lang w:eastAsia="cs-CZ"/>
        </w:rPr>
        <w:t xml:space="preserve">  </w:t>
      </w:r>
      <w:r w:rsidRPr="00046D6B">
        <w:rPr>
          <w:rFonts w:ascii="Garamond" w:eastAsia="Times New Roman" w:hAnsi="Garamond" w:cs="Times New Roman"/>
          <w:iCs/>
          <w:sz w:val="20"/>
          <w:szCs w:val="20"/>
          <w:lang w:eastAsia="cs-CZ"/>
        </w:rPr>
        <w:t xml:space="preserve"> – </w:t>
      </w:r>
      <w:r w:rsidR="00297794">
        <w:rPr>
          <w:rFonts w:ascii="Garamond" w:eastAsia="Times New Roman" w:hAnsi="Garamond" w:cs="Times New Roman"/>
          <w:b/>
          <w:iCs/>
          <w:sz w:val="20"/>
          <w:szCs w:val="20"/>
          <w:lang w:eastAsia="cs-CZ"/>
        </w:rPr>
        <w:t>0</w:t>
      </w:r>
      <w:r w:rsidR="00364886">
        <w:rPr>
          <w:rFonts w:ascii="Garamond" w:eastAsia="Times New Roman" w:hAnsi="Garamond" w:cs="Times New Roman"/>
          <w:b/>
          <w:iCs/>
          <w:sz w:val="20"/>
          <w:szCs w:val="20"/>
          <w:lang w:eastAsia="cs-CZ"/>
        </w:rPr>
        <w:t xml:space="preserve"> </w:t>
      </w:r>
      <w:r w:rsidRPr="00046D6B">
        <w:rPr>
          <w:rFonts w:ascii="Garamond" w:eastAsia="Times New Roman" w:hAnsi="Garamond" w:cs="Times New Roman"/>
          <w:b/>
          <w:iCs/>
          <w:sz w:val="20"/>
          <w:szCs w:val="20"/>
          <w:lang w:eastAsia="cs-CZ"/>
        </w:rPr>
        <w:t>% nápadu</w:t>
      </w:r>
      <w:r w:rsidRPr="00046D6B">
        <w:rPr>
          <w:rFonts w:ascii="Garamond" w:eastAsia="Times New Roman" w:hAnsi="Garamond" w:cs="Times New Roman"/>
          <w:b/>
          <w:iCs/>
          <w:sz w:val="20"/>
          <w:szCs w:val="20"/>
          <w:lang w:eastAsia="cs-CZ"/>
        </w:rPr>
        <w:tab/>
      </w:r>
      <w:r w:rsidRPr="00046D6B">
        <w:rPr>
          <w:rFonts w:ascii="Garamond" w:eastAsia="Times New Roman" w:hAnsi="Garamond" w:cs="Times New Roman"/>
          <w:iCs/>
          <w:sz w:val="20"/>
          <w:szCs w:val="20"/>
          <w:lang w:eastAsia="cs-CZ"/>
        </w:rPr>
        <w:t xml:space="preserve">1. </w:t>
      </w:r>
      <w:r w:rsidR="00D4587E">
        <w:rPr>
          <w:rFonts w:ascii="Garamond" w:eastAsia="Times New Roman" w:hAnsi="Garamond" w:cs="Times New Roman"/>
          <w:iCs/>
          <w:sz w:val="20"/>
          <w:szCs w:val="20"/>
          <w:lang w:eastAsia="cs-CZ"/>
        </w:rPr>
        <w:t xml:space="preserve">Ivana Zíková, vyšší soudní úředník </w:t>
      </w:r>
      <w:r w:rsidR="00087408">
        <w:rPr>
          <w:rFonts w:ascii="Garamond" w:eastAsia="Times New Roman" w:hAnsi="Garamond" w:cs="Times New Roman"/>
          <w:iCs/>
          <w:sz w:val="20"/>
          <w:szCs w:val="20"/>
          <w:lang w:eastAsia="cs-CZ"/>
        </w:rPr>
        <w:tab/>
      </w:r>
      <w:r w:rsidR="006E50E9">
        <w:rPr>
          <w:rFonts w:ascii="Garamond" w:eastAsia="Times New Roman" w:hAnsi="Garamond" w:cs="Times New Roman"/>
          <w:iCs/>
          <w:sz w:val="20"/>
          <w:szCs w:val="20"/>
          <w:lang w:eastAsia="cs-CZ"/>
        </w:rPr>
        <w:t xml:space="preserve"> </w:t>
      </w:r>
      <w:r w:rsidR="00D4587E">
        <w:rPr>
          <w:rFonts w:ascii="Garamond" w:eastAsia="Times New Roman" w:hAnsi="Garamond" w:cs="Times New Roman"/>
          <w:iCs/>
          <w:sz w:val="20"/>
          <w:szCs w:val="20"/>
          <w:lang w:eastAsia="cs-CZ"/>
        </w:rPr>
        <w:t xml:space="preserve">  </w:t>
      </w:r>
    </w:p>
    <w:p w14:paraId="23056DD4" w14:textId="75A38026" w:rsidR="00046D6B" w:rsidRPr="00D4587E" w:rsidRDefault="00D4587E" w:rsidP="00046D6B">
      <w:pPr>
        <w:jc w:val="both"/>
        <w:rPr>
          <w:rFonts w:ascii="Garamond" w:eastAsia="Times New Roman" w:hAnsi="Garamond" w:cs="Times New Roman"/>
          <w:bCs/>
          <w:iCs/>
          <w:sz w:val="20"/>
          <w:szCs w:val="20"/>
          <w:lang w:eastAsia="cs-CZ"/>
        </w:rPr>
      </w:pPr>
      <w:r>
        <w:rPr>
          <w:rFonts w:ascii="Garamond" w:eastAsia="Times New Roman" w:hAnsi="Garamond" w:cs="Times New Roman"/>
          <w:bCs/>
          <w:iCs/>
          <w:sz w:val="20"/>
          <w:szCs w:val="20"/>
          <w:lang w:eastAsia="cs-CZ"/>
        </w:rPr>
        <w:t xml:space="preserve">5.   </w:t>
      </w:r>
      <w:r w:rsidRPr="00D4587E">
        <w:rPr>
          <w:rFonts w:ascii="Garamond" w:eastAsia="Times New Roman" w:hAnsi="Garamond" w:cs="Times New Roman"/>
          <w:b/>
          <w:iCs/>
          <w:sz w:val="20"/>
          <w:szCs w:val="20"/>
          <w:lang w:eastAsia="cs-CZ"/>
        </w:rPr>
        <w:t>Ivana Zíková</w:t>
      </w:r>
      <w:r>
        <w:rPr>
          <w:rFonts w:ascii="Garamond" w:eastAsia="Times New Roman" w:hAnsi="Garamond" w:cs="Times New Roman"/>
          <w:bCs/>
          <w:iCs/>
          <w:sz w:val="20"/>
          <w:szCs w:val="20"/>
          <w:lang w:eastAsia="cs-CZ"/>
        </w:rPr>
        <w:t xml:space="preserve">, vyšší soudní úředník – </w:t>
      </w:r>
      <w:r w:rsidRPr="00D4587E">
        <w:rPr>
          <w:rFonts w:ascii="Garamond" w:eastAsia="Times New Roman" w:hAnsi="Garamond" w:cs="Times New Roman"/>
          <w:b/>
          <w:iCs/>
          <w:sz w:val="20"/>
          <w:szCs w:val="20"/>
          <w:lang w:eastAsia="cs-CZ"/>
        </w:rPr>
        <w:t>100 % nápadu</w:t>
      </w:r>
      <w:r>
        <w:rPr>
          <w:rFonts w:ascii="Garamond" w:eastAsia="Times New Roman" w:hAnsi="Garamond" w:cs="Times New Roman"/>
          <w:bCs/>
          <w:iCs/>
          <w:sz w:val="20"/>
          <w:szCs w:val="20"/>
          <w:lang w:eastAsia="cs-CZ"/>
        </w:rPr>
        <w:tab/>
      </w:r>
      <w:r>
        <w:rPr>
          <w:rFonts w:ascii="Garamond" w:eastAsia="Times New Roman" w:hAnsi="Garamond" w:cs="Times New Roman"/>
          <w:bCs/>
          <w:iCs/>
          <w:sz w:val="20"/>
          <w:szCs w:val="20"/>
          <w:lang w:eastAsia="cs-CZ"/>
        </w:rPr>
        <w:tab/>
        <w:t xml:space="preserve">           1. Bc. Zdeňka Holubová, vyšší soudní úředník</w:t>
      </w:r>
      <w:r>
        <w:rPr>
          <w:rFonts w:ascii="Garamond" w:eastAsia="Times New Roman" w:hAnsi="Garamond" w:cs="Times New Roman"/>
          <w:bCs/>
          <w:iCs/>
          <w:sz w:val="20"/>
          <w:szCs w:val="20"/>
          <w:lang w:eastAsia="cs-CZ"/>
        </w:rPr>
        <w:tab/>
      </w:r>
      <w:r w:rsidR="006E50E9">
        <w:rPr>
          <w:rFonts w:ascii="Garamond" w:eastAsia="Times New Roman" w:hAnsi="Garamond" w:cs="Times New Roman"/>
          <w:bCs/>
          <w:iCs/>
          <w:sz w:val="20"/>
          <w:szCs w:val="20"/>
          <w:lang w:eastAsia="cs-CZ"/>
        </w:rPr>
        <w:t xml:space="preserve"> </w:t>
      </w:r>
    </w:p>
    <w:p w14:paraId="10773401" w14:textId="0FBE651F" w:rsidR="007B4FB6" w:rsidRDefault="00046D6B" w:rsidP="00046D6B">
      <w:pPr>
        <w:tabs>
          <w:tab w:val="left" w:pos="9356"/>
        </w:tabs>
        <w:jc w:val="both"/>
        <w:rPr>
          <w:rFonts w:ascii="Garamond" w:eastAsia="Times New Roman" w:hAnsi="Garamond" w:cs="Times New Roman"/>
          <w:iCs/>
          <w:sz w:val="20"/>
          <w:szCs w:val="20"/>
          <w:lang w:eastAsia="cs-CZ"/>
        </w:rPr>
      </w:pPr>
      <w:r w:rsidRPr="00046D6B">
        <w:rPr>
          <w:rFonts w:ascii="Garamond" w:eastAsia="Times New Roman" w:hAnsi="Garamond" w:cs="Times New Roman"/>
          <w:b/>
          <w:iCs/>
          <w:sz w:val="20"/>
          <w:szCs w:val="20"/>
          <w:lang w:eastAsia="cs-CZ"/>
        </w:rPr>
        <w:t xml:space="preserve">Mgr. </w:t>
      </w:r>
      <w:r w:rsidR="007B4FB6">
        <w:rPr>
          <w:rFonts w:ascii="Garamond" w:eastAsia="Times New Roman" w:hAnsi="Garamond" w:cs="Times New Roman"/>
          <w:b/>
          <w:iCs/>
          <w:sz w:val="20"/>
          <w:szCs w:val="20"/>
          <w:lang w:eastAsia="cs-CZ"/>
        </w:rPr>
        <w:t>Martin Trepka</w:t>
      </w:r>
      <w:r w:rsidRPr="00046D6B">
        <w:rPr>
          <w:rFonts w:ascii="Garamond" w:eastAsia="Times New Roman" w:hAnsi="Garamond" w:cs="Times New Roman"/>
          <w:iCs/>
          <w:sz w:val="20"/>
          <w:szCs w:val="20"/>
          <w:lang w:eastAsia="cs-CZ"/>
        </w:rPr>
        <w:t>, soudce, vykonává dozor nad tímto rejstříkem</w:t>
      </w:r>
      <w:r w:rsidR="007B4FB6">
        <w:rPr>
          <w:rFonts w:ascii="Garamond" w:eastAsia="Times New Roman" w:hAnsi="Garamond" w:cs="Times New Roman"/>
          <w:iCs/>
          <w:sz w:val="20"/>
          <w:szCs w:val="20"/>
          <w:lang w:eastAsia="cs-CZ"/>
        </w:rPr>
        <w:t xml:space="preserve"> a činí úkony ve věcech</w:t>
      </w:r>
      <w:r w:rsidR="005A596E">
        <w:rPr>
          <w:rFonts w:ascii="Garamond" w:eastAsia="Times New Roman" w:hAnsi="Garamond" w:cs="Times New Roman"/>
          <w:iCs/>
          <w:sz w:val="20"/>
          <w:szCs w:val="20"/>
          <w:lang w:eastAsia="cs-CZ"/>
        </w:rPr>
        <w:t xml:space="preserve"> tohoto rejstříku</w:t>
      </w:r>
      <w:r w:rsidR="005E4D8B">
        <w:rPr>
          <w:rFonts w:ascii="Garamond" w:eastAsia="Times New Roman" w:hAnsi="Garamond" w:cs="Times New Roman"/>
          <w:iCs/>
          <w:sz w:val="20"/>
          <w:szCs w:val="20"/>
          <w:lang w:eastAsia="cs-CZ"/>
        </w:rPr>
        <w:t>.</w:t>
      </w:r>
    </w:p>
    <w:p w14:paraId="225312B1" w14:textId="4812C4E2" w:rsidR="00046D6B" w:rsidRPr="00046D6B" w:rsidRDefault="007B4FB6" w:rsidP="00046D6B">
      <w:pPr>
        <w:tabs>
          <w:tab w:val="left" w:pos="9356"/>
        </w:tabs>
        <w:jc w:val="both"/>
        <w:rPr>
          <w:rFonts w:ascii="Garamond" w:eastAsia="Times New Roman" w:hAnsi="Garamond" w:cs="Times New Roman"/>
          <w:iCs/>
          <w:sz w:val="20"/>
          <w:szCs w:val="20"/>
          <w:lang w:eastAsia="cs-CZ"/>
        </w:rPr>
      </w:pPr>
      <w:r>
        <w:rPr>
          <w:rFonts w:ascii="Garamond" w:eastAsia="Times New Roman" w:hAnsi="Garamond" w:cs="Times New Roman"/>
          <w:iCs/>
          <w:sz w:val="20"/>
          <w:szCs w:val="20"/>
          <w:lang w:eastAsia="cs-CZ"/>
        </w:rPr>
        <w:tab/>
      </w:r>
      <w:r w:rsidR="00046D6B" w:rsidRPr="00046D6B">
        <w:rPr>
          <w:rFonts w:ascii="Garamond" w:eastAsia="Times New Roman" w:hAnsi="Garamond" w:cs="Times New Roman"/>
          <w:b/>
          <w:iCs/>
          <w:sz w:val="20"/>
          <w:szCs w:val="20"/>
          <w:lang w:eastAsia="cs-CZ"/>
        </w:rPr>
        <w:t>Zástupce:</w:t>
      </w:r>
      <w:r w:rsidR="00046D6B" w:rsidRPr="00046D6B">
        <w:rPr>
          <w:rFonts w:ascii="Garamond" w:eastAsia="Times New Roman" w:hAnsi="Garamond" w:cs="Times New Roman"/>
          <w:iCs/>
          <w:sz w:val="20"/>
          <w:szCs w:val="20"/>
          <w:lang w:eastAsia="cs-CZ"/>
        </w:rPr>
        <w:t xml:space="preserve"> </w:t>
      </w:r>
    </w:p>
    <w:p w14:paraId="6800DE60" w14:textId="3F71E0E9" w:rsidR="00046D6B" w:rsidRPr="00046D6B" w:rsidRDefault="007B4FB6" w:rsidP="00046D6B">
      <w:pPr>
        <w:tabs>
          <w:tab w:val="left" w:pos="1985"/>
          <w:tab w:val="left" w:pos="9356"/>
        </w:tabs>
        <w:contextualSpacing/>
        <w:jc w:val="both"/>
        <w:rPr>
          <w:rFonts w:ascii="Garamond" w:eastAsia="Times New Roman" w:hAnsi="Garamond" w:cs="Times New Roman"/>
          <w:iCs/>
          <w:sz w:val="20"/>
          <w:szCs w:val="20"/>
          <w:lang w:eastAsia="cs-CZ"/>
        </w:rPr>
      </w:pPr>
      <w:r>
        <w:rPr>
          <w:rFonts w:ascii="Garamond" w:eastAsia="Times New Roman" w:hAnsi="Garamond" w:cs="Times New Roman"/>
          <w:iCs/>
          <w:sz w:val="20"/>
          <w:szCs w:val="20"/>
          <w:lang w:eastAsia="cs-CZ"/>
        </w:rPr>
        <w:tab/>
      </w:r>
      <w:r w:rsidR="00046D6B" w:rsidRPr="00046D6B">
        <w:rPr>
          <w:rFonts w:ascii="Garamond" w:eastAsia="Times New Roman" w:hAnsi="Garamond" w:cs="Times New Roman"/>
          <w:iCs/>
          <w:sz w:val="20"/>
          <w:szCs w:val="20"/>
          <w:lang w:eastAsia="cs-CZ"/>
        </w:rPr>
        <w:tab/>
        <w:t xml:space="preserve">1. </w:t>
      </w:r>
      <w:r w:rsidR="00EE5B1B" w:rsidRPr="00046D6B">
        <w:rPr>
          <w:rFonts w:ascii="Garamond" w:eastAsia="Times New Roman" w:hAnsi="Garamond" w:cs="Times New Roman"/>
          <w:iCs/>
          <w:sz w:val="20"/>
          <w:szCs w:val="20"/>
          <w:lang w:eastAsia="cs-CZ"/>
        </w:rPr>
        <w:t>JUDr. Kateřina Takácsová</w:t>
      </w:r>
    </w:p>
    <w:p w14:paraId="045FED0F" w14:textId="003B9CEC" w:rsidR="00046D6B" w:rsidRPr="00046D6B" w:rsidRDefault="00046D6B" w:rsidP="00046D6B">
      <w:pPr>
        <w:tabs>
          <w:tab w:val="left" w:pos="9356"/>
        </w:tabs>
        <w:jc w:val="both"/>
        <w:rPr>
          <w:rFonts w:ascii="Garamond" w:eastAsia="Times New Roman" w:hAnsi="Garamond" w:cs="Times New Roman"/>
          <w:iCs/>
          <w:sz w:val="20"/>
          <w:szCs w:val="20"/>
          <w:lang w:eastAsia="cs-CZ"/>
        </w:rPr>
      </w:pPr>
      <w:r w:rsidRPr="00046D6B">
        <w:rPr>
          <w:rFonts w:ascii="Garamond" w:eastAsia="Times New Roman" w:hAnsi="Garamond" w:cs="Times New Roman"/>
          <w:iCs/>
          <w:sz w:val="20"/>
          <w:szCs w:val="20"/>
          <w:lang w:eastAsia="cs-CZ"/>
        </w:rPr>
        <w:tab/>
        <w:t xml:space="preserve">2. </w:t>
      </w:r>
      <w:r w:rsidR="00EE5B1B">
        <w:rPr>
          <w:rFonts w:ascii="Garamond" w:eastAsia="Times New Roman" w:hAnsi="Garamond" w:cs="Times New Roman"/>
          <w:iCs/>
          <w:sz w:val="20"/>
          <w:szCs w:val="20"/>
          <w:lang w:eastAsia="cs-CZ"/>
        </w:rPr>
        <w:t>Mgr. Lukáš Kučera</w:t>
      </w:r>
    </w:p>
    <w:p w14:paraId="6F16064E" w14:textId="736F3B46" w:rsidR="00046D6B" w:rsidRPr="00046D6B" w:rsidRDefault="00046D6B" w:rsidP="00046D6B">
      <w:pPr>
        <w:tabs>
          <w:tab w:val="left" w:pos="1985"/>
          <w:tab w:val="left" w:pos="9356"/>
        </w:tabs>
        <w:contextualSpacing/>
        <w:jc w:val="both"/>
        <w:rPr>
          <w:rFonts w:ascii="Garamond" w:eastAsia="Times New Roman" w:hAnsi="Garamond" w:cs="Times New Roman"/>
          <w:b/>
          <w:iCs/>
          <w:sz w:val="20"/>
          <w:szCs w:val="20"/>
          <w:lang w:eastAsia="cs-CZ"/>
        </w:rPr>
      </w:pPr>
      <w:r w:rsidRPr="00046D6B">
        <w:rPr>
          <w:rFonts w:ascii="Garamond" w:eastAsia="Times New Roman" w:hAnsi="Garamond" w:cs="Times New Roman"/>
          <w:b/>
          <w:iCs/>
          <w:sz w:val="20"/>
          <w:szCs w:val="20"/>
          <w:lang w:eastAsia="cs-CZ"/>
        </w:rPr>
        <w:t>Společný člen týmu:</w:t>
      </w:r>
      <w:r w:rsidRPr="00046D6B">
        <w:rPr>
          <w:rFonts w:ascii="Garamond" w:eastAsia="Times New Roman" w:hAnsi="Garamond" w:cs="Times New Roman"/>
          <w:b/>
          <w:iCs/>
          <w:sz w:val="20"/>
          <w:szCs w:val="20"/>
          <w:lang w:eastAsia="cs-CZ"/>
        </w:rPr>
        <w:tab/>
      </w:r>
      <w:r w:rsidR="00B8405E">
        <w:rPr>
          <w:rFonts w:ascii="Garamond" w:eastAsia="Times New Roman" w:hAnsi="Garamond" w:cs="Times New Roman"/>
          <w:b/>
          <w:iCs/>
          <w:sz w:val="20"/>
          <w:szCs w:val="20"/>
          <w:lang w:eastAsia="cs-CZ"/>
        </w:rPr>
        <w:t>Markéta Vítková</w:t>
      </w:r>
      <w:r w:rsidRPr="00046D6B">
        <w:rPr>
          <w:rFonts w:ascii="Garamond" w:eastAsia="Times New Roman" w:hAnsi="Garamond" w:cs="Times New Roman"/>
          <w:iCs/>
          <w:sz w:val="20"/>
          <w:szCs w:val="20"/>
          <w:lang w:eastAsia="cs-CZ"/>
        </w:rPr>
        <w:t>, rejstříková vedoucí</w:t>
      </w:r>
      <w:r w:rsidRPr="00046D6B">
        <w:rPr>
          <w:rFonts w:ascii="Garamond" w:eastAsia="Times New Roman" w:hAnsi="Garamond" w:cs="Times New Roman"/>
          <w:iCs/>
          <w:sz w:val="20"/>
          <w:szCs w:val="20"/>
          <w:lang w:eastAsia="cs-CZ"/>
        </w:rPr>
        <w:tab/>
      </w:r>
      <w:r w:rsidRPr="00046D6B">
        <w:rPr>
          <w:rFonts w:ascii="Garamond" w:eastAsia="Times New Roman" w:hAnsi="Garamond" w:cs="Times New Roman"/>
          <w:b/>
          <w:iCs/>
          <w:sz w:val="20"/>
          <w:szCs w:val="20"/>
          <w:lang w:eastAsia="cs-CZ"/>
        </w:rPr>
        <w:t>Zástupce</w:t>
      </w:r>
    </w:p>
    <w:p w14:paraId="0D23DD3C" w14:textId="24C4F718" w:rsidR="00046D6B" w:rsidRPr="00046D6B" w:rsidRDefault="00046D6B" w:rsidP="00046D6B">
      <w:pPr>
        <w:tabs>
          <w:tab w:val="left" w:pos="1985"/>
          <w:tab w:val="left" w:pos="9356"/>
        </w:tabs>
        <w:contextualSpacing/>
        <w:jc w:val="both"/>
        <w:rPr>
          <w:rFonts w:ascii="Garamond" w:eastAsia="Times New Roman" w:hAnsi="Garamond" w:cs="Times New Roman"/>
          <w:iCs/>
          <w:sz w:val="20"/>
          <w:szCs w:val="20"/>
          <w:lang w:eastAsia="cs-CZ"/>
        </w:rPr>
      </w:pPr>
      <w:r w:rsidRPr="00046D6B">
        <w:rPr>
          <w:rFonts w:ascii="Garamond" w:eastAsia="Times New Roman" w:hAnsi="Garamond" w:cs="Times New Roman"/>
          <w:iCs/>
          <w:sz w:val="20"/>
          <w:szCs w:val="20"/>
          <w:lang w:eastAsia="cs-CZ"/>
        </w:rPr>
        <w:tab/>
      </w:r>
      <w:r w:rsidRPr="00046D6B">
        <w:rPr>
          <w:rFonts w:ascii="Garamond" w:eastAsia="Times New Roman" w:hAnsi="Garamond" w:cs="Times New Roman"/>
          <w:iCs/>
          <w:sz w:val="20"/>
          <w:szCs w:val="20"/>
          <w:lang w:eastAsia="cs-CZ"/>
        </w:rPr>
        <w:tab/>
      </w:r>
      <w:r w:rsidR="00D16648">
        <w:rPr>
          <w:rFonts w:ascii="Garamond" w:eastAsia="Times New Roman" w:hAnsi="Garamond" w:cs="Times New Roman"/>
          <w:iCs/>
          <w:sz w:val="20"/>
          <w:szCs w:val="20"/>
          <w:lang w:eastAsia="cs-CZ"/>
        </w:rPr>
        <w:t xml:space="preserve"> 1</w:t>
      </w:r>
      <w:r w:rsidRPr="00046D6B">
        <w:rPr>
          <w:rFonts w:ascii="Garamond" w:eastAsia="Times New Roman" w:hAnsi="Garamond" w:cs="Times New Roman"/>
          <w:iCs/>
          <w:sz w:val="20"/>
          <w:szCs w:val="20"/>
          <w:lang w:eastAsia="cs-CZ"/>
        </w:rPr>
        <w:t xml:space="preserve">. </w:t>
      </w:r>
      <w:r w:rsidR="00A427FA">
        <w:rPr>
          <w:rFonts w:ascii="Garamond" w:eastAsia="Times New Roman" w:hAnsi="Garamond" w:cs="Times New Roman"/>
          <w:iCs/>
          <w:sz w:val="20"/>
          <w:szCs w:val="20"/>
          <w:lang w:eastAsia="cs-CZ"/>
        </w:rPr>
        <w:t xml:space="preserve">Ivana Vorlíčková  </w:t>
      </w:r>
    </w:p>
    <w:p w14:paraId="33EAFFE5" w14:textId="5F78D92D" w:rsidR="00046D6B" w:rsidRPr="00046D6B" w:rsidRDefault="00046D6B" w:rsidP="00046D6B">
      <w:pPr>
        <w:tabs>
          <w:tab w:val="left" w:pos="1985"/>
          <w:tab w:val="left" w:pos="9356"/>
        </w:tabs>
        <w:contextualSpacing/>
        <w:jc w:val="both"/>
        <w:rPr>
          <w:rFonts w:ascii="Garamond" w:eastAsia="Times New Roman" w:hAnsi="Garamond" w:cs="Times New Roman"/>
          <w:iCs/>
          <w:sz w:val="20"/>
          <w:szCs w:val="20"/>
          <w:lang w:eastAsia="cs-CZ"/>
        </w:rPr>
      </w:pPr>
      <w:r w:rsidRPr="00046D6B">
        <w:rPr>
          <w:rFonts w:ascii="Garamond" w:eastAsia="Times New Roman" w:hAnsi="Garamond" w:cs="Times New Roman"/>
          <w:iCs/>
          <w:sz w:val="20"/>
          <w:szCs w:val="20"/>
          <w:lang w:eastAsia="cs-CZ"/>
        </w:rPr>
        <w:tab/>
      </w:r>
      <w:r w:rsidRPr="00046D6B">
        <w:rPr>
          <w:rFonts w:ascii="Garamond" w:eastAsia="Times New Roman" w:hAnsi="Garamond" w:cs="Times New Roman"/>
          <w:iCs/>
          <w:sz w:val="20"/>
          <w:szCs w:val="20"/>
          <w:lang w:eastAsia="cs-CZ"/>
        </w:rPr>
        <w:tab/>
      </w:r>
      <w:r w:rsidR="00D16648">
        <w:rPr>
          <w:rFonts w:ascii="Garamond" w:eastAsia="Times New Roman" w:hAnsi="Garamond" w:cs="Times New Roman"/>
          <w:iCs/>
          <w:sz w:val="20"/>
          <w:szCs w:val="20"/>
          <w:lang w:eastAsia="cs-CZ"/>
        </w:rPr>
        <w:t xml:space="preserve"> 2</w:t>
      </w:r>
      <w:r w:rsidRPr="00046D6B">
        <w:rPr>
          <w:rFonts w:ascii="Garamond" w:eastAsia="Times New Roman" w:hAnsi="Garamond" w:cs="Times New Roman"/>
          <w:iCs/>
          <w:sz w:val="20"/>
          <w:szCs w:val="20"/>
          <w:lang w:eastAsia="cs-CZ"/>
        </w:rPr>
        <w:t>. Markéta Žofková</w:t>
      </w:r>
    </w:p>
    <w:p w14:paraId="5967B767" w14:textId="3A30835E" w:rsidR="00046D6B" w:rsidRPr="00046D6B" w:rsidRDefault="00046D6B" w:rsidP="00046D6B">
      <w:pPr>
        <w:tabs>
          <w:tab w:val="left" w:pos="1985"/>
          <w:tab w:val="left" w:pos="9356"/>
        </w:tabs>
        <w:contextualSpacing/>
        <w:jc w:val="both"/>
        <w:rPr>
          <w:rFonts w:ascii="Garamond" w:eastAsia="Times New Roman" w:hAnsi="Garamond" w:cs="Times New Roman"/>
          <w:iCs/>
          <w:sz w:val="20"/>
          <w:szCs w:val="20"/>
          <w:lang w:eastAsia="cs-CZ"/>
        </w:rPr>
      </w:pPr>
      <w:r w:rsidRPr="00046D6B">
        <w:rPr>
          <w:rFonts w:ascii="Garamond" w:eastAsia="Times New Roman" w:hAnsi="Garamond" w:cs="Times New Roman"/>
          <w:iCs/>
          <w:sz w:val="20"/>
          <w:szCs w:val="20"/>
          <w:lang w:eastAsia="cs-CZ"/>
        </w:rPr>
        <w:tab/>
      </w:r>
      <w:r w:rsidRPr="00046D6B">
        <w:rPr>
          <w:rFonts w:ascii="Garamond" w:eastAsia="Times New Roman" w:hAnsi="Garamond" w:cs="Times New Roman"/>
          <w:iCs/>
          <w:sz w:val="20"/>
          <w:szCs w:val="20"/>
          <w:lang w:eastAsia="cs-CZ"/>
        </w:rPr>
        <w:tab/>
      </w:r>
      <w:r w:rsidR="00D16648">
        <w:rPr>
          <w:rFonts w:ascii="Garamond" w:eastAsia="Times New Roman" w:hAnsi="Garamond" w:cs="Times New Roman"/>
          <w:iCs/>
          <w:sz w:val="20"/>
          <w:szCs w:val="20"/>
          <w:lang w:eastAsia="cs-CZ"/>
        </w:rPr>
        <w:t xml:space="preserve"> 3</w:t>
      </w:r>
      <w:r w:rsidRPr="00046D6B">
        <w:rPr>
          <w:rFonts w:ascii="Garamond" w:eastAsia="Times New Roman" w:hAnsi="Garamond" w:cs="Times New Roman"/>
          <w:iCs/>
          <w:sz w:val="20"/>
          <w:szCs w:val="20"/>
          <w:lang w:eastAsia="cs-CZ"/>
        </w:rPr>
        <w:t>. Lucie Kusá</w:t>
      </w:r>
    </w:p>
    <w:p w14:paraId="7AF3C1A2" w14:textId="77777777" w:rsidR="00046D6B" w:rsidRPr="00046D6B" w:rsidRDefault="00046D6B" w:rsidP="00046D6B">
      <w:pPr>
        <w:pBdr>
          <w:bottom w:val="single" w:sz="12" w:space="1" w:color="auto"/>
        </w:pBdr>
        <w:tabs>
          <w:tab w:val="left" w:pos="1985"/>
          <w:tab w:val="left" w:pos="9356"/>
        </w:tabs>
        <w:spacing w:after="0"/>
        <w:jc w:val="both"/>
        <w:rPr>
          <w:rFonts w:ascii="Garamond" w:eastAsia="Times New Roman" w:hAnsi="Garamond" w:cs="Times New Roman"/>
          <w:b/>
          <w:sz w:val="20"/>
          <w:szCs w:val="20"/>
          <w:u w:val="single"/>
          <w:lang w:eastAsia="cs-CZ"/>
        </w:rPr>
      </w:pPr>
      <w:r w:rsidRPr="00046D6B">
        <w:rPr>
          <w:rFonts w:ascii="Garamond" w:eastAsia="Times New Roman" w:hAnsi="Garamond" w:cs="Times New Roman"/>
          <w:b/>
          <w:iCs/>
          <w:sz w:val="20"/>
          <w:szCs w:val="20"/>
          <w:lang w:eastAsia="cs-CZ"/>
        </w:rPr>
        <w:t>Dozor nad chodem tohoto rejstříku: Markéta Žofková</w:t>
      </w:r>
    </w:p>
    <w:p w14:paraId="158FAC35" w14:textId="77777777" w:rsidR="000D1D8B" w:rsidRDefault="000D1D8B" w:rsidP="00046D6B">
      <w:pPr>
        <w:spacing w:after="0"/>
        <w:outlineLvl w:val="0"/>
        <w:rPr>
          <w:rFonts w:ascii="Garamond" w:eastAsia="Times New Roman" w:hAnsi="Garamond" w:cs="Times New Roman"/>
          <w:b/>
          <w:sz w:val="20"/>
          <w:szCs w:val="20"/>
          <w:u w:val="single"/>
          <w:lang w:eastAsia="cs-CZ"/>
        </w:rPr>
      </w:pPr>
    </w:p>
    <w:p w14:paraId="7ABBE498" w14:textId="2B131169" w:rsidR="00046D6B" w:rsidRPr="007F67C8" w:rsidRDefault="00046D6B" w:rsidP="00046D6B">
      <w:pPr>
        <w:spacing w:after="0"/>
        <w:outlineLvl w:val="0"/>
        <w:rPr>
          <w:rFonts w:ascii="Garamond" w:eastAsia="Times New Roman" w:hAnsi="Garamond" w:cs="Times New Roman"/>
          <w:b/>
          <w:sz w:val="20"/>
          <w:szCs w:val="20"/>
          <w:u w:val="single"/>
          <w:lang w:eastAsia="cs-CZ"/>
        </w:rPr>
      </w:pPr>
      <w:r w:rsidRPr="007F67C8">
        <w:rPr>
          <w:rFonts w:ascii="Garamond" w:eastAsia="Times New Roman" w:hAnsi="Garamond" w:cs="Times New Roman"/>
          <w:b/>
          <w:sz w:val="20"/>
          <w:szCs w:val="20"/>
          <w:u w:val="single"/>
          <w:lang w:eastAsia="cs-CZ"/>
        </w:rPr>
        <w:t xml:space="preserve">Rejstřík Ro + </w:t>
      </w:r>
      <w:proofErr w:type="spellStart"/>
      <w:r w:rsidRPr="007F67C8">
        <w:rPr>
          <w:rFonts w:ascii="Garamond" w:eastAsia="Times New Roman" w:hAnsi="Garamond" w:cs="Times New Roman"/>
          <w:b/>
          <w:sz w:val="20"/>
          <w:szCs w:val="20"/>
          <w:u w:val="single"/>
          <w:lang w:eastAsia="cs-CZ"/>
        </w:rPr>
        <w:t>ERo</w:t>
      </w:r>
      <w:proofErr w:type="spellEnd"/>
    </w:p>
    <w:p w14:paraId="153D89BE" w14:textId="77777777" w:rsidR="00046D6B" w:rsidRPr="007F67C8" w:rsidRDefault="0063793E" w:rsidP="00046D6B">
      <w:pPr>
        <w:tabs>
          <w:tab w:val="left" w:pos="1418"/>
          <w:tab w:val="left" w:pos="7797"/>
          <w:tab w:val="left" w:pos="11340"/>
        </w:tabs>
        <w:spacing w:after="0"/>
        <w:rPr>
          <w:rFonts w:ascii="Garamond" w:eastAsia="Times New Roman" w:hAnsi="Garamond" w:cs="Times New Roman"/>
          <w:b/>
          <w:sz w:val="20"/>
          <w:szCs w:val="20"/>
          <w:lang w:eastAsia="cs-CZ"/>
        </w:rPr>
      </w:pPr>
      <w:r w:rsidRPr="007F67C8">
        <w:rPr>
          <w:rFonts w:ascii="Garamond" w:eastAsia="Times New Roman" w:hAnsi="Garamond" w:cs="Times New Roman"/>
          <w:sz w:val="20"/>
          <w:szCs w:val="20"/>
          <w:lang w:eastAsia="cs-CZ"/>
        </w:rPr>
        <w:tab/>
      </w:r>
      <w:r w:rsidR="00046D6B" w:rsidRPr="007F67C8">
        <w:rPr>
          <w:rFonts w:ascii="Garamond" w:eastAsia="Times New Roman" w:hAnsi="Garamond" w:cs="Times New Roman"/>
          <w:b/>
          <w:sz w:val="20"/>
          <w:szCs w:val="20"/>
          <w:lang w:eastAsia="cs-CZ"/>
        </w:rPr>
        <w:tab/>
      </w:r>
    </w:p>
    <w:p w14:paraId="74D9EE80" w14:textId="19DAD4AD" w:rsidR="00046D6B" w:rsidRPr="007F67C8" w:rsidRDefault="00807439" w:rsidP="00CC7C9B">
      <w:pPr>
        <w:tabs>
          <w:tab w:val="left" w:pos="1418"/>
          <w:tab w:val="left" w:pos="6237"/>
          <w:tab w:val="left" w:pos="9356"/>
        </w:tabs>
        <w:spacing w:after="0"/>
        <w:contextualSpacing/>
        <w:rPr>
          <w:rFonts w:ascii="Garamond" w:eastAsia="Times New Roman" w:hAnsi="Garamond" w:cs="Times New Roman"/>
          <w:sz w:val="20"/>
          <w:szCs w:val="20"/>
          <w:lang w:eastAsia="cs-CZ"/>
        </w:rPr>
      </w:pPr>
      <w:r w:rsidRPr="007F67C8">
        <w:rPr>
          <w:rFonts w:ascii="Garamond" w:eastAsia="Times New Roman" w:hAnsi="Garamond" w:cs="Times New Roman"/>
          <w:sz w:val="20"/>
          <w:szCs w:val="20"/>
          <w:lang w:eastAsia="cs-CZ"/>
        </w:rPr>
        <w:tab/>
      </w:r>
      <w:r w:rsidR="00B8405E" w:rsidRPr="00EE5B1B">
        <w:rPr>
          <w:rFonts w:ascii="Garamond" w:eastAsia="Times New Roman" w:hAnsi="Garamond" w:cs="Times New Roman"/>
          <w:b/>
          <w:bCs/>
          <w:sz w:val="20"/>
          <w:szCs w:val="20"/>
          <w:lang w:eastAsia="cs-CZ"/>
        </w:rPr>
        <w:t>Iveta Müllerová</w:t>
      </w:r>
      <w:r w:rsidR="00CC7C9B" w:rsidRPr="007F67C8">
        <w:rPr>
          <w:rFonts w:ascii="Garamond" w:eastAsia="Times New Roman" w:hAnsi="Garamond" w:cs="Times New Roman"/>
          <w:b/>
          <w:sz w:val="20"/>
          <w:szCs w:val="20"/>
          <w:lang w:eastAsia="cs-CZ"/>
        </w:rPr>
        <w:t xml:space="preserve">, </w:t>
      </w:r>
      <w:r w:rsidR="00CC7C9B" w:rsidRPr="007F67C8">
        <w:rPr>
          <w:rFonts w:ascii="Garamond" w:eastAsia="Times New Roman" w:hAnsi="Garamond" w:cs="Times New Roman"/>
          <w:sz w:val="20"/>
          <w:szCs w:val="20"/>
          <w:lang w:eastAsia="cs-CZ"/>
        </w:rPr>
        <w:t>soudní tajemník</w:t>
      </w:r>
      <w:r w:rsidR="00CC7C9B" w:rsidRPr="007F67C8">
        <w:rPr>
          <w:rFonts w:ascii="Garamond" w:eastAsia="Times New Roman" w:hAnsi="Garamond" w:cs="Times New Roman"/>
          <w:b/>
          <w:sz w:val="20"/>
          <w:szCs w:val="20"/>
          <w:lang w:eastAsia="cs-CZ"/>
        </w:rPr>
        <w:tab/>
      </w:r>
      <w:r w:rsidR="00CC7C9B" w:rsidRPr="007F67C8">
        <w:rPr>
          <w:rFonts w:ascii="Garamond" w:eastAsia="Times New Roman" w:hAnsi="Garamond" w:cs="Times New Roman"/>
          <w:sz w:val="20"/>
          <w:szCs w:val="20"/>
          <w:lang w:eastAsia="cs-CZ"/>
        </w:rPr>
        <w:t xml:space="preserve">1. zástup: </w:t>
      </w:r>
      <w:r w:rsidR="00B8405E">
        <w:rPr>
          <w:rFonts w:ascii="Garamond" w:eastAsia="Times New Roman" w:hAnsi="Garamond" w:cs="Times New Roman"/>
          <w:sz w:val="20"/>
          <w:szCs w:val="20"/>
          <w:lang w:eastAsia="cs-CZ"/>
        </w:rPr>
        <w:t xml:space="preserve">Mgr. Oksana Zomčaková </w:t>
      </w:r>
      <w:r w:rsidR="00EE5B1B">
        <w:rPr>
          <w:rFonts w:ascii="Garamond" w:eastAsia="Times New Roman" w:hAnsi="Garamond" w:cs="Times New Roman"/>
          <w:sz w:val="20"/>
          <w:szCs w:val="20"/>
          <w:lang w:eastAsia="cs-CZ"/>
        </w:rPr>
        <w:tab/>
      </w:r>
      <w:r w:rsidR="00046D6B" w:rsidRPr="007F67C8">
        <w:rPr>
          <w:rFonts w:ascii="Garamond" w:eastAsia="Times New Roman" w:hAnsi="Garamond" w:cs="Times New Roman"/>
          <w:sz w:val="20"/>
          <w:szCs w:val="20"/>
          <w:lang w:eastAsia="cs-CZ"/>
        </w:rPr>
        <w:t xml:space="preserve">2. </w:t>
      </w:r>
      <w:r w:rsidR="00B8405E">
        <w:rPr>
          <w:rFonts w:ascii="Garamond" w:eastAsia="Times New Roman" w:hAnsi="Garamond" w:cs="Times New Roman"/>
          <w:sz w:val="20"/>
          <w:szCs w:val="20"/>
          <w:lang w:eastAsia="cs-CZ"/>
        </w:rPr>
        <w:t xml:space="preserve">Ivana Hrdinová  </w:t>
      </w:r>
    </w:p>
    <w:p w14:paraId="679F9258" w14:textId="5CB3AF67" w:rsidR="00046D6B" w:rsidRDefault="00046D6B" w:rsidP="00CC7C9B">
      <w:pPr>
        <w:pBdr>
          <w:bottom w:val="single" w:sz="12" w:space="1" w:color="auto"/>
        </w:pBdr>
        <w:tabs>
          <w:tab w:val="left" w:pos="1418"/>
          <w:tab w:val="left" w:pos="6237"/>
          <w:tab w:val="left" w:pos="11340"/>
        </w:tabs>
        <w:spacing w:after="0"/>
        <w:outlineLvl w:val="0"/>
        <w:rPr>
          <w:rFonts w:ascii="Garamond" w:eastAsia="Times New Roman" w:hAnsi="Garamond" w:cs="Times New Roman"/>
          <w:b/>
          <w:sz w:val="20"/>
          <w:szCs w:val="20"/>
          <w:lang w:eastAsia="cs-CZ"/>
        </w:rPr>
      </w:pPr>
      <w:r w:rsidRPr="007F67C8">
        <w:rPr>
          <w:rFonts w:ascii="Garamond" w:eastAsia="Times New Roman" w:hAnsi="Garamond" w:cs="Times New Roman"/>
          <w:b/>
          <w:sz w:val="20"/>
          <w:szCs w:val="20"/>
          <w:lang w:eastAsia="cs-CZ"/>
        </w:rPr>
        <w:tab/>
      </w:r>
      <w:r w:rsidR="00EE5B1B">
        <w:rPr>
          <w:rFonts w:ascii="Garamond" w:eastAsia="Times New Roman" w:hAnsi="Garamond" w:cs="Times New Roman"/>
          <w:b/>
          <w:sz w:val="20"/>
          <w:szCs w:val="20"/>
          <w:lang w:eastAsia="cs-CZ"/>
        </w:rPr>
        <w:t>Lenka Mikušková</w:t>
      </w:r>
      <w:r w:rsidR="00CC7C9B" w:rsidRPr="007F67C8">
        <w:rPr>
          <w:rFonts w:ascii="Garamond" w:eastAsia="Times New Roman" w:hAnsi="Garamond" w:cs="Times New Roman"/>
          <w:b/>
          <w:sz w:val="20"/>
          <w:szCs w:val="20"/>
          <w:lang w:eastAsia="cs-CZ"/>
        </w:rPr>
        <w:t xml:space="preserve">, </w:t>
      </w:r>
      <w:r w:rsidR="00CC7C9B" w:rsidRPr="007F67C8">
        <w:rPr>
          <w:rFonts w:ascii="Garamond" w:eastAsia="Times New Roman" w:hAnsi="Garamond" w:cs="Times New Roman"/>
          <w:sz w:val="20"/>
          <w:szCs w:val="20"/>
          <w:lang w:eastAsia="cs-CZ"/>
        </w:rPr>
        <w:t>rejstříková vedoucí</w:t>
      </w:r>
      <w:r w:rsidR="00CC7C9B" w:rsidRPr="007F67C8">
        <w:rPr>
          <w:rFonts w:ascii="Garamond" w:eastAsia="Times New Roman" w:hAnsi="Garamond" w:cs="Times New Roman"/>
          <w:b/>
          <w:sz w:val="20"/>
          <w:szCs w:val="20"/>
          <w:lang w:eastAsia="cs-CZ"/>
        </w:rPr>
        <w:tab/>
      </w:r>
      <w:r w:rsidR="00CC7C9B" w:rsidRPr="007F67C8">
        <w:rPr>
          <w:rFonts w:ascii="Garamond" w:eastAsia="Times New Roman" w:hAnsi="Garamond" w:cs="Times New Roman"/>
          <w:sz w:val="20"/>
          <w:szCs w:val="20"/>
          <w:lang w:eastAsia="cs-CZ"/>
        </w:rPr>
        <w:t>1. zástup:</w:t>
      </w:r>
      <w:r w:rsidR="00CC7C9B" w:rsidRPr="007F67C8">
        <w:rPr>
          <w:rFonts w:ascii="Garamond" w:eastAsia="Times New Roman" w:hAnsi="Garamond" w:cs="Times New Roman"/>
          <w:b/>
          <w:sz w:val="20"/>
          <w:szCs w:val="20"/>
          <w:lang w:eastAsia="cs-CZ"/>
        </w:rPr>
        <w:t xml:space="preserve"> </w:t>
      </w:r>
      <w:r w:rsidR="00807439" w:rsidRPr="007F67C8">
        <w:rPr>
          <w:rFonts w:ascii="Garamond" w:eastAsia="Times New Roman" w:hAnsi="Garamond" w:cs="Times New Roman"/>
          <w:sz w:val="20"/>
          <w:szCs w:val="20"/>
          <w:lang w:eastAsia="cs-CZ"/>
        </w:rPr>
        <w:t>Mgr. Oksana Zomč</w:t>
      </w:r>
      <w:r w:rsidR="00B8405E">
        <w:rPr>
          <w:rFonts w:ascii="Garamond" w:eastAsia="Times New Roman" w:hAnsi="Garamond" w:cs="Times New Roman"/>
          <w:sz w:val="20"/>
          <w:szCs w:val="20"/>
          <w:lang w:eastAsia="cs-CZ"/>
        </w:rPr>
        <w:t>a</w:t>
      </w:r>
      <w:r w:rsidR="00807439" w:rsidRPr="007F67C8">
        <w:rPr>
          <w:rFonts w:ascii="Garamond" w:eastAsia="Times New Roman" w:hAnsi="Garamond" w:cs="Times New Roman"/>
          <w:sz w:val="20"/>
          <w:szCs w:val="20"/>
          <w:lang w:eastAsia="cs-CZ"/>
        </w:rPr>
        <w:t>ková</w:t>
      </w:r>
    </w:p>
    <w:p w14:paraId="590EF1F8" w14:textId="77777777" w:rsidR="000D1D8B" w:rsidRDefault="000D1D8B" w:rsidP="00046D6B">
      <w:pPr>
        <w:spacing w:after="0"/>
        <w:outlineLvl w:val="0"/>
        <w:rPr>
          <w:rFonts w:ascii="Garamond" w:eastAsia="Times New Roman" w:hAnsi="Garamond" w:cs="Times New Roman"/>
          <w:b/>
          <w:sz w:val="20"/>
          <w:szCs w:val="20"/>
          <w:u w:val="single"/>
          <w:lang w:eastAsia="cs-CZ"/>
        </w:rPr>
      </w:pPr>
    </w:p>
    <w:p w14:paraId="6BB42ABA" w14:textId="43CE3689"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Rejstřík Cd</w:t>
      </w:r>
    </w:p>
    <w:p w14:paraId="741E747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F66FA0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C92E80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ADC8705" w14:textId="03DD138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lastRenderedPageBreak/>
        <w:t>30Cd</w:t>
      </w:r>
      <w:r w:rsidRPr="00046D6B">
        <w:rPr>
          <w:rFonts w:ascii="Garamond" w:eastAsia="Times New Roman" w:hAnsi="Garamond" w:cs="Times New Roman"/>
          <w:b/>
          <w:sz w:val="20"/>
          <w:szCs w:val="20"/>
          <w:lang w:eastAsia="cs-CZ"/>
        </w:rPr>
        <w:tab/>
        <w:t>100 %</w:t>
      </w:r>
      <w:r w:rsidRPr="00046D6B">
        <w:rPr>
          <w:rFonts w:ascii="Garamond" w:eastAsia="Times New Roman" w:hAnsi="Garamond" w:cs="Times New Roman"/>
          <w:sz w:val="20"/>
          <w:szCs w:val="20"/>
          <w:lang w:eastAsia="cs-CZ"/>
        </w:rPr>
        <w:t xml:space="preserve"> nápadu právních dožádání v občanskoprávních řízeních a</w:t>
      </w:r>
      <w:r w:rsidRPr="00046D6B">
        <w:rPr>
          <w:rFonts w:ascii="Garamond" w:eastAsia="Times New Roman" w:hAnsi="Garamond" w:cs="Times New Roman"/>
          <w:sz w:val="20"/>
          <w:szCs w:val="20"/>
          <w:lang w:eastAsia="cs-CZ"/>
        </w:rPr>
        <w:tab/>
      </w:r>
      <w:r w:rsidR="007B4FB6">
        <w:rPr>
          <w:rFonts w:ascii="Garamond" w:eastAsia="Times New Roman" w:hAnsi="Garamond" w:cs="Times New Roman"/>
          <w:b/>
          <w:sz w:val="20"/>
          <w:szCs w:val="20"/>
          <w:u w:val="single"/>
          <w:lang w:eastAsia="cs-CZ"/>
        </w:rPr>
        <w:t>Mgr. Adéla Balážová</w:t>
      </w:r>
      <w:r w:rsidRPr="00046D6B">
        <w:rPr>
          <w:rFonts w:ascii="Garamond" w:eastAsia="Times New Roman" w:hAnsi="Garamond" w:cs="Times New Roman"/>
          <w:sz w:val="20"/>
          <w:szCs w:val="20"/>
          <w:lang w:eastAsia="cs-CZ"/>
        </w:rPr>
        <w:tab/>
        <w:t xml:space="preserve">1. </w:t>
      </w:r>
      <w:r w:rsidR="007F67C8">
        <w:rPr>
          <w:rFonts w:ascii="Garamond" w:eastAsia="Times New Roman" w:hAnsi="Garamond" w:cs="Times New Roman"/>
          <w:sz w:val="20"/>
          <w:szCs w:val="20"/>
          <w:lang w:eastAsia="cs-CZ"/>
        </w:rPr>
        <w:t xml:space="preserve">Mgr. </w:t>
      </w:r>
      <w:r w:rsidR="007B4FB6">
        <w:rPr>
          <w:rFonts w:ascii="Garamond" w:eastAsia="Times New Roman" w:hAnsi="Garamond" w:cs="Times New Roman"/>
          <w:sz w:val="20"/>
          <w:szCs w:val="20"/>
          <w:lang w:eastAsia="cs-CZ"/>
        </w:rPr>
        <w:t>Kateřina Pelišová</w:t>
      </w:r>
    </w:p>
    <w:p w14:paraId="2934BE4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řízení ve správním soudnictví, dožádání rozhodců pro účely rozhodčího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Martin Trepka</w:t>
      </w:r>
    </w:p>
    <w:p w14:paraId="6774A68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řízení, České advokátní komory a Exekutorské komory ČR pro účely</w:t>
      </w:r>
    </w:p>
    <w:p w14:paraId="01263343" w14:textId="36B5AFCB"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kárného řízení</w:t>
      </w:r>
    </w:p>
    <w:p w14:paraId="4E28E146" w14:textId="77777777" w:rsidR="007B4FB6" w:rsidRDefault="007B4FB6" w:rsidP="007B4FB6">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p>
    <w:p w14:paraId="4F539EF1" w14:textId="751441B6" w:rsidR="007B4FB6" w:rsidRPr="00046D6B" w:rsidRDefault="007B4FB6" w:rsidP="007B4FB6">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 xml:space="preserve">věci napadlé </w:t>
      </w:r>
      <w:r w:rsidR="003C6E44">
        <w:rPr>
          <w:rFonts w:ascii="Garamond" w:eastAsia="Times New Roman" w:hAnsi="Garamond" w:cs="Times New Roman"/>
          <w:sz w:val="20"/>
          <w:szCs w:val="20"/>
          <w:lang w:eastAsia="cs-CZ"/>
        </w:rPr>
        <w:t xml:space="preserve">od 1.1.2020 </w:t>
      </w:r>
      <w:r>
        <w:rPr>
          <w:rFonts w:ascii="Garamond" w:eastAsia="Times New Roman" w:hAnsi="Garamond" w:cs="Times New Roman"/>
          <w:sz w:val="20"/>
          <w:szCs w:val="20"/>
          <w:lang w:eastAsia="cs-CZ"/>
        </w:rPr>
        <w:t xml:space="preserve">do </w:t>
      </w:r>
      <w:r w:rsidRPr="00077AFA">
        <w:rPr>
          <w:rFonts w:ascii="Garamond" w:eastAsia="Times New Roman" w:hAnsi="Garamond" w:cs="Times New Roman"/>
          <w:b/>
          <w:bCs/>
          <w:sz w:val="20"/>
          <w:szCs w:val="20"/>
          <w:lang w:eastAsia="cs-CZ"/>
        </w:rPr>
        <w:t>31.</w:t>
      </w:r>
      <w:r>
        <w:rPr>
          <w:rFonts w:ascii="Garamond" w:eastAsia="Times New Roman" w:hAnsi="Garamond" w:cs="Times New Roman"/>
          <w:b/>
          <w:bCs/>
          <w:sz w:val="20"/>
          <w:szCs w:val="20"/>
          <w:lang w:eastAsia="cs-CZ"/>
        </w:rPr>
        <w:t xml:space="preserve"> </w:t>
      </w:r>
      <w:r w:rsidRPr="00077AFA">
        <w:rPr>
          <w:rFonts w:ascii="Garamond" w:eastAsia="Times New Roman" w:hAnsi="Garamond" w:cs="Times New Roman"/>
          <w:b/>
          <w:bCs/>
          <w:sz w:val="20"/>
          <w:szCs w:val="20"/>
          <w:lang w:eastAsia="cs-CZ"/>
        </w:rPr>
        <w:t>12.</w:t>
      </w:r>
      <w:r>
        <w:rPr>
          <w:rFonts w:ascii="Garamond" w:eastAsia="Times New Roman" w:hAnsi="Garamond" w:cs="Times New Roman"/>
          <w:b/>
          <w:bCs/>
          <w:sz w:val="20"/>
          <w:szCs w:val="20"/>
          <w:lang w:eastAsia="cs-CZ"/>
        </w:rPr>
        <w:t xml:space="preserve"> </w:t>
      </w:r>
      <w:r w:rsidRPr="00077AFA">
        <w:rPr>
          <w:rFonts w:ascii="Garamond" w:eastAsia="Times New Roman" w:hAnsi="Garamond" w:cs="Times New Roman"/>
          <w:b/>
          <w:bCs/>
          <w:sz w:val="20"/>
          <w:szCs w:val="20"/>
          <w:lang w:eastAsia="cs-CZ"/>
        </w:rPr>
        <w:t>202</w:t>
      </w:r>
      <w:r>
        <w:rPr>
          <w:rFonts w:ascii="Garamond" w:eastAsia="Times New Roman" w:hAnsi="Garamond" w:cs="Times New Roman"/>
          <w:b/>
          <w:bCs/>
          <w:sz w:val="20"/>
          <w:szCs w:val="20"/>
          <w:lang w:eastAsia="cs-CZ"/>
        </w:rPr>
        <w:t>4</w:t>
      </w:r>
      <w:r>
        <w:rPr>
          <w:rFonts w:ascii="Garamond" w:eastAsia="Times New Roman" w:hAnsi="Garamond" w:cs="Times New Roman"/>
          <w:sz w:val="20"/>
          <w:szCs w:val="20"/>
          <w:lang w:eastAsia="cs-CZ"/>
        </w:rPr>
        <w:tab/>
      </w:r>
      <w:r>
        <w:rPr>
          <w:rFonts w:ascii="Garamond" w:eastAsia="Times New Roman" w:hAnsi="Garamond" w:cs="Times New Roman"/>
          <w:b/>
          <w:bCs/>
          <w:sz w:val="20"/>
          <w:szCs w:val="20"/>
          <w:u w:val="single"/>
          <w:lang w:eastAsia="cs-CZ"/>
        </w:rPr>
        <w:t>Mgr. Kateřina Pelišová</w:t>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1. </w:t>
      </w:r>
      <w:r>
        <w:rPr>
          <w:rFonts w:ascii="Garamond" w:eastAsia="Times New Roman" w:hAnsi="Garamond" w:cs="Times New Roman"/>
          <w:sz w:val="20"/>
          <w:szCs w:val="20"/>
          <w:lang w:eastAsia="cs-CZ"/>
        </w:rPr>
        <w:t xml:space="preserve">Mgr. </w:t>
      </w:r>
      <w:r w:rsidR="000D1D8B">
        <w:rPr>
          <w:rFonts w:ascii="Garamond" w:eastAsia="Times New Roman" w:hAnsi="Garamond" w:cs="Times New Roman"/>
          <w:sz w:val="20"/>
          <w:szCs w:val="20"/>
          <w:lang w:eastAsia="cs-CZ"/>
        </w:rPr>
        <w:t>Adéla Balážová</w:t>
      </w:r>
    </w:p>
    <w:p w14:paraId="560554D9" w14:textId="60FE135F" w:rsidR="007B4FB6" w:rsidRPr="00046D6B" w:rsidRDefault="007B4FB6" w:rsidP="007B4FB6">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Mgr. </w:t>
      </w:r>
      <w:r>
        <w:rPr>
          <w:rFonts w:ascii="Garamond" w:eastAsia="Times New Roman" w:hAnsi="Garamond" w:cs="Times New Roman"/>
          <w:sz w:val="20"/>
          <w:szCs w:val="20"/>
          <w:lang w:eastAsia="cs-CZ"/>
        </w:rPr>
        <w:t>Martin Trepka</w:t>
      </w:r>
    </w:p>
    <w:p w14:paraId="2594E5BF" w14:textId="77777777" w:rsidR="007B4FB6" w:rsidRPr="00046D6B" w:rsidRDefault="007B4FB6" w:rsidP="007B4FB6">
      <w:pPr>
        <w:tabs>
          <w:tab w:val="left" w:pos="1418"/>
          <w:tab w:val="left" w:pos="7797"/>
          <w:tab w:val="left" w:pos="11340"/>
        </w:tabs>
        <w:spacing w:after="0"/>
        <w:rPr>
          <w:rFonts w:ascii="Garamond" w:eastAsia="Times New Roman" w:hAnsi="Garamond" w:cs="Times New Roman"/>
          <w:sz w:val="20"/>
          <w:szCs w:val="20"/>
          <w:lang w:eastAsia="cs-CZ"/>
        </w:rPr>
      </w:pPr>
    </w:p>
    <w:p w14:paraId="40FBEE2A" w14:textId="58309C98" w:rsidR="00EE5B1B" w:rsidRPr="00046D6B" w:rsidRDefault="00EE5B1B" w:rsidP="00EE5B1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3C6E44">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3C6E44">
        <w:rPr>
          <w:rFonts w:ascii="Garamond" w:eastAsia="Times New Roman" w:hAnsi="Garamond" w:cs="Times New Roman"/>
          <w:sz w:val="20"/>
          <w:szCs w:val="20"/>
          <w:lang w:eastAsia="cs-CZ"/>
        </w:rPr>
        <w:t xml:space="preserve"> </w:t>
      </w:r>
    </w:p>
    <w:p w14:paraId="79BA5C40" w14:textId="7521C1C1" w:rsidR="00046D6B" w:rsidRPr="00046D6B" w:rsidRDefault="000D1D8B"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v</w:t>
      </w:r>
      <w:r w:rsidR="00046D6B" w:rsidRPr="00046D6B">
        <w:rPr>
          <w:rFonts w:ascii="Garamond" w:eastAsia="Times New Roman" w:hAnsi="Garamond" w:cs="Times New Roman"/>
          <w:sz w:val="20"/>
          <w:szCs w:val="20"/>
          <w:lang w:eastAsia="cs-CZ"/>
        </w:rPr>
        <w:t xml:space="preserve">ěci napadlé do </w:t>
      </w:r>
      <w:r w:rsidR="00046D6B" w:rsidRPr="00046D6B">
        <w:rPr>
          <w:rFonts w:ascii="Garamond" w:eastAsia="Times New Roman" w:hAnsi="Garamond" w:cs="Times New Roman"/>
          <w:b/>
          <w:sz w:val="20"/>
          <w:szCs w:val="20"/>
          <w:lang w:eastAsia="cs-CZ"/>
        </w:rPr>
        <w:t>31. 12. 2019</w:t>
      </w:r>
      <w:r w:rsidR="00046D6B" w:rsidRPr="00046D6B">
        <w:rPr>
          <w:rFonts w:ascii="Garamond" w:eastAsia="Times New Roman" w:hAnsi="Garamond" w:cs="Times New Roman"/>
          <w:sz w:val="20"/>
          <w:szCs w:val="20"/>
          <w:lang w:eastAsia="cs-CZ"/>
        </w:rPr>
        <w:t xml:space="preserve"> + věci dosud napadlé do senátu 8 Cd</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Mgr. Magdaléna Kubrychtová</w:t>
      </w:r>
      <w:r w:rsidR="00046D6B" w:rsidRPr="00046D6B">
        <w:rPr>
          <w:rFonts w:ascii="Garamond" w:eastAsia="Times New Roman" w:hAnsi="Garamond" w:cs="Times New Roman"/>
          <w:sz w:val="20"/>
          <w:szCs w:val="20"/>
          <w:lang w:eastAsia="cs-CZ"/>
        </w:rPr>
        <w:tab/>
        <w:t xml:space="preserve">1. </w:t>
      </w:r>
      <w:r w:rsidR="007F67C8">
        <w:rPr>
          <w:rFonts w:ascii="Garamond" w:eastAsia="Times New Roman" w:hAnsi="Garamond" w:cs="Times New Roman"/>
          <w:sz w:val="20"/>
          <w:szCs w:val="20"/>
          <w:lang w:eastAsia="cs-CZ"/>
        </w:rPr>
        <w:t xml:space="preserve">Mgr. </w:t>
      </w:r>
      <w:r>
        <w:rPr>
          <w:rFonts w:ascii="Garamond" w:eastAsia="Times New Roman" w:hAnsi="Garamond" w:cs="Times New Roman"/>
          <w:sz w:val="20"/>
          <w:szCs w:val="20"/>
          <w:lang w:eastAsia="cs-CZ"/>
        </w:rPr>
        <w:t>Adéla Balážová</w:t>
      </w:r>
    </w:p>
    <w:p w14:paraId="7D72096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Martin Trepka</w:t>
      </w:r>
    </w:p>
    <w:p w14:paraId="1754192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05553B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7D5592">
        <w:rPr>
          <w:rFonts w:ascii="Garamond" w:eastAsia="Times New Roman" w:hAnsi="Garamond" w:cs="Times New Roman"/>
          <w:b/>
          <w:sz w:val="20"/>
          <w:szCs w:val="20"/>
          <w:lang w:eastAsia="cs-CZ"/>
        </w:rPr>
        <w:t>Asistent soudce</w:t>
      </w:r>
      <w:r w:rsidRPr="00046D6B">
        <w:rPr>
          <w:rFonts w:ascii="Garamond" w:eastAsia="Times New Roman" w:hAnsi="Garamond" w:cs="Times New Roman"/>
          <w:b/>
          <w:sz w:val="20"/>
          <w:szCs w:val="20"/>
          <w:lang w:eastAsia="cs-CZ"/>
        </w:rPr>
        <w:tab/>
        <w:t>Zástupce</w:t>
      </w:r>
    </w:p>
    <w:p w14:paraId="355AC905" w14:textId="6960ECFF" w:rsidR="000D1D8B" w:rsidRDefault="00046D6B" w:rsidP="00787640">
      <w:pPr>
        <w:tabs>
          <w:tab w:val="left" w:pos="1418"/>
          <w:tab w:val="left" w:pos="7797"/>
          <w:tab w:val="left" w:pos="11340"/>
        </w:tabs>
        <w:spacing w:after="0"/>
        <w:ind w:left="11340" w:hanging="1134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9554E9" w:rsidRPr="009554E9">
        <w:rPr>
          <w:rFonts w:ascii="Garamond" w:eastAsia="Times New Roman" w:hAnsi="Garamond" w:cs="Times New Roman"/>
          <w:b/>
          <w:bCs/>
          <w:sz w:val="20"/>
          <w:szCs w:val="20"/>
          <w:u w:val="single"/>
          <w:lang w:eastAsia="cs-CZ"/>
        </w:rPr>
        <w:t xml:space="preserve">Mgr. </w:t>
      </w:r>
      <w:r w:rsidR="000D1D8B">
        <w:rPr>
          <w:rFonts w:ascii="Garamond" w:eastAsia="Times New Roman" w:hAnsi="Garamond" w:cs="Times New Roman"/>
          <w:b/>
          <w:bCs/>
          <w:sz w:val="20"/>
          <w:szCs w:val="20"/>
          <w:u w:val="single"/>
          <w:lang w:eastAsia="cs-CZ"/>
        </w:rPr>
        <w:t>Viktor Martinec</w:t>
      </w:r>
      <w:r w:rsidR="00970536">
        <w:rPr>
          <w:rFonts w:ascii="Garamond" w:eastAsia="Times New Roman" w:hAnsi="Garamond" w:cs="Times New Roman"/>
          <w:b/>
          <w:sz w:val="20"/>
          <w:szCs w:val="20"/>
          <w:lang w:eastAsia="cs-CZ"/>
        </w:rPr>
        <w:tab/>
      </w:r>
      <w:r w:rsidR="00C92052" w:rsidRPr="00C92052">
        <w:rPr>
          <w:rFonts w:ascii="Garamond" w:eastAsia="Times New Roman" w:hAnsi="Garamond" w:cs="Times New Roman"/>
          <w:sz w:val="20"/>
          <w:szCs w:val="20"/>
          <w:lang w:eastAsia="cs-CZ"/>
        </w:rPr>
        <w:t>1.</w:t>
      </w:r>
      <w:r w:rsidR="00970536">
        <w:rPr>
          <w:rFonts w:ascii="Garamond" w:eastAsia="Times New Roman" w:hAnsi="Garamond" w:cs="Times New Roman"/>
          <w:sz w:val="20"/>
          <w:szCs w:val="20"/>
          <w:lang w:eastAsia="cs-CZ"/>
        </w:rPr>
        <w:t xml:space="preserve"> </w:t>
      </w:r>
      <w:r w:rsidR="00E73ABF">
        <w:rPr>
          <w:rFonts w:ascii="Garamond" w:eastAsia="Times New Roman" w:hAnsi="Garamond" w:cs="Times New Roman"/>
          <w:sz w:val="20"/>
          <w:szCs w:val="20"/>
          <w:lang w:eastAsia="cs-CZ"/>
        </w:rPr>
        <w:t xml:space="preserve">JUDr. Dominika Kněžínková  </w:t>
      </w:r>
    </w:p>
    <w:p w14:paraId="7D66FEEB" w14:textId="70C38B62" w:rsidR="00787640" w:rsidRDefault="000D1D8B" w:rsidP="00787640">
      <w:pPr>
        <w:tabs>
          <w:tab w:val="left" w:pos="1418"/>
          <w:tab w:val="left" w:pos="7797"/>
          <w:tab w:val="left" w:pos="11340"/>
        </w:tabs>
        <w:spacing w:after="0"/>
        <w:ind w:left="11340" w:hanging="11340"/>
        <w:rPr>
          <w:rFonts w:ascii="Garamond" w:eastAsia="Times New Roman" w:hAnsi="Garamond" w:cs="Times New Roman"/>
          <w:sz w:val="20"/>
          <w:szCs w:val="20"/>
          <w:lang w:eastAsia="cs-CZ"/>
        </w:rPr>
      </w:pPr>
      <w:r w:rsidRPr="000D1D8B">
        <w:rPr>
          <w:rFonts w:ascii="Garamond" w:eastAsia="Times New Roman" w:hAnsi="Garamond" w:cs="Times New Roman"/>
          <w:sz w:val="20"/>
          <w:szCs w:val="20"/>
          <w:lang w:eastAsia="cs-CZ"/>
        </w:rPr>
        <w:tab/>
      </w:r>
      <w:r w:rsidRPr="000D1D8B">
        <w:rPr>
          <w:rFonts w:ascii="Garamond" w:eastAsia="Times New Roman" w:hAnsi="Garamond" w:cs="Times New Roman"/>
          <w:sz w:val="20"/>
          <w:szCs w:val="20"/>
          <w:lang w:eastAsia="cs-CZ"/>
        </w:rPr>
        <w:tab/>
      </w:r>
      <w:r w:rsidRPr="000D1D8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2. </w:t>
      </w:r>
      <w:r w:rsidR="00531D7E">
        <w:rPr>
          <w:rFonts w:ascii="Garamond" w:eastAsia="Times New Roman" w:hAnsi="Garamond" w:cs="Times New Roman"/>
          <w:sz w:val="20"/>
          <w:szCs w:val="20"/>
          <w:lang w:eastAsia="cs-CZ"/>
        </w:rPr>
        <w:t xml:space="preserve">JUDr. Elena Bláhová  </w:t>
      </w:r>
    </w:p>
    <w:p w14:paraId="565109FA" w14:textId="2B52F27B" w:rsidR="00787640" w:rsidRPr="00787640" w:rsidRDefault="00787640" w:rsidP="00787640">
      <w:pPr>
        <w:tabs>
          <w:tab w:val="left" w:pos="1418"/>
          <w:tab w:val="left" w:pos="7797"/>
          <w:tab w:val="left" w:pos="11340"/>
        </w:tabs>
        <w:spacing w:after="0"/>
        <w:ind w:left="11340" w:hanging="11340"/>
        <w:rPr>
          <w:rFonts w:ascii="Garamond" w:eastAsia="Times New Roman" w:hAnsi="Garamond" w:cs="Times New Roman"/>
          <w:sz w:val="20"/>
          <w:szCs w:val="20"/>
          <w:lang w:eastAsia="cs-CZ"/>
        </w:rPr>
      </w:pPr>
      <w:r w:rsidRPr="00787640">
        <w:rPr>
          <w:rFonts w:ascii="Garamond" w:eastAsia="Times New Roman" w:hAnsi="Garamond" w:cs="Times New Roman"/>
          <w:b/>
          <w:bCs/>
          <w:sz w:val="20"/>
          <w:szCs w:val="20"/>
          <w:lang w:eastAsia="cs-CZ"/>
        </w:rPr>
        <w:tab/>
      </w:r>
      <w:r w:rsidRPr="00787640">
        <w:rPr>
          <w:rFonts w:ascii="Garamond" w:eastAsia="Times New Roman" w:hAnsi="Garamond" w:cs="Times New Roman"/>
          <w:b/>
          <w:bCs/>
          <w:sz w:val="20"/>
          <w:szCs w:val="20"/>
          <w:lang w:eastAsia="cs-CZ"/>
        </w:rPr>
        <w:tab/>
      </w:r>
      <w:r w:rsidRPr="00787640">
        <w:rPr>
          <w:rFonts w:ascii="Garamond" w:eastAsia="Times New Roman" w:hAnsi="Garamond" w:cs="Times New Roman"/>
          <w:b/>
          <w:bCs/>
          <w:sz w:val="20"/>
          <w:szCs w:val="20"/>
          <w:lang w:eastAsia="cs-CZ"/>
        </w:rPr>
        <w:tab/>
      </w:r>
      <w:r w:rsidR="000D1D8B" w:rsidRPr="000D1D8B">
        <w:rPr>
          <w:rFonts w:ascii="Garamond" w:eastAsia="Times New Roman" w:hAnsi="Garamond" w:cs="Times New Roman"/>
          <w:sz w:val="20"/>
          <w:szCs w:val="20"/>
          <w:lang w:eastAsia="cs-CZ"/>
        </w:rPr>
        <w:t>3</w:t>
      </w:r>
      <w:r w:rsidRPr="000D1D8B">
        <w:rPr>
          <w:rFonts w:ascii="Garamond" w:eastAsia="Times New Roman" w:hAnsi="Garamond"/>
          <w:sz w:val="20"/>
          <w:szCs w:val="20"/>
          <w:lang w:eastAsia="cs-CZ"/>
        </w:rPr>
        <w:t>.</w:t>
      </w:r>
      <w:r>
        <w:rPr>
          <w:rFonts w:ascii="Garamond" w:eastAsia="Times New Roman" w:hAnsi="Garamond"/>
          <w:sz w:val="20"/>
          <w:szCs w:val="20"/>
          <w:lang w:eastAsia="cs-CZ"/>
        </w:rPr>
        <w:t xml:space="preserve"> </w:t>
      </w:r>
      <w:r w:rsidR="00B3787E" w:rsidRPr="00787640">
        <w:rPr>
          <w:rFonts w:ascii="Garamond" w:eastAsia="Times New Roman" w:hAnsi="Garamond"/>
          <w:sz w:val="20"/>
          <w:szCs w:val="20"/>
          <w:lang w:eastAsia="cs-CZ"/>
        </w:rPr>
        <w:t xml:space="preserve">Mgr. Barbora </w:t>
      </w:r>
      <w:r w:rsidRPr="00787640">
        <w:rPr>
          <w:rFonts w:ascii="Garamond" w:eastAsia="Times New Roman" w:hAnsi="Garamond"/>
          <w:sz w:val="20"/>
          <w:szCs w:val="20"/>
          <w:lang w:eastAsia="cs-CZ"/>
        </w:rPr>
        <w:t>Vicherová</w:t>
      </w:r>
    </w:p>
    <w:p w14:paraId="01EE8164" w14:textId="707D14BE" w:rsidR="00970536" w:rsidRPr="00787640" w:rsidRDefault="00787640" w:rsidP="00787640">
      <w:pPr>
        <w:pStyle w:val="Odstavecseseznamem"/>
        <w:tabs>
          <w:tab w:val="left" w:pos="1418"/>
          <w:tab w:val="left" w:pos="7797"/>
          <w:tab w:val="left" w:pos="11340"/>
        </w:tabs>
        <w:spacing w:after="0"/>
        <w:ind w:left="11843"/>
        <w:outlineLvl w:val="0"/>
        <w:rPr>
          <w:rFonts w:ascii="Garamond" w:eastAsia="Times New Roman" w:hAnsi="Garamond"/>
          <w:b/>
          <w:sz w:val="20"/>
          <w:szCs w:val="20"/>
          <w:lang w:eastAsia="cs-CZ"/>
        </w:rPr>
      </w:pPr>
      <w:r w:rsidRPr="00787640">
        <w:rPr>
          <w:rFonts w:ascii="Garamond" w:eastAsia="Times New Roman" w:hAnsi="Garamond"/>
          <w:sz w:val="20"/>
          <w:szCs w:val="20"/>
          <w:lang w:eastAsia="cs-CZ"/>
        </w:rPr>
        <w:t xml:space="preserve"> </w:t>
      </w:r>
      <w:r w:rsidR="00B3787E" w:rsidRPr="00787640">
        <w:rPr>
          <w:rFonts w:ascii="Garamond" w:eastAsia="Times New Roman" w:hAnsi="Garamond"/>
          <w:sz w:val="20"/>
          <w:szCs w:val="20"/>
          <w:lang w:eastAsia="cs-CZ"/>
        </w:rPr>
        <w:t xml:space="preserve">  </w:t>
      </w:r>
    </w:p>
    <w:p w14:paraId="31055122" w14:textId="77777777" w:rsidR="000D1D8B" w:rsidRDefault="00C92052" w:rsidP="000D1D8B">
      <w:pPr>
        <w:tabs>
          <w:tab w:val="left" w:pos="1418"/>
          <w:tab w:val="left" w:pos="7797"/>
          <w:tab w:val="left" w:pos="11340"/>
        </w:tabs>
        <w:spacing w:after="0"/>
        <w:ind w:left="11482" w:hanging="11198"/>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7B4FB6" w:rsidRPr="00046D6B">
        <w:rPr>
          <w:rFonts w:ascii="Garamond" w:eastAsia="Times New Roman" w:hAnsi="Garamond" w:cs="Times New Roman"/>
          <w:b/>
          <w:sz w:val="20"/>
          <w:szCs w:val="20"/>
          <w:lang w:eastAsia="cs-CZ"/>
        </w:rPr>
        <w:t>Kancelář – přidělené pracovnice</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DD0D5E">
        <w:rPr>
          <w:rFonts w:ascii="Garamond" w:eastAsia="Times New Roman" w:hAnsi="Garamond" w:cs="Times New Roman"/>
          <w:sz w:val="20"/>
          <w:szCs w:val="20"/>
          <w:lang w:eastAsia="cs-CZ"/>
        </w:rPr>
        <w:t xml:space="preserve"> </w:t>
      </w:r>
      <w:r w:rsidR="000D1D8B">
        <w:rPr>
          <w:rFonts w:ascii="Garamond" w:eastAsia="Times New Roman" w:hAnsi="Garamond" w:cs="Times New Roman"/>
          <w:sz w:val="20"/>
          <w:szCs w:val="20"/>
          <w:lang w:eastAsia="cs-CZ"/>
        </w:rPr>
        <w:t>4. asistenti soudců dle bodu</w:t>
      </w:r>
    </w:p>
    <w:p w14:paraId="62768729" w14:textId="0C0CE75C" w:rsidR="00B2645A" w:rsidRDefault="00C92052" w:rsidP="00B44424">
      <w:pPr>
        <w:tabs>
          <w:tab w:val="left" w:pos="1418"/>
          <w:tab w:val="left" w:pos="7797"/>
          <w:tab w:val="left" w:pos="11340"/>
        </w:tabs>
        <w:spacing w:after="0"/>
        <w:ind w:left="11482" w:hanging="11198"/>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D1D8B">
        <w:rPr>
          <w:rFonts w:ascii="Garamond" w:eastAsia="Times New Roman" w:hAnsi="Garamond" w:cs="Times New Roman"/>
          <w:sz w:val="20"/>
          <w:szCs w:val="20"/>
          <w:lang w:eastAsia="cs-CZ"/>
        </w:rPr>
        <w:tab/>
        <w:t xml:space="preserve">   7. Obecných pravidel</w:t>
      </w:r>
    </w:p>
    <w:p w14:paraId="0AE4F465" w14:textId="66145CE2" w:rsidR="00B2645A" w:rsidRDefault="00B2645A" w:rsidP="007B4FB6">
      <w:pPr>
        <w:tabs>
          <w:tab w:val="left" w:pos="1418"/>
          <w:tab w:val="left" w:pos="3969"/>
          <w:tab w:val="left" w:pos="7797"/>
          <w:tab w:val="left" w:pos="11340"/>
        </w:tabs>
        <w:spacing w:after="0"/>
        <w:ind w:left="11624" w:hanging="1134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7B4FB6">
        <w:rPr>
          <w:rFonts w:ascii="Garamond" w:eastAsia="Times New Roman" w:hAnsi="Garamond" w:cs="Times New Roman"/>
          <w:sz w:val="20"/>
          <w:szCs w:val="20"/>
          <w:lang w:eastAsia="cs-CZ"/>
        </w:rPr>
        <w:t xml:space="preserve">Rejstříková vedoucí: </w:t>
      </w:r>
      <w:r w:rsidR="007B4FB6">
        <w:rPr>
          <w:rFonts w:ascii="Garamond" w:eastAsia="Times New Roman" w:hAnsi="Garamond" w:cs="Times New Roman"/>
          <w:sz w:val="20"/>
          <w:szCs w:val="20"/>
          <w:lang w:eastAsia="cs-CZ"/>
        </w:rPr>
        <w:tab/>
      </w:r>
      <w:r w:rsidR="007B4FB6" w:rsidRPr="007B4FB6">
        <w:rPr>
          <w:rFonts w:ascii="Garamond" w:eastAsia="Times New Roman" w:hAnsi="Garamond" w:cs="Times New Roman"/>
          <w:b/>
          <w:bCs/>
          <w:sz w:val="20"/>
          <w:szCs w:val="20"/>
          <w:u w:val="single"/>
          <w:lang w:eastAsia="cs-CZ"/>
        </w:rPr>
        <w:t>Markéta Vítková</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      </w:t>
      </w:r>
    </w:p>
    <w:p w14:paraId="351C5491" w14:textId="77777777" w:rsidR="00046D6B" w:rsidRPr="00046D6B" w:rsidRDefault="00046D6B" w:rsidP="00046D6B">
      <w:pPr>
        <w:pBdr>
          <w:bottom w:val="single" w:sz="12" w:space="1" w:color="auto"/>
        </w:pBdr>
        <w:tabs>
          <w:tab w:val="left" w:pos="1418"/>
          <w:tab w:val="left" w:pos="3969"/>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t>Iveta Ungerová</w:t>
      </w:r>
    </w:p>
    <w:p w14:paraId="62157B2F"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 xml:space="preserve">Rejstřík </w:t>
      </w:r>
      <w:proofErr w:type="spellStart"/>
      <w:r w:rsidRPr="00046D6B">
        <w:rPr>
          <w:rFonts w:ascii="Garamond" w:eastAsia="Times New Roman" w:hAnsi="Garamond" w:cs="Times New Roman"/>
          <w:b/>
          <w:sz w:val="20"/>
          <w:szCs w:val="20"/>
          <w:u w:val="single"/>
          <w:lang w:eastAsia="cs-CZ"/>
        </w:rPr>
        <w:t>Nc</w:t>
      </w:r>
      <w:proofErr w:type="spellEnd"/>
    </w:p>
    <w:p w14:paraId="72566F19" w14:textId="77777777" w:rsidR="007B4FB6" w:rsidRDefault="007B4FB6" w:rsidP="00046D6B">
      <w:pPr>
        <w:tabs>
          <w:tab w:val="left" w:pos="1418"/>
          <w:tab w:val="left" w:pos="7797"/>
          <w:tab w:val="left" w:pos="11340"/>
        </w:tabs>
        <w:spacing w:after="0"/>
        <w:rPr>
          <w:rFonts w:ascii="Garamond" w:eastAsia="Times New Roman" w:hAnsi="Garamond" w:cs="Times New Roman"/>
          <w:b/>
          <w:sz w:val="20"/>
          <w:szCs w:val="20"/>
          <w:lang w:eastAsia="cs-CZ"/>
        </w:rPr>
      </w:pPr>
    </w:p>
    <w:p w14:paraId="0D4B0767" w14:textId="03A52A5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267B43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2F78710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Cs/>
          <w:sz w:val="20"/>
          <w:szCs w:val="20"/>
          <w:lang w:eastAsia="cs-CZ"/>
        </w:rPr>
      </w:pPr>
    </w:p>
    <w:p w14:paraId="3A93E57E" w14:textId="10C88D26" w:rsidR="00046D6B" w:rsidRPr="00046D6B" w:rsidRDefault="00046D6B" w:rsidP="00F11E84">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39Nc</w:t>
      </w:r>
      <w:r w:rsidRPr="00046D6B">
        <w:rPr>
          <w:rFonts w:ascii="Garamond" w:eastAsia="Times New Roman" w:hAnsi="Garamond" w:cs="Times New Roman"/>
          <w:sz w:val="20"/>
          <w:szCs w:val="20"/>
          <w:lang w:eastAsia="cs-CZ"/>
        </w:rPr>
        <w:tab/>
        <w:t>Úschova spisů rozhodců podle § 29 odst. 2 zák. č. 216/1994 Sb.</w:t>
      </w:r>
      <w:r w:rsidRPr="00046D6B">
        <w:rPr>
          <w:rFonts w:ascii="Garamond" w:eastAsia="Times New Roman" w:hAnsi="Garamond" w:cs="Times New Roman"/>
          <w:sz w:val="20"/>
          <w:szCs w:val="20"/>
          <w:lang w:eastAsia="cs-CZ"/>
        </w:rPr>
        <w:tab/>
      </w:r>
      <w:r w:rsidR="00854E9B" w:rsidRPr="00312B69">
        <w:rPr>
          <w:rFonts w:ascii="Garamond" w:eastAsia="Times New Roman" w:hAnsi="Garamond" w:cs="Times New Roman"/>
          <w:b/>
          <w:bCs/>
          <w:sz w:val="20"/>
          <w:szCs w:val="20"/>
          <w:u w:val="single"/>
          <w:lang w:eastAsia="cs-CZ"/>
        </w:rPr>
        <w:t>Mgr. Lukáš Kučera</w:t>
      </w:r>
      <w:r w:rsidR="00854E9B">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t xml:space="preserve">1. </w:t>
      </w:r>
      <w:r w:rsidR="00854E9B">
        <w:rPr>
          <w:rFonts w:ascii="Garamond" w:eastAsia="Times New Roman" w:hAnsi="Garamond" w:cs="Times New Roman"/>
          <w:sz w:val="20"/>
          <w:szCs w:val="20"/>
          <w:lang w:eastAsia="cs-CZ"/>
        </w:rPr>
        <w:t xml:space="preserve"> Mgr. Magdaléna Kubrychtová</w:t>
      </w:r>
    </w:p>
    <w:p w14:paraId="4F8BB7FA" w14:textId="77777777" w:rsidR="007B4FB6"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31D714A7" w14:textId="3E1DDE18" w:rsidR="00046D6B" w:rsidRPr="00046D6B" w:rsidRDefault="007B4FB6"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 xml:space="preserve">věci napadlé do </w:t>
      </w:r>
      <w:r w:rsidR="00046D6B" w:rsidRPr="00046D6B">
        <w:rPr>
          <w:rFonts w:ascii="Garamond" w:eastAsia="Times New Roman" w:hAnsi="Garamond" w:cs="Times New Roman"/>
          <w:b/>
          <w:sz w:val="20"/>
          <w:szCs w:val="20"/>
          <w:lang w:eastAsia="cs-CZ"/>
        </w:rPr>
        <w:t>31. 12. 2019</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Mgr. Magdaléna Kubrychtová</w:t>
      </w:r>
      <w:r w:rsidR="00046D6B" w:rsidRPr="00046D6B">
        <w:rPr>
          <w:rFonts w:ascii="Garamond" w:eastAsia="Times New Roman" w:hAnsi="Garamond" w:cs="Times New Roman"/>
          <w:sz w:val="20"/>
          <w:szCs w:val="20"/>
          <w:lang w:eastAsia="cs-CZ"/>
        </w:rPr>
        <w:tab/>
        <w:t xml:space="preserve">1. </w:t>
      </w:r>
      <w:r w:rsidR="00077AFA">
        <w:rPr>
          <w:rFonts w:ascii="Garamond" w:eastAsia="Times New Roman" w:hAnsi="Garamond" w:cs="Times New Roman"/>
          <w:sz w:val="20"/>
          <w:szCs w:val="20"/>
          <w:lang w:eastAsia="cs-CZ"/>
        </w:rPr>
        <w:t>Mgr. Lukáš Kučera</w:t>
      </w:r>
    </w:p>
    <w:p w14:paraId="2340122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255FAAB" w14:textId="77777777" w:rsidR="007B4FB6"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1BBFD9BC" w14:textId="53C78771" w:rsidR="00046D6B" w:rsidRPr="00046D6B" w:rsidRDefault="007B4FB6"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Vyšší soudní úředník</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Zástupce</w:t>
      </w:r>
    </w:p>
    <w:p w14:paraId="5FB44D6D" w14:textId="079EA113"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6E7F21" w:rsidRPr="00077AFA">
        <w:rPr>
          <w:rFonts w:ascii="Garamond" w:eastAsia="Times New Roman" w:hAnsi="Garamond" w:cs="Times New Roman"/>
          <w:b/>
          <w:bCs/>
          <w:sz w:val="20"/>
          <w:szCs w:val="20"/>
          <w:u w:val="single"/>
          <w:lang w:eastAsia="cs-CZ"/>
        </w:rPr>
        <w:t>Bc. Irena Chaloupková</w:t>
      </w:r>
      <w:r w:rsidR="006E7F21">
        <w:rPr>
          <w:rFonts w:ascii="Garamond" w:eastAsia="Times New Roman" w:hAnsi="Garamond" w:cs="Times New Roman"/>
          <w:sz w:val="20"/>
          <w:szCs w:val="20"/>
          <w:lang w:eastAsia="cs-CZ"/>
        </w:rPr>
        <w:t xml:space="preserve"> </w:t>
      </w:r>
      <w:r w:rsidR="00077AFA" w:rsidRPr="00077AFA">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1.</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Luděk Fišer</w:t>
      </w:r>
    </w:p>
    <w:p w14:paraId="4676CBE9"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56797DCA" w14:textId="57C332F6"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b/>
        <w:t>Rejstříková vedoucí:</w:t>
      </w:r>
      <w:r w:rsidRPr="00046D6B">
        <w:rPr>
          <w:rFonts w:ascii="Garamond" w:eastAsia="Times New Roman" w:hAnsi="Garamond" w:cs="Times New Roman"/>
          <w:sz w:val="20"/>
          <w:szCs w:val="20"/>
          <w:lang w:eastAsia="cs-CZ"/>
        </w:rPr>
        <w:tab/>
      </w:r>
      <w:r w:rsidR="00DC3A8D">
        <w:rPr>
          <w:rFonts w:ascii="Garamond" w:eastAsia="Times New Roman" w:hAnsi="Garamond" w:cs="Times New Roman"/>
          <w:sz w:val="20"/>
          <w:szCs w:val="20"/>
          <w:lang w:eastAsia="cs-CZ"/>
        </w:rPr>
        <w:t xml:space="preserve">Iveta Ungerová  </w:t>
      </w:r>
      <w:r w:rsidR="00936EEB">
        <w:rPr>
          <w:rFonts w:ascii="Garamond" w:eastAsia="Times New Roman" w:hAnsi="Garamond" w:cs="Times New Roman"/>
          <w:sz w:val="20"/>
          <w:szCs w:val="20"/>
          <w:lang w:eastAsia="cs-CZ"/>
        </w:rPr>
        <w:t xml:space="preserve"> </w:t>
      </w:r>
      <w:r w:rsidR="00276BA6">
        <w:rPr>
          <w:rFonts w:ascii="Garamond" w:eastAsia="Times New Roman" w:hAnsi="Garamond" w:cs="Times New Roman"/>
          <w:b/>
          <w:sz w:val="20"/>
          <w:szCs w:val="20"/>
          <w:u w:val="single"/>
          <w:lang w:eastAsia="cs-CZ"/>
        </w:rPr>
        <w:t xml:space="preserve"> </w:t>
      </w:r>
    </w:p>
    <w:p w14:paraId="0DDB878D" w14:textId="3ABF380A"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C961E4">
        <w:rPr>
          <w:rFonts w:ascii="Garamond" w:eastAsia="Times New Roman" w:hAnsi="Garamond" w:cs="Times New Roman"/>
          <w:sz w:val="20"/>
          <w:szCs w:val="20"/>
          <w:lang w:eastAsia="cs-CZ"/>
        </w:rPr>
        <w:t xml:space="preserve"> </w:t>
      </w:r>
      <w:r w:rsidR="00DE0644">
        <w:rPr>
          <w:rFonts w:ascii="Garamond" w:eastAsia="Times New Roman" w:hAnsi="Garamond" w:cs="Times New Roman"/>
          <w:sz w:val="20"/>
          <w:szCs w:val="20"/>
          <w:lang w:eastAsia="cs-CZ"/>
        </w:rPr>
        <w:t>Iveta Müllerová</w:t>
      </w:r>
      <w:r w:rsidRPr="00046D6B">
        <w:rPr>
          <w:rFonts w:ascii="Garamond" w:eastAsia="Times New Roman" w:hAnsi="Garamond" w:cs="Times New Roman"/>
          <w:sz w:val="20"/>
          <w:szCs w:val="20"/>
          <w:lang w:eastAsia="cs-CZ"/>
        </w:rPr>
        <w:tab/>
      </w:r>
      <w:r w:rsidR="00DE0644">
        <w:rPr>
          <w:rFonts w:ascii="Garamond" w:eastAsia="Times New Roman" w:hAnsi="Garamond" w:cs="Times New Roman"/>
          <w:sz w:val="20"/>
          <w:szCs w:val="20"/>
          <w:lang w:eastAsia="cs-CZ"/>
        </w:rPr>
        <w:t xml:space="preserve"> </w:t>
      </w:r>
    </w:p>
    <w:p w14:paraId="49BF0817" w14:textId="77777777" w:rsidR="00EF6129" w:rsidRDefault="00EF6129" w:rsidP="00046D6B">
      <w:pPr>
        <w:spacing w:after="0"/>
        <w:outlineLvl w:val="0"/>
        <w:rPr>
          <w:rFonts w:ascii="Garamond" w:eastAsia="Times New Roman" w:hAnsi="Garamond" w:cs="Times New Roman"/>
          <w:b/>
          <w:sz w:val="20"/>
          <w:szCs w:val="20"/>
          <w:u w:val="single"/>
          <w:lang w:eastAsia="cs-CZ"/>
        </w:rPr>
      </w:pPr>
    </w:p>
    <w:p w14:paraId="4512FDFB" w14:textId="77777777" w:rsidR="00EF6129" w:rsidRDefault="00EF6129" w:rsidP="00046D6B">
      <w:pPr>
        <w:spacing w:after="0"/>
        <w:outlineLvl w:val="0"/>
        <w:rPr>
          <w:rFonts w:ascii="Garamond" w:eastAsia="Times New Roman" w:hAnsi="Garamond" w:cs="Times New Roman"/>
          <w:b/>
          <w:sz w:val="20"/>
          <w:szCs w:val="20"/>
          <w:u w:val="single"/>
          <w:lang w:eastAsia="cs-CZ"/>
        </w:rPr>
      </w:pPr>
    </w:p>
    <w:p w14:paraId="7CCA42D7" w14:textId="77777777" w:rsidR="00EF6129" w:rsidRDefault="00EF6129" w:rsidP="00046D6B">
      <w:pPr>
        <w:spacing w:after="0"/>
        <w:outlineLvl w:val="0"/>
        <w:rPr>
          <w:rFonts w:ascii="Garamond" w:eastAsia="Times New Roman" w:hAnsi="Garamond" w:cs="Times New Roman"/>
          <w:b/>
          <w:sz w:val="20"/>
          <w:szCs w:val="20"/>
          <w:u w:val="single"/>
          <w:lang w:eastAsia="cs-CZ"/>
        </w:rPr>
      </w:pPr>
    </w:p>
    <w:p w14:paraId="29D1DD9D" w14:textId="04A659A8"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Rejstřík L</w:t>
      </w:r>
    </w:p>
    <w:p w14:paraId="732F9AE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Cs/>
          <w:sz w:val="20"/>
          <w:szCs w:val="20"/>
          <w:lang w:eastAsia="cs-CZ"/>
        </w:rPr>
      </w:pPr>
    </w:p>
    <w:p w14:paraId="0455E1E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DC893C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 xml:space="preserve">Předseda senátu </w:t>
      </w:r>
      <w:r w:rsidRPr="00046D6B">
        <w:rPr>
          <w:rFonts w:ascii="Garamond" w:eastAsia="Times New Roman" w:hAnsi="Garamond" w:cs="Times New Roman"/>
          <w:b/>
          <w:sz w:val="20"/>
          <w:szCs w:val="20"/>
          <w:lang w:eastAsia="cs-CZ"/>
        </w:rPr>
        <w:tab/>
        <w:t>Zástupce</w:t>
      </w:r>
    </w:p>
    <w:p w14:paraId="42D9A42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27BB0B5" w14:textId="61FA66DD" w:rsidR="005E596A"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161L</w:t>
      </w:r>
      <w:r w:rsidRPr="00046D6B">
        <w:rPr>
          <w:rFonts w:ascii="Garamond" w:eastAsia="Times New Roman" w:hAnsi="Garamond" w:cs="Times New Roman"/>
          <w:b/>
          <w:sz w:val="20"/>
          <w:szCs w:val="20"/>
          <w:lang w:eastAsia="cs-CZ"/>
        </w:rPr>
        <w:tab/>
        <w:t xml:space="preserve">100 % </w:t>
      </w:r>
      <w:r w:rsidRPr="00046D6B">
        <w:rPr>
          <w:rFonts w:ascii="Garamond" w:eastAsia="Times New Roman" w:hAnsi="Garamond" w:cs="Times New Roman"/>
          <w:sz w:val="20"/>
          <w:szCs w:val="20"/>
          <w:lang w:eastAsia="cs-CZ"/>
        </w:rPr>
        <w:t>nápadu věcí specializace Psychiatrická klinika</w:t>
      </w:r>
      <w:r w:rsidRPr="00046D6B">
        <w:rPr>
          <w:rFonts w:ascii="Garamond" w:eastAsia="Times New Roman" w:hAnsi="Garamond" w:cs="Times New Roman"/>
          <w:sz w:val="20"/>
          <w:szCs w:val="20"/>
          <w:lang w:eastAsia="cs-CZ"/>
        </w:rPr>
        <w:tab/>
      </w:r>
      <w:r w:rsidR="00F371DA" w:rsidRPr="00077AFA">
        <w:rPr>
          <w:rFonts w:ascii="Garamond" w:eastAsia="Times New Roman" w:hAnsi="Garamond" w:cs="Times New Roman"/>
          <w:b/>
          <w:bCs/>
          <w:sz w:val="20"/>
          <w:szCs w:val="20"/>
          <w:u w:val="single"/>
          <w:lang w:eastAsia="cs-CZ"/>
        </w:rPr>
        <w:t>Mgr. Klára Babičková</w:t>
      </w:r>
      <w:r w:rsidR="00F371DA">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00F371DA">
        <w:rPr>
          <w:rFonts w:ascii="Garamond" w:eastAsia="Times New Roman" w:hAnsi="Garamond" w:cs="Times New Roman"/>
          <w:sz w:val="20"/>
          <w:szCs w:val="20"/>
          <w:lang w:eastAsia="cs-CZ"/>
        </w:rPr>
        <w:t xml:space="preserve"> </w:t>
      </w:r>
      <w:r w:rsidR="00312B69">
        <w:rPr>
          <w:rFonts w:ascii="Garamond" w:eastAsia="Times New Roman" w:hAnsi="Garamond" w:cs="Times New Roman"/>
          <w:sz w:val="20"/>
          <w:szCs w:val="20"/>
          <w:lang w:eastAsia="cs-CZ"/>
        </w:rPr>
        <w:t>1. Mgr. Lukáš Kučera</w:t>
      </w:r>
    </w:p>
    <w:p w14:paraId="4E36D43D" w14:textId="7686DE35" w:rsidR="00046D6B" w:rsidRPr="00046D6B" w:rsidRDefault="00271666"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úkony po pravomocném ukončení řízení ve věcech vyslovení přípustnosti</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ab/>
      </w:r>
      <w:r w:rsidR="00F371DA">
        <w:rPr>
          <w:rFonts w:ascii="Garamond" w:eastAsia="Times New Roman" w:hAnsi="Garamond" w:cs="Times New Roman"/>
          <w:sz w:val="20"/>
          <w:szCs w:val="20"/>
          <w:lang w:eastAsia="cs-CZ"/>
        </w:rPr>
        <w:t xml:space="preserve"> </w:t>
      </w:r>
      <w:r w:rsidR="00312B69">
        <w:rPr>
          <w:rFonts w:ascii="Garamond" w:eastAsia="Times New Roman" w:hAnsi="Garamond" w:cs="Times New Roman"/>
          <w:sz w:val="20"/>
          <w:szCs w:val="20"/>
          <w:lang w:eastAsia="cs-CZ"/>
        </w:rPr>
        <w:t>2</w:t>
      </w:r>
      <w:r w:rsidR="00312B69" w:rsidRPr="00046D6B">
        <w:rPr>
          <w:rFonts w:ascii="Garamond" w:eastAsia="Times New Roman" w:hAnsi="Garamond" w:cs="Times New Roman"/>
          <w:sz w:val="20"/>
          <w:szCs w:val="20"/>
          <w:lang w:eastAsia="cs-CZ"/>
        </w:rPr>
        <w:t xml:space="preserve">. </w:t>
      </w:r>
      <w:r w:rsidR="0021437F">
        <w:rPr>
          <w:rFonts w:ascii="Garamond" w:eastAsia="Times New Roman" w:hAnsi="Garamond" w:cs="Times New Roman"/>
          <w:sz w:val="20"/>
          <w:szCs w:val="20"/>
          <w:lang w:eastAsia="cs-CZ"/>
        </w:rPr>
        <w:t xml:space="preserve">Mgr. Kateřina Mlčochová  </w:t>
      </w:r>
    </w:p>
    <w:p w14:paraId="287902C0" w14:textId="2F07851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převzetí nebo držení ve zdravotním ústavu</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F371DA">
        <w:rPr>
          <w:rFonts w:ascii="Garamond" w:eastAsia="Times New Roman" w:hAnsi="Garamond" w:cs="Times New Roman"/>
          <w:sz w:val="20"/>
          <w:szCs w:val="20"/>
          <w:lang w:eastAsia="cs-CZ"/>
        </w:rPr>
        <w:t xml:space="preserve"> </w:t>
      </w:r>
      <w:r w:rsidR="00312B69">
        <w:rPr>
          <w:rFonts w:ascii="Garamond" w:eastAsia="Times New Roman" w:hAnsi="Garamond" w:cs="Times New Roman"/>
          <w:sz w:val="20"/>
          <w:szCs w:val="20"/>
          <w:lang w:eastAsia="cs-CZ"/>
        </w:rPr>
        <w:t xml:space="preserve">3. </w:t>
      </w:r>
      <w:r w:rsidR="0021437F">
        <w:rPr>
          <w:rFonts w:ascii="Garamond" w:eastAsia="Times New Roman" w:hAnsi="Garamond" w:cs="Times New Roman"/>
          <w:sz w:val="20"/>
          <w:szCs w:val="20"/>
          <w:lang w:eastAsia="cs-CZ"/>
        </w:rPr>
        <w:t xml:space="preserve">Mgr. Petra Fischerová  </w:t>
      </w:r>
    </w:p>
    <w:p w14:paraId="215DB3BB" w14:textId="4E89F503" w:rsidR="002F1C38" w:rsidRDefault="002F1C38"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t xml:space="preserve"> </w:t>
      </w:r>
      <w:r w:rsidR="0021437F">
        <w:rPr>
          <w:rFonts w:ascii="Garamond" w:eastAsia="Times New Roman" w:hAnsi="Garamond" w:cs="Times New Roman"/>
          <w:sz w:val="20"/>
          <w:szCs w:val="20"/>
          <w:lang w:eastAsia="cs-CZ"/>
        </w:rPr>
        <w:t xml:space="preserve"> </w:t>
      </w:r>
    </w:p>
    <w:p w14:paraId="456B4A61" w14:textId="3599AAF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162L</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 xml:space="preserve">100 % </w:t>
      </w:r>
      <w:r w:rsidRPr="00046D6B">
        <w:rPr>
          <w:rFonts w:ascii="Garamond" w:eastAsia="Times New Roman" w:hAnsi="Garamond" w:cs="Times New Roman"/>
          <w:sz w:val="20"/>
          <w:szCs w:val="20"/>
          <w:lang w:eastAsia="cs-CZ"/>
        </w:rPr>
        <w:t>nápadu věcí specializace Dodatečné omezení</w:t>
      </w:r>
      <w:r w:rsidR="00FA27FD">
        <w:rPr>
          <w:rFonts w:ascii="Garamond" w:eastAsia="Times New Roman" w:hAnsi="Garamond" w:cs="Times New Roman"/>
          <w:sz w:val="20"/>
          <w:szCs w:val="20"/>
          <w:lang w:eastAsia="cs-CZ"/>
        </w:rPr>
        <w:tab/>
      </w:r>
      <w:r w:rsidR="00FA27FD">
        <w:rPr>
          <w:rFonts w:ascii="Garamond" w:eastAsia="Times New Roman" w:hAnsi="Garamond" w:cs="Times New Roman"/>
          <w:sz w:val="20"/>
          <w:szCs w:val="20"/>
          <w:lang w:eastAsia="cs-CZ"/>
        </w:rPr>
        <w:tab/>
      </w:r>
      <w:proofErr w:type="gramStart"/>
      <w:r w:rsidR="0021437F">
        <w:rPr>
          <w:rFonts w:ascii="Garamond" w:eastAsia="Times New Roman" w:hAnsi="Garamond" w:cs="Times New Roman"/>
          <w:sz w:val="20"/>
          <w:szCs w:val="20"/>
          <w:lang w:eastAsia="cs-CZ"/>
        </w:rPr>
        <w:t xml:space="preserve">4. </w:t>
      </w:r>
      <w:r w:rsidR="00312B69">
        <w:rPr>
          <w:rFonts w:ascii="Garamond" w:eastAsia="Times New Roman" w:hAnsi="Garamond" w:cs="Times New Roman"/>
          <w:sz w:val="20"/>
          <w:szCs w:val="20"/>
          <w:lang w:eastAsia="cs-CZ"/>
        </w:rPr>
        <w:t>.</w:t>
      </w:r>
      <w:proofErr w:type="gramEnd"/>
      <w:r w:rsidR="00312B69">
        <w:rPr>
          <w:rFonts w:ascii="Garamond" w:eastAsia="Times New Roman" w:hAnsi="Garamond" w:cs="Times New Roman"/>
          <w:sz w:val="20"/>
          <w:szCs w:val="20"/>
          <w:lang w:eastAsia="cs-CZ"/>
        </w:rPr>
        <w:t xml:space="preserve"> Mgr. Kateřina Pelišová</w:t>
      </w:r>
    </w:p>
    <w:p w14:paraId="401141C8" w14:textId="199D5A8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úkony po pravomocném ukončení řízení ve věcech vyslovení přípustnost</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F371DA">
        <w:rPr>
          <w:rFonts w:ascii="Garamond" w:eastAsia="Times New Roman" w:hAnsi="Garamond" w:cs="Times New Roman"/>
          <w:sz w:val="20"/>
          <w:szCs w:val="20"/>
          <w:lang w:eastAsia="cs-CZ"/>
        </w:rPr>
        <w:t xml:space="preserve"> </w:t>
      </w:r>
    </w:p>
    <w:p w14:paraId="711567A0" w14:textId="63939D4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převzetí nebo držení ve zdravotním ústavu</w:t>
      </w:r>
      <w:r w:rsidR="00D005DC">
        <w:rPr>
          <w:rFonts w:ascii="Garamond" w:eastAsia="Times New Roman" w:hAnsi="Garamond" w:cs="Times New Roman"/>
          <w:sz w:val="20"/>
          <w:szCs w:val="20"/>
          <w:lang w:eastAsia="cs-CZ"/>
        </w:rPr>
        <w:tab/>
      </w:r>
      <w:r w:rsidR="00D005DC">
        <w:rPr>
          <w:rFonts w:ascii="Garamond" w:eastAsia="Times New Roman" w:hAnsi="Garamond" w:cs="Times New Roman"/>
          <w:sz w:val="20"/>
          <w:szCs w:val="20"/>
          <w:lang w:eastAsia="cs-CZ"/>
        </w:rPr>
        <w:tab/>
        <w:t xml:space="preserve"> </w:t>
      </w:r>
    </w:p>
    <w:p w14:paraId="755D7C8A" w14:textId="77777777" w:rsidR="002F1C38" w:rsidRDefault="002F1C38" w:rsidP="00046D6B">
      <w:pPr>
        <w:tabs>
          <w:tab w:val="left" w:pos="1418"/>
          <w:tab w:val="left" w:pos="7797"/>
          <w:tab w:val="left" w:pos="11340"/>
        </w:tabs>
        <w:spacing w:after="0"/>
        <w:rPr>
          <w:rFonts w:ascii="Garamond" w:eastAsia="Times New Roman" w:hAnsi="Garamond" w:cs="Times New Roman"/>
          <w:b/>
          <w:sz w:val="20"/>
          <w:szCs w:val="20"/>
          <w:lang w:eastAsia="cs-CZ"/>
        </w:rPr>
      </w:pPr>
    </w:p>
    <w:p w14:paraId="5D355A63" w14:textId="22C4DCF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163L</w:t>
      </w:r>
      <w:r w:rsidRPr="00046D6B">
        <w:rPr>
          <w:rFonts w:ascii="Garamond" w:eastAsia="Times New Roman" w:hAnsi="Garamond" w:cs="Times New Roman"/>
          <w:b/>
          <w:sz w:val="20"/>
          <w:szCs w:val="20"/>
          <w:lang w:eastAsia="cs-CZ"/>
        </w:rPr>
        <w:tab/>
        <w:t xml:space="preserve">100 % </w:t>
      </w:r>
      <w:r w:rsidRPr="00046D6B">
        <w:rPr>
          <w:rFonts w:ascii="Garamond" w:eastAsia="Times New Roman" w:hAnsi="Garamond" w:cs="Times New Roman"/>
          <w:sz w:val="20"/>
          <w:szCs w:val="20"/>
          <w:lang w:eastAsia="cs-CZ"/>
        </w:rPr>
        <w:t xml:space="preserve">nápadu věcí specializace Ostatní kliniky </w:t>
      </w:r>
    </w:p>
    <w:p w14:paraId="62D96C2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A169BA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dosud napadlé do senátu 16L</w:t>
      </w:r>
    </w:p>
    <w:p w14:paraId="605E828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Cs/>
          <w:sz w:val="20"/>
          <w:szCs w:val="20"/>
          <w:lang w:eastAsia="cs-CZ"/>
        </w:rPr>
      </w:pPr>
    </w:p>
    <w:p w14:paraId="24C2509B" w14:textId="205982A5" w:rsidR="005E596A" w:rsidRDefault="00FA27FD"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211L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00046D6B" w:rsidRPr="00046D6B">
        <w:rPr>
          <w:rFonts w:ascii="Garamond" w:eastAsia="Times New Roman" w:hAnsi="Garamond" w:cs="Times New Roman"/>
          <w:b/>
          <w:sz w:val="20"/>
          <w:szCs w:val="20"/>
          <w:lang w:eastAsia="cs-CZ"/>
        </w:rPr>
        <w:t xml:space="preserve">% </w:t>
      </w:r>
      <w:r w:rsidR="00046D6B" w:rsidRPr="00046D6B">
        <w:rPr>
          <w:rFonts w:ascii="Garamond" w:eastAsia="Times New Roman" w:hAnsi="Garamond" w:cs="Times New Roman"/>
          <w:sz w:val="20"/>
          <w:szCs w:val="20"/>
          <w:lang w:eastAsia="cs-CZ"/>
        </w:rPr>
        <w:t>nápadu věcí specializace Psychiatrická klinika</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 xml:space="preserve">Mgr. </w:t>
      </w:r>
      <w:r w:rsidR="00312B69">
        <w:rPr>
          <w:rFonts w:ascii="Garamond" w:eastAsia="Times New Roman" w:hAnsi="Garamond" w:cs="Times New Roman"/>
          <w:b/>
          <w:sz w:val="20"/>
          <w:szCs w:val="20"/>
          <w:u w:val="single"/>
          <w:lang w:eastAsia="cs-CZ"/>
        </w:rPr>
        <w:t>Lukáš Kučera</w:t>
      </w:r>
      <w:r w:rsidR="00046D6B" w:rsidRPr="00046D6B">
        <w:rPr>
          <w:rFonts w:ascii="Garamond" w:eastAsia="Times New Roman" w:hAnsi="Garamond" w:cs="Times New Roman"/>
          <w:sz w:val="20"/>
          <w:szCs w:val="20"/>
          <w:lang w:eastAsia="cs-CZ"/>
        </w:rPr>
        <w:tab/>
      </w:r>
      <w:r w:rsidR="005E596A">
        <w:rPr>
          <w:rFonts w:ascii="Garamond" w:eastAsia="Times New Roman" w:hAnsi="Garamond" w:cs="Times New Roman"/>
          <w:sz w:val="20"/>
          <w:szCs w:val="20"/>
          <w:lang w:eastAsia="cs-CZ"/>
        </w:rPr>
        <w:t xml:space="preserve">1. </w:t>
      </w:r>
      <w:r w:rsidR="0021437F">
        <w:rPr>
          <w:rFonts w:ascii="Garamond" w:eastAsia="Times New Roman" w:hAnsi="Garamond" w:cs="Times New Roman"/>
          <w:sz w:val="20"/>
          <w:szCs w:val="20"/>
          <w:lang w:eastAsia="cs-CZ"/>
        </w:rPr>
        <w:t xml:space="preserve">Mgr. Klára Babičková  </w:t>
      </w:r>
    </w:p>
    <w:p w14:paraId="4D9B22CC" w14:textId="24F5B727" w:rsidR="00046D6B" w:rsidRPr="00046D6B" w:rsidRDefault="005E596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FA27FD" w:rsidRPr="00046D6B">
        <w:rPr>
          <w:rFonts w:ascii="Garamond" w:eastAsia="Times New Roman" w:hAnsi="Garamond" w:cs="Times New Roman"/>
          <w:sz w:val="20"/>
          <w:szCs w:val="20"/>
          <w:lang w:eastAsia="cs-CZ"/>
        </w:rPr>
        <w:t>úkony po pravomocném ukončení řízení ve věcech vyslovení přípustnosti</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2</w:t>
      </w:r>
      <w:r w:rsidR="00046D6B" w:rsidRPr="00046D6B">
        <w:rPr>
          <w:rFonts w:ascii="Garamond" w:eastAsia="Times New Roman" w:hAnsi="Garamond" w:cs="Times New Roman"/>
          <w:sz w:val="20"/>
          <w:szCs w:val="20"/>
          <w:lang w:eastAsia="cs-CZ"/>
        </w:rPr>
        <w:t xml:space="preserve">. </w:t>
      </w:r>
      <w:r w:rsidR="0021437F">
        <w:rPr>
          <w:rFonts w:ascii="Garamond" w:eastAsia="Times New Roman" w:hAnsi="Garamond" w:cs="Times New Roman"/>
          <w:sz w:val="20"/>
          <w:szCs w:val="20"/>
          <w:lang w:eastAsia="cs-CZ"/>
        </w:rPr>
        <w:t xml:space="preserve">Mgr. Petra Fischerová  </w:t>
      </w:r>
    </w:p>
    <w:p w14:paraId="5392D9CE" w14:textId="01802A63"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FA27FD" w:rsidRPr="00046D6B">
        <w:rPr>
          <w:rFonts w:ascii="Garamond" w:eastAsia="Times New Roman" w:hAnsi="Garamond" w:cs="Times New Roman"/>
          <w:sz w:val="20"/>
          <w:szCs w:val="20"/>
          <w:lang w:eastAsia="cs-CZ"/>
        </w:rPr>
        <w:t>převzetí nebo držení ve zdravotním ústavu</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D005DC">
        <w:rPr>
          <w:rFonts w:ascii="Garamond" w:eastAsia="Times New Roman" w:hAnsi="Garamond" w:cs="Times New Roman"/>
          <w:sz w:val="20"/>
          <w:szCs w:val="20"/>
          <w:lang w:eastAsia="cs-CZ"/>
        </w:rPr>
        <w:t xml:space="preserve">3. </w:t>
      </w:r>
      <w:r w:rsidR="0021437F">
        <w:rPr>
          <w:rFonts w:ascii="Garamond" w:eastAsia="Times New Roman" w:hAnsi="Garamond" w:cs="Times New Roman"/>
          <w:sz w:val="20"/>
          <w:szCs w:val="20"/>
          <w:lang w:eastAsia="cs-CZ"/>
        </w:rPr>
        <w:t xml:space="preserve">Mgr. Kateřina Mlčochová  </w:t>
      </w:r>
    </w:p>
    <w:p w14:paraId="3776801F" w14:textId="2CE6DBED" w:rsidR="002F1C38" w:rsidRPr="002F1C38" w:rsidRDefault="002F1C38" w:rsidP="002F1C38">
      <w:pPr>
        <w:tabs>
          <w:tab w:val="left" w:pos="1418"/>
          <w:tab w:val="left" w:pos="7797"/>
          <w:tab w:val="left" w:pos="11340"/>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2F1C38">
        <w:rPr>
          <w:rFonts w:ascii="Garamond" w:eastAsia="Times New Roman" w:hAnsi="Garamond" w:cs="Times New Roman"/>
          <w:bCs/>
          <w:sz w:val="20"/>
          <w:szCs w:val="20"/>
          <w:lang w:eastAsia="cs-CZ"/>
        </w:rPr>
        <w:t xml:space="preserve">4. </w:t>
      </w:r>
      <w:r w:rsidR="0021437F">
        <w:rPr>
          <w:rFonts w:ascii="Garamond" w:eastAsia="Times New Roman" w:hAnsi="Garamond" w:cs="Times New Roman"/>
          <w:bCs/>
          <w:sz w:val="20"/>
          <w:szCs w:val="20"/>
          <w:lang w:eastAsia="cs-CZ"/>
        </w:rPr>
        <w:t xml:space="preserve">Mgr. Kateřina Pelišová  </w:t>
      </w:r>
    </w:p>
    <w:p w14:paraId="090F7C02" w14:textId="5710A590" w:rsidR="002F1C38" w:rsidRDefault="00FA27FD" w:rsidP="002F1C38">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212L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00046D6B" w:rsidRPr="00046D6B">
        <w:rPr>
          <w:rFonts w:ascii="Garamond" w:eastAsia="Times New Roman" w:hAnsi="Garamond" w:cs="Times New Roman"/>
          <w:b/>
          <w:sz w:val="20"/>
          <w:szCs w:val="20"/>
          <w:lang w:eastAsia="cs-CZ"/>
        </w:rPr>
        <w:t xml:space="preserve">% </w:t>
      </w:r>
      <w:r w:rsidR="00046D6B" w:rsidRPr="00046D6B">
        <w:rPr>
          <w:rFonts w:ascii="Garamond" w:eastAsia="Times New Roman" w:hAnsi="Garamond" w:cs="Times New Roman"/>
          <w:sz w:val="20"/>
          <w:szCs w:val="20"/>
          <w:lang w:eastAsia="cs-CZ"/>
        </w:rPr>
        <w:t>nápadu věcí specializace Dodatečné omezení</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21437F">
        <w:rPr>
          <w:rFonts w:ascii="Garamond" w:eastAsia="Times New Roman" w:hAnsi="Garamond" w:cs="Times New Roman"/>
          <w:sz w:val="20"/>
          <w:szCs w:val="20"/>
          <w:lang w:eastAsia="cs-CZ"/>
        </w:rPr>
        <w:t xml:space="preserve"> </w:t>
      </w:r>
    </w:p>
    <w:p w14:paraId="43BA8AAE" w14:textId="3215199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666FCB1" w14:textId="4D8A02DC"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úkony po pravomocném ukončení řízení ve věcech vyslovení přípustnosti</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17F8F715" w14:textId="6C692BC1" w:rsidR="00046D6B" w:rsidRPr="00046D6B" w:rsidRDefault="00F371DA"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sidR="00364886">
        <w:rPr>
          <w:rFonts w:ascii="Garamond" w:eastAsia="Times New Roman" w:hAnsi="Garamond" w:cs="Times New Roman"/>
          <w:sz w:val="20"/>
          <w:szCs w:val="20"/>
          <w:lang w:eastAsia="cs-CZ"/>
        </w:rPr>
        <w:t>p</w:t>
      </w:r>
      <w:r w:rsidR="00046D6B" w:rsidRPr="00046D6B">
        <w:rPr>
          <w:rFonts w:ascii="Garamond" w:eastAsia="Times New Roman" w:hAnsi="Garamond" w:cs="Times New Roman"/>
          <w:sz w:val="20"/>
          <w:szCs w:val="20"/>
          <w:lang w:eastAsia="cs-CZ"/>
        </w:rPr>
        <w:t>řevzetí nebo držení ve zdravotním ústavu</w:t>
      </w:r>
      <w:r w:rsidR="00364886">
        <w:rPr>
          <w:rFonts w:ascii="Garamond" w:eastAsia="Times New Roman" w:hAnsi="Garamond" w:cs="Times New Roman"/>
          <w:sz w:val="20"/>
          <w:szCs w:val="20"/>
          <w:lang w:eastAsia="cs-CZ"/>
        </w:rPr>
        <w:tab/>
      </w:r>
      <w:r w:rsidR="00364886">
        <w:rPr>
          <w:rFonts w:ascii="Garamond" w:eastAsia="Times New Roman" w:hAnsi="Garamond" w:cs="Times New Roman"/>
          <w:sz w:val="20"/>
          <w:szCs w:val="20"/>
          <w:lang w:eastAsia="cs-CZ"/>
        </w:rPr>
        <w:tab/>
        <w:t xml:space="preserve"> </w:t>
      </w:r>
    </w:p>
    <w:p w14:paraId="0F6EF58A" w14:textId="77777777" w:rsidR="002F1C38" w:rsidRDefault="002F1C38" w:rsidP="00046D6B">
      <w:pPr>
        <w:tabs>
          <w:tab w:val="left" w:pos="1418"/>
          <w:tab w:val="left" w:pos="7797"/>
          <w:tab w:val="left" w:pos="11340"/>
        </w:tabs>
        <w:spacing w:after="0"/>
        <w:rPr>
          <w:rFonts w:ascii="Garamond" w:eastAsia="Times New Roman" w:hAnsi="Garamond" w:cs="Times New Roman"/>
          <w:b/>
          <w:sz w:val="20"/>
          <w:szCs w:val="20"/>
          <w:lang w:eastAsia="cs-CZ"/>
        </w:rPr>
      </w:pPr>
    </w:p>
    <w:p w14:paraId="452B9FDE" w14:textId="565D6F39" w:rsidR="00046D6B" w:rsidRPr="00046D6B" w:rsidRDefault="00FA27FD"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213L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00046D6B" w:rsidRPr="00046D6B">
        <w:rPr>
          <w:rFonts w:ascii="Garamond" w:eastAsia="Times New Roman" w:hAnsi="Garamond" w:cs="Times New Roman"/>
          <w:b/>
          <w:sz w:val="20"/>
          <w:szCs w:val="20"/>
          <w:lang w:eastAsia="cs-CZ"/>
        </w:rPr>
        <w:t xml:space="preserve">% </w:t>
      </w:r>
      <w:r w:rsidR="00046D6B" w:rsidRPr="00046D6B">
        <w:rPr>
          <w:rFonts w:ascii="Garamond" w:eastAsia="Times New Roman" w:hAnsi="Garamond" w:cs="Times New Roman"/>
          <w:sz w:val="20"/>
          <w:szCs w:val="20"/>
          <w:lang w:eastAsia="cs-CZ"/>
        </w:rPr>
        <w:t>nápadu věcí specializace Ostatní kliniky</w:t>
      </w:r>
    </w:p>
    <w:p w14:paraId="35A0ED2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9B7B5E7" w14:textId="77777777" w:rsidR="00FA27FD"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FA27FD">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 xml:space="preserve"> věci dosud napadlé do senátu 21L</w:t>
      </w:r>
    </w:p>
    <w:p w14:paraId="17CA67F7" w14:textId="397DD9CB" w:rsidR="00046D6B" w:rsidRDefault="00FA27FD"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w:t>
      </w:r>
      <w:r w:rsidR="00046D6B" w:rsidRPr="00046D6B">
        <w:rPr>
          <w:rFonts w:ascii="Garamond" w:eastAsia="Times New Roman" w:hAnsi="Garamond" w:cs="Times New Roman"/>
          <w:sz w:val="20"/>
          <w:szCs w:val="20"/>
          <w:lang w:eastAsia="cs-CZ"/>
        </w:rPr>
        <w:t xml:space="preserve"> věci dosud napadlé do senátu 33L</w:t>
      </w:r>
    </w:p>
    <w:p w14:paraId="2C191A49" w14:textId="77777777" w:rsidR="00970536" w:rsidRPr="00046D6B" w:rsidRDefault="00970536" w:rsidP="00046D6B">
      <w:pPr>
        <w:tabs>
          <w:tab w:val="left" w:pos="1418"/>
          <w:tab w:val="left" w:pos="7797"/>
          <w:tab w:val="left" w:pos="11340"/>
        </w:tabs>
        <w:spacing w:after="0"/>
        <w:rPr>
          <w:rFonts w:ascii="Garamond" w:eastAsia="Times New Roman" w:hAnsi="Garamond" w:cs="Times New Roman"/>
          <w:sz w:val="20"/>
          <w:szCs w:val="20"/>
          <w:lang w:eastAsia="cs-CZ"/>
        </w:rPr>
      </w:pPr>
    </w:p>
    <w:p w14:paraId="4B032ABF" w14:textId="0997560B" w:rsidR="00FA27FD"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lastRenderedPageBreak/>
        <w:t>311L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nápadu věcí specializace Psychiatrická klinika</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Pr>
          <w:rFonts w:ascii="Garamond" w:eastAsia="Times New Roman" w:hAnsi="Garamond" w:cs="Times New Roman"/>
          <w:b/>
          <w:sz w:val="20"/>
          <w:szCs w:val="20"/>
          <w:u w:val="single"/>
          <w:lang w:eastAsia="cs-CZ"/>
        </w:rPr>
        <w:t>Petra Fischerová</w:t>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1. </w:t>
      </w:r>
      <w:r w:rsidR="00014935">
        <w:rPr>
          <w:rFonts w:ascii="Garamond" w:eastAsia="Times New Roman" w:hAnsi="Garamond" w:cs="Times New Roman"/>
          <w:sz w:val="20"/>
          <w:szCs w:val="20"/>
          <w:lang w:eastAsia="cs-CZ"/>
        </w:rPr>
        <w:t xml:space="preserve">Mgr. Kateřina Mlčochová </w:t>
      </w:r>
    </w:p>
    <w:p w14:paraId="538BCE2F" w14:textId="7ACAE66C" w:rsidR="00FA27FD" w:rsidRPr="00046D6B"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úkony po pravomocném ukončení řízení ve věcech vyslovení přípustnosti</w:t>
      </w:r>
      <w:r>
        <w:rPr>
          <w:rFonts w:ascii="Garamond" w:eastAsia="Times New Roman" w:hAnsi="Garamond" w:cs="Times New Roman"/>
          <w:sz w:val="20"/>
          <w:szCs w:val="20"/>
          <w:lang w:eastAsia="cs-CZ"/>
        </w:rPr>
        <w:tab/>
      </w:r>
      <w:r w:rsidR="00364886">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2</w:t>
      </w:r>
      <w:r w:rsidRPr="00046D6B">
        <w:rPr>
          <w:rFonts w:ascii="Garamond" w:eastAsia="Times New Roman" w:hAnsi="Garamond" w:cs="Times New Roman"/>
          <w:sz w:val="20"/>
          <w:szCs w:val="20"/>
          <w:lang w:eastAsia="cs-CZ"/>
        </w:rPr>
        <w:t xml:space="preserve">. </w:t>
      </w:r>
      <w:r w:rsidR="00014935">
        <w:rPr>
          <w:rFonts w:ascii="Garamond" w:eastAsia="Times New Roman" w:hAnsi="Garamond" w:cs="Times New Roman"/>
          <w:sz w:val="20"/>
          <w:szCs w:val="20"/>
          <w:lang w:eastAsia="cs-CZ"/>
        </w:rPr>
        <w:t xml:space="preserve">Mgr. Lukáš Kučera  </w:t>
      </w:r>
    </w:p>
    <w:p w14:paraId="7E59B96D" w14:textId="54F6B3FF" w:rsidR="00364886"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převzetí nebo držení ve zdravotním ústavu</w:t>
      </w:r>
      <w:r w:rsidR="00364886">
        <w:rPr>
          <w:rFonts w:ascii="Garamond" w:eastAsia="Times New Roman" w:hAnsi="Garamond" w:cs="Times New Roman"/>
          <w:sz w:val="20"/>
          <w:szCs w:val="20"/>
          <w:lang w:eastAsia="cs-CZ"/>
        </w:rPr>
        <w:tab/>
      </w:r>
      <w:r w:rsidR="00364886">
        <w:rPr>
          <w:rFonts w:ascii="Garamond" w:eastAsia="Times New Roman" w:hAnsi="Garamond" w:cs="Times New Roman"/>
          <w:sz w:val="20"/>
          <w:szCs w:val="20"/>
          <w:lang w:eastAsia="cs-CZ"/>
        </w:rPr>
        <w:tab/>
        <w:t xml:space="preserve">3. </w:t>
      </w:r>
      <w:r w:rsidR="00014935">
        <w:rPr>
          <w:rFonts w:ascii="Garamond" w:eastAsia="Times New Roman" w:hAnsi="Garamond" w:cs="Times New Roman"/>
          <w:sz w:val="20"/>
          <w:szCs w:val="20"/>
          <w:lang w:eastAsia="cs-CZ"/>
        </w:rPr>
        <w:t xml:space="preserve">Mgr. Klára Babičková  </w:t>
      </w:r>
    </w:p>
    <w:p w14:paraId="6C659021" w14:textId="176413BB" w:rsidR="002F1C38" w:rsidRDefault="002F1C38" w:rsidP="00FA27FD">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sz w:val="20"/>
          <w:szCs w:val="20"/>
          <w:lang w:eastAsia="cs-CZ"/>
        </w:rPr>
        <w:t xml:space="preserve">4. </w:t>
      </w:r>
      <w:r w:rsidR="00014935">
        <w:rPr>
          <w:rFonts w:ascii="Garamond" w:eastAsia="Times New Roman" w:hAnsi="Garamond" w:cs="Times New Roman"/>
          <w:sz w:val="20"/>
          <w:szCs w:val="20"/>
          <w:lang w:eastAsia="cs-CZ"/>
        </w:rPr>
        <w:t xml:space="preserve">Mgr. Kateřina </w:t>
      </w:r>
      <w:proofErr w:type="gramStart"/>
      <w:r w:rsidR="00014935">
        <w:rPr>
          <w:rFonts w:ascii="Garamond" w:eastAsia="Times New Roman" w:hAnsi="Garamond" w:cs="Times New Roman"/>
          <w:sz w:val="20"/>
          <w:szCs w:val="20"/>
          <w:lang w:eastAsia="cs-CZ"/>
        </w:rPr>
        <w:t xml:space="preserve">Pelišová  </w:t>
      </w:r>
      <w:r>
        <w:rPr>
          <w:rFonts w:ascii="Garamond" w:eastAsia="Times New Roman" w:hAnsi="Garamond" w:cs="Times New Roman"/>
          <w:sz w:val="20"/>
          <w:szCs w:val="20"/>
          <w:lang w:eastAsia="cs-CZ"/>
        </w:rPr>
        <w:t>a</w:t>
      </w:r>
      <w:proofErr w:type="gramEnd"/>
    </w:p>
    <w:p w14:paraId="65A105C0" w14:textId="6A1F56EB" w:rsidR="00FA27FD" w:rsidRPr="00046D6B"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312L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nápadu věcí specializace Dodatečné omezení</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14935">
        <w:rPr>
          <w:rFonts w:ascii="Garamond" w:eastAsia="Times New Roman" w:hAnsi="Garamond" w:cs="Times New Roman"/>
          <w:sz w:val="20"/>
          <w:szCs w:val="20"/>
          <w:lang w:eastAsia="cs-CZ"/>
        </w:rPr>
        <w:t xml:space="preserve"> </w:t>
      </w:r>
    </w:p>
    <w:p w14:paraId="6D667708" w14:textId="6A561A55" w:rsidR="00FA27FD"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úkony po pravomocném ukončení řízení ve věcech vyslovení přípustnosti</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0EF15769" w14:textId="77777777" w:rsidR="00FA27FD" w:rsidRPr="00046D6B" w:rsidRDefault="00FA27FD" w:rsidP="00FA27FD">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t>převzetí nebo držení ve zdravotním ústavu</w:t>
      </w:r>
    </w:p>
    <w:p w14:paraId="1E62C847" w14:textId="77777777" w:rsidR="002F1C38" w:rsidRDefault="002F1C38" w:rsidP="00FA27FD">
      <w:pPr>
        <w:tabs>
          <w:tab w:val="left" w:pos="1418"/>
          <w:tab w:val="left" w:pos="7797"/>
          <w:tab w:val="left" w:pos="11340"/>
        </w:tabs>
        <w:spacing w:after="0"/>
        <w:rPr>
          <w:rFonts w:ascii="Garamond" w:eastAsia="Times New Roman" w:hAnsi="Garamond" w:cs="Times New Roman"/>
          <w:b/>
          <w:sz w:val="20"/>
          <w:szCs w:val="20"/>
          <w:lang w:eastAsia="cs-CZ"/>
        </w:rPr>
      </w:pPr>
    </w:p>
    <w:p w14:paraId="5BB30107" w14:textId="3F7F8164" w:rsidR="00FA27FD" w:rsidRPr="00046D6B"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313L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nápadu věcí specializace Ostatní kliniky</w:t>
      </w:r>
    </w:p>
    <w:p w14:paraId="7D3B57FC" w14:textId="77777777" w:rsidR="00FA27FD"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p>
    <w:p w14:paraId="6041AF11" w14:textId="77777777" w:rsidR="00FE5001" w:rsidRPr="00046D6B" w:rsidRDefault="00FE5001" w:rsidP="00FA27FD">
      <w:pPr>
        <w:tabs>
          <w:tab w:val="left" w:pos="1418"/>
          <w:tab w:val="left" w:pos="7797"/>
          <w:tab w:val="left" w:pos="11340"/>
        </w:tabs>
        <w:spacing w:after="0"/>
        <w:rPr>
          <w:rFonts w:ascii="Garamond" w:eastAsia="Times New Roman" w:hAnsi="Garamond" w:cs="Times New Roman"/>
          <w:sz w:val="20"/>
          <w:szCs w:val="20"/>
          <w:lang w:eastAsia="cs-CZ"/>
        </w:rPr>
      </w:pPr>
    </w:p>
    <w:p w14:paraId="2F454D6B" w14:textId="582D4553" w:rsidR="0021437F"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471L</w:t>
      </w:r>
      <w:r>
        <w:rPr>
          <w:rFonts w:ascii="Garamond" w:eastAsia="Times New Roman" w:hAnsi="Garamond" w:cs="Times New Roman"/>
          <w:b/>
          <w:sz w:val="20"/>
          <w:szCs w:val="20"/>
          <w:lang w:eastAsia="cs-CZ"/>
        </w:rPr>
        <w:tab/>
        <w:t xml:space="preserve">100  </w:t>
      </w:r>
      <w:r w:rsidRPr="00046D6B">
        <w:rPr>
          <w:rFonts w:ascii="Garamond" w:eastAsia="Times New Roman" w:hAnsi="Garamond" w:cs="Times New Roman"/>
          <w:b/>
          <w:sz w:val="20"/>
          <w:szCs w:val="20"/>
          <w:lang w:eastAsia="cs-CZ"/>
        </w:rPr>
        <w:t xml:space="preserve"> % </w:t>
      </w:r>
      <w:r w:rsidRPr="00046D6B">
        <w:rPr>
          <w:rFonts w:ascii="Garamond" w:eastAsia="Times New Roman" w:hAnsi="Garamond" w:cs="Times New Roman"/>
          <w:sz w:val="20"/>
          <w:szCs w:val="20"/>
          <w:lang w:eastAsia="cs-CZ"/>
        </w:rPr>
        <w:t>nápadu věcí specializace Psychiatrická klinika</w:t>
      </w:r>
      <w:r w:rsidRPr="00046D6B">
        <w:rPr>
          <w:rFonts w:ascii="Garamond" w:eastAsia="Times New Roman" w:hAnsi="Garamond" w:cs="Times New Roman"/>
          <w:sz w:val="20"/>
          <w:szCs w:val="20"/>
          <w:lang w:eastAsia="cs-CZ"/>
        </w:rPr>
        <w:tab/>
      </w:r>
      <w:r w:rsidRPr="0021437F">
        <w:rPr>
          <w:rFonts w:ascii="Garamond" w:eastAsia="Times New Roman" w:hAnsi="Garamond" w:cs="Times New Roman"/>
          <w:b/>
          <w:sz w:val="20"/>
          <w:szCs w:val="20"/>
          <w:u w:val="single"/>
          <w:lang w:eastAsia="cs-CZ"/>
        </w:rPr>
        <w:t>Mgr. Kateřina Mlčochová</w:t>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1. Mgr. Petra Fischerová</w:t>
      </w:r>
    </w:p>
    <w:p w14:paraId="10B7D738" w14:textId="77777777" w:rsidR="0021437F" w:rsidRPr="00046D6B"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úkony po pravomocném ukončení řízení ve věcech vyslovení přípustnosti</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2</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Mgr. Klára Babičková</w:t>
      </w:r>
    </w:p>
    <w:p w14:paraId="77C82E8C" w14:textId="053728F9" w:rsidR="0021437F" w:rsidRPr="00046D6B"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převzetí nebo držení ve zdravotním ústavu</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3. Mgr. Lukáš Kučera</w:t>
      </w:r>
    </w:p>
    <w:p w14:paraId="55AE9B55" w14:textId="3E68750D" w:rsidR="0021437F" w:rsidRPr="0021437F" w:rsidRDefault="0021437F" w:rsidP="0021437F">
      <w:pPr>
        <w:tabs>
          <w:tab w:val="left" w:pos="1418"/>
          <w:tab w:val="left" w:pos="7797"/>
          <w:tab w:val="left" w:pos="11340"/>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21437F">
        <w:rPr>
          <w:rFonts w:ascii="Garamond" w:eastAsia="Times New Roman" w:hAnsi="Garamond" w:cs="Times New Roman"/>
          <w:bCs/>
          <w:sz w:val="20"/>
          <w:szCs w:val="20"/>
          <w:lang w:eastAsia="cs-CZ"/>
        </w:rPr>
        <w:t>4. Mgr. Kateřina Pelišová</w:t>
      </w:r>
    </w:p>
    <w:p w14:paraId="13E54E05" w14:textId="0E79386B" w:rsidR="0021437F" w:rsidRPr="00046D6B"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472L</w:t>
      </w:r>
      <w:r>
        <w:rPr>
          <w:rFonts w:ascii="Garamond" w:eastAsia="Times New Roman" w:hAnsi="Garamond" w:cs="Times New Roman"/>
          <w:b/>
          <w:sz w:val="20"/>
          <w:szCs w:val="20"/>
          <w:lang w:eastAsia="cs-CZ"/>
        </w:rPr>
        <w:tab/>
        <w:t xml:space="preserve">100  </w:t>
      </w:r>
      <w:r w:rsidRPr="00046D6B">
        <w:rPr>
          <w:rFonts w:ascii="Garamond" w:eastAsia="Times New Roman" w:hAnsi="Garamond" w:cs="Times New Roman"/>
          <w:b/>
          <w:sz w:val="20"/>
          <w:szCs w:val="20"/>
          <w:lang w:eastAsia="cs-CZ"/>
        </w:rPr>
        <w:t xml:space="preserve"> % </w:t>
      </w:r>
      <w:r w:rsidRPr="00046D6B">
        <w:rPr>
          <w:rFonts w:ascii="Garamond" w:eastAsia="Times New Roman" w:hAnsi="Garamond" w:cs="Times New Roman"/>
          <w:sz w:val="20"/>
          <w:szCs w:val="20"/>
          <w:lang w:eastAsia="cs-CZ"/>
        </w:rPr>
        <w:t>nápadu věcí specializace Dodatečné omezení</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5EEEC000" w14:textId="77777777" w:rsidR="0021437F"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úkony po pravomocném ukončení řízení ve věcech vyslovení přípustnosti</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0848A3F5" w14:textId="77777777" w:rsidR="0021437F" w:rsidRPr="00046D6B" w:rsidRDefault="0021437F" w:rsidP="0021437F">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t>p</w:t>
      </w:r>
      <w:r w:rsidRPr="00046D6B">
        <w:rPr>
          <w:rFonts w:ascii="Garamond" w:eastAsia="Times New Roman" w:hAnsi="Garamond" w:cs="Times New Roman"/>
          <w:sz w:val="20"/>
          <w:szCs w:val="20"/>
          <w:lang w:eastAsia="cs-CZ"/>
        </w:rPr>
        <w:t>řevzetí nebo držení ve zdravotním ústavu</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 </w:t>
      </w:r>
    </w:p>
    <w:p w14:paraId="65C6AD51" w14:textId="77777777" w:rsidR="0021437F" w:rsidRDefault="0021437F" w:rsidP="0021437F">
      <w:pPr>
        <w:tabs>
          <w:tab w:val="left" w:pos="1418"/>
          <w:tab w:val="left" w:pos="7797"/>
          <w:tab w:val="left" w:pos="11340"/>
        </w:tabs>
        <w:spacing w:after="0"/>
        <w:rPr>
          <w:rFonts w:ascii="Garamond" w:eastAsia="Times New Roman" w:hAnsi="Garamond" w:cs="Times New Roman"/>
          <w:b/>
          <w:sz w:val="20"/>
          <w:szCs w:val="20"/>
          <w:lang w:eastAsia="cs-CZ"/>
        </w:rPr>
      </w:pPr>
    </w:p>
    <w:p w14:paraId="11F3E8ED" w14:textId="105130E1" w:rsidR="0021437F" w:rsidRPr="00046D6B"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473L</w:t>
      </w:r>
      <w:r>
        <w:rPr>
          <w:rFonts w:ascii="Garamond" w:eastAsia="Times New Roman" w:hAnsi="Garamond" w:cs="Times New Roman"/>
          <w:b/>
          <w:sz w:val="20"/>
          <w:szCs w:val="20"/>
          <w:lang w:eastAsia="cs-CZ"/>
        </w:rPr>
        <w:tab/>
        <w:t xml:space="preserve">100  </w:t>
      </w:r>
      <w:r w:rsidRPr="00046D6B">
        <w:rPr>
          <w:rFonts w:ascii="Garamond" w:eastAsia="Times New Roman" w:hAnsi="Garamond" w:cs="Times New Roman"/>
          <w:b/>
          <w:sz w:val="20"/>
          <w:szCs w:val="20"/>
          <w:lang w:eastAsia="cs-CZ"/>
        </w:rPr>
        <w:t xml:space="preserve"> % </w:t>
      </w:r>
      <w:r w:rsidRPr="00046D6B">
        <w:rPr>
          <w:rFonts w:ascii="Garamond" w:eastAsia="Times New Roman" w:hAnsi="Garamond" w:cs="Times New Roman"/>
          <w:sz w:val="20"/>
          <w:szCs w:val="20"/>
          <w:lang w:eastAsia="cs-CZ"/>
        </w:rPr>
        <w:t>nápadu věcí specializace Ostatní kliniky</w:t>
      </w:r>
    </w:p>
    <w:p w14:paraId="553B802C" w14:textId="77777777" w:rsidR="0021437F" w:rsidRPr="00046D6B"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p>
    <w:p w14:paraId="68AB54B5"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bCs/>
          <w:sz w:val="20"/>
          <w:szCs w:val="20"/>
          <w:lang w:eastAsia="cs-CZ"/>
        </w:rPr>
      </w:pPr>
    </w:p>
    <w:p w14:paraId="0FDD8ED4" w14:textId="09B57EDF" w:rsidR="00046D6B" w:rsidRPr="00046D6B" w:rsidRDefault="00046D6B" w:rsidP="002F1C38">
      <w:pPr>
        <w:tabs>
          <w:tab w:val="left" w:pos="1418"/>
          <w:tab w:val="left" w:pos="5954"/>
          <w:tab w:val="left" w:pos="11340"/>
        </w:tabs>
        <w:contextualSpacing/>
        <w:jc w:val="both"/>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 xml:space="preserve">V senátu </w:t>
      </w:r>
      <w:r w:rsidRPr="00046D6B">
        <w:rPr>
          <w:rFonts w:ascii="Garamond" w:eastAsia="Times New Roman" w:hAnsi="Garamond" w:cs="Times New Roman"/>
          <w:b/>
          <w:sz w:val="20"/>
          <w:szCs w:val="20"/>
          <w:lang w:eastAsia="cs-CZ"/>
        </w:rPr>
        <w:t>16L, 161L, 162L, 163L, 21L, 211L, 212L, 213L</w:t>
      </w:r>
      <w:r w:rsidR="00FA27FD">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ab/>
      </w:r>
      <w:r w:rsidR="002F1C38">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Vyšší soudní úředník/asistent soudce</w:t>
      </w:r>
      <w:r w:rsidRPr="00046D6B">
        <w:rPr>
          <w:rFonts w:ascii="Garamond" w:eastAsia="Times New Roman" w:hAnsi="Garamond" w:cs="Times New Roman"/>
          <w:b/>
          <w:sz w:val="20"/>
          <w:szCs w:val="20"/>
          <w:lang w:eastAsia="cs-CZ"/>
        </w:rPr>
        <w:tab/>
      </w:r>
      <w:r w:rsidR="002F1C38">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Zástupce</w:t>
      </w:r>
    </w:p>
    <w:p w14:paraId="10208413" w14:textId="49748625" w:rsidR="00046D6B" w:rsidRPr="00046D6B" w:rsidRDefault="00FA27FD" w:rsidP="002F1C38">
      <w:pPr>
        <w:tabs>
          <w:tab w:val="left" w:pos="1418"/>
          <w:tab w:val="left" w:pos="7371"/>
          <w:tab w:val="left" w:pos="9781"/>
          <w:tab w:val="left" w:pos="11340"/>
        </w:tabs>
        <w:contextualSpacing/>
        <w:jc w:val="both"/>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 xml:space="preserve">311L, 312L, 313L </w:t>
      </w:r>
      <w:r w:rsidR="00046D6B" w:rsidRPr="00046D6B">
        <w:rPr>
          <w:rFonts w:ascii="Garamond" w:eastAsia="Times New Roman" w:hAnsi="Garamond" w:cs="Times New Roman"/>
          <w:sz w:val="20"/>
          <w:szCs w:val="20"/>
          <w:lang w:eastAsia="cs-CZ"/>
        </w:rPr>
        <w:t>úkony prováděné vyšším soudním</w:t>
      </w:r>
      <w:r w:rsidR="00046D6B" w:rsidRPr="00046D6B">
        <w:rPr>
          <w:rFonts w:ascii="Garamond" w:eastAsia="Times New Roman" w:hAnsi="Garamond" w:cs="Times New Roman"/>
          <w:b/>
          <w:sz w:val="20"/>
          <w:szCs w:val="20"/>
          <w:lang w:eastAsia="cs-CZ"/>
        </w:rPr>
        <w:tab/>
      </w:r>
      <w:r w:rsidR="000C369B">
        <w:rPr>
          <w:rFonts w:ascii="Garamond" w:eastAsia="Times New Roman" w:hAnsi="Garamond" w:cs="Times New Roman"/>
          <w:b/>
          <w:sz w:val="20"/>
          <w:szCs w:val="20"/>
          <w:lang w:eastAsia="cs-CZ"/>
        </w:rPr>
        <w:t>Ivana Zíková</w:t>
      </w:r>
      <w:r w:rsidR="00046D6B" w:rsidRPr="00046D6B">
        <w:rPr>
          <w:rFonts w:ascii="Garamond" w:eastAsia="Times New Roman" w:hAnsi="Garamond" w:cs="Times New Roman"/>
          <w:sz w:val="20"/>
          <w:szCs w:val="20"/>
          <w:lang w:eastAsia="cs-CZ"/>
        </w:rPr>
        <w:t>, vyšší soudní úředník</w:t>
      </w:r>
      <w:r w:rsidR="00046D6B" w:rsidRPr="00046D6B">
        <w:rPr>
          <w:rFonts w:ascii="Garamond" w:eastAsia="Times New Roman" w:hAnsi="Garamond" w:cs="Times New Roman"/>
          <w:sz w:val="20"/>
          <w:szCs w:val="20"/>
          <w:lang w:eastAsia="cs-CZ"/>
        </w:rPr>
        <w:tab/>
      </w:r>
      <w:r w:rsidR="002F1C38">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1. vzájemně</w:t>
      </w:r>
    </w:p>
    <w:p w14:paraId="4A777E34" w14:textId="214FE1D9" w:rsidR="00046D6B" w:rsidRPr="00046D6B" w:rsidRDefault="00970536" w:rsidP="002F1C38">
      <w:pPr>
        <w:tabs>
          <w:tab w:val="left" w:pos="1418"/>
          <w:tab w:val="left" w:pos="7371"/>
          <w:tab w:val="left" w:pos="11340"/>
        </w:tabs>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úředníkem či asistentem soudce</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Mgr. Pavla Kindlová</w:t>
      </w:r>
      <w:r w:rsidR="00046D6B" w:rsidRPr="00046D6B">
        <w:rPr>
          <w:rFonts w:ascii="Garamond" w:eastAsia="Times New Roman" w:hAnsi="Garamond" w:cs="Times New Roman"/>
          <w:sz w:val="20"/>
          <w:szCs w:val="20"/>
          <w:lang w:eastAsia="cs-CZ"/>
        </w:rPr>
        <w:t>, vyšší soudní úředník</w:t>
      </w:r>
      <w:r w:rsidR="00046D6B" w:rsidRPr="00046D6B">
        <w:rPr>
          <w:rFonts w:ascii="Garamond" w:eastAsia="Times New Roman" w:hAnsi="Garamond" w:cs="Times New Roman"/>
          <w:sz w:val="20"/>
          <w:szCs w:val="20"/>
          <w:lang w:eastAsia="cs-CZ"/>
        </w:rPr>
        <w:tab/>
        <w:t xml:space="preserve">2. </w:t>
      </w:r>
      <w:r w:rsidR="00DD0D5E">
        <w:rPr>
          <w:rFonts w:ascii="Garamond" w:eastAsia="Times New Roman" w:hAnsi="Garamond" w:cs="Times New Roman"/>
          <w:sz w:val="20"/>
          <w:szCs w:val="20"/>
          <w:lang w:eastAsia="cs-CZ"/>
        </w:rPr>
        <w:t xml:space="preserve">Bc. Irena Chaloupková  </w:t>
      </w:r>
    </w:p>
    <w:p w14:paraId="65317EA9" w14:textId="0D8B7CC7" w:rsidR="00046D6B" w:rsidRPr="00046D6B" w:rsidRDefault="00046D6B" w:rsidP="002F1C38">
      <w:pPr>
        <w:tabs>
          <w:tab w:val="left" w:pos="1418"/>
          <w:tab w:val="left" w:pos="5812"/>
          <w:tab w:val="left" w:pos="7797"/>
          <w:tab w:val="left" w:pos="11340"/>
        </w:tabs>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CC287A">
        <w:rPr>
          <w:rFonts w:ascii="Garamond" w:eastAsia="Times New Roman" w:hAnsi="Garamond" w:cs="Times New Roman"/>
          <w:sz w:val="20"/>
          <w:szCs w:val="20"/>
          <w:lang w:eastAsia="cs-CZ"/>
        </w:rPr>
        <w:t xml:space="preserve">3. </w:t>
      </w:r>
      <w:r w:rsidR="00CC287A" w:rsidRPr="00046D6B">
        <w:rPr>
          <w:rFonts w:ascii="Garamond" w:eastAsia="Times New Roman" w:hAnsi="Garamond" w:cs="Times New Roman"/>
          <w:sz w:val="20"/>
          <w:szCs w:val="20"/>
          <w:lang w:eastAsia="cs-CZ"/>
        </w:rPr>
        <w:t xml:space="preserve"> </w:t>
      </w:r>
      <w:r w:rsidR="00CC287A">
        <w:rPr>
          <w:rFonts w:ascii="Garamond" w:eastAsia="Times New Roman" w:hAnsi="Garamond" w:cs="Times New Roman"/>
          <w:sz w:val="20"/>
          <w:szCs w:val="20"/>
          <w:lang w:eastAsia="cs-CZ"/>
        </w:rPr>
        <w:t>Petra Sojková</w:t>
      </w:r>
    </w:p>
    <w:p w14:paraId="40A46140" w14:textId="0251C35B" w:rsidR="002F1C38" w:rsidRDefault="00046D6B" w:rsidP="00CC287A">
      <w:pPr>
        <w:tabs>
          <w:tab w:val="left" w:pos="1418"/>
          <w:tab w:val="left" w:pos="5812"/>
          <w:tab w:val="left" w:pos="7797"/>
          <w:tab w:val="left" w:pos="11340"/>
        </w:tabs>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31D7E">
        <w:rPr>
          <w:rFonts w:ascii="Garamond" w:eastAsia="Times New Roman" w:hAnsi="Garamond" w:cs="Times New Roman"/>
          <w:sz w:val="20"/>
          <w:szCs w:val="20"/>
          <w:lang w:eastAsia="cs-CZ"/>
        </w:rPr>
        <w:t xml:space="preserve">4.  </w:t>
      </w:r>
      <w:r w:rsidR="00FA27FD">
        <w:rPr>
          <w:rFonts w:ascii="Garamond" w:eastAsia="Times New Roman" w:hAnsi="Garamond" w:cs="Times New Roman"/>
          <w:sz w:val="20"/>
          <w:szCs w:val="20"/>
          <w:lang w:eastAsia="cs-CZ"/>
        </w:rPr>
        <w:t xml:space="preserve">asistenti soudců dle </w:t>
      </w:r>
    </w:p>
    <w:p w14:paraId="231C6F9E" w14:textId="3951D2B7" w:rsidR="00021F77" w:rsidRPr="00046D6B" w:rsidRDefault="002F1C38" w:rsidP="002F1C38">
      <w:pPr>
        <w:tabs>
          <w:tab w:val="left" w:pos="1418"/>
          <w:tab w:val="left" w:pos="5812"/>
          <w:tab w:val="left" w:pos="7797"/>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FA27FD">
        <w:rPr>
          <w:rFonts w:ascii="Garamond" w:eastAsia="Times New Roman" w:hAnsi="Garamond" w:cs="Times New Roman"/>
          <w:sz w:val="20"/>
          <w:szCs w:val="20"/>
          <w:lang w:eastAsia="cs-CZ"/>
        </w:rPr>
        <w:t>abecedního pořadí</w:t>
      </w:r>
    </w:p>
    <w:p w14:paraId="14F2BF31" w14:textId="58BF74A0" w:rsidR="00046D6B" w:rsidRDefault="00ED7E0E" w:rsidP="00046D6B">
      <w:pPr>
        <w:tabs>
          <w:tab w:val="left" w:pos="1418"/>
          <w:tab w:val="left" w:pos="5812"/>
          <w:tab w:val="left" w:pos="7797"/>
          <w:tab w:val="left" w:pos="9781"/>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V senátu 471L, 472L, 473L, úkony prováděné vyšším soudním úředníkem</w:t>
      </w:r>
    </w:p>
    <w:p w14:paraId="07D633F6" w14:textId="442B62D9" w:rsidR="00ED7E0E" w:rsidRDefault="00ED7E0E" w:rsidP="00ED7E0E">
      <w:pPr>
        <w:tabs>
          <w:tab w:val="left" w:pos="1418"/>
          <w:tab w:val="left" w:pos="5812"/>
          <w:tab w:val="left" w:pos="7365"/>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či asistentem soudce</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Ivana Zíková, vyšší soudní úředník</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1. Mgr. Pavla Kindlová</w:t>
      </w:r>
    </w:p>
    <w:p w14:paraId="62524F04" w14:textId="77777777" w:rsidR="00ED7E0E" w:rsidRPr="00046D6B" w:rsidRDefault="00ED7E0E" w:rsidP="00ED7E0E">
      <w:pPr>
        <w:tabs>
          <w:tab w:val="left" w:pos="1418"/>
          <w:tab w:val="left" w:pos="7371"/>
          <w:tab w:val="left" w:pos="11340"/>
        </w:tabs>
        <w:ind w:firstLine="11340"/>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2. </w:t>
      </w:r>
      <w:r>
        <w:rPr>
          <w:rFonts w:ascii="Garamond" w:eastAsia="Times New Roman" w:hAnsi="Garamond" w:cs="Times New Roman"/>
          <w:sz w:val="20"/>
          <w:szCs w:val="20"/>
          <w:lang w:eastAsia="cs-CZ"/>
        </w:rPr>
        <w:t xml:space="preserve">Bc. Irena Chaloupková  </w:t>
      </w:r>
    </w:p>
    <w:p w14:paraId="0AAE3A4D" w14:textId="77777777" w:rsidR="00ED7E0E" w:rsidRPr="00046D6B" w:rsidRDefault="00ED7E0E" w:rsidP="00ED7E0E">
      <w:pPr>
        <w:tabs>
          <w:tab w:val="left" w:pos="1418"/>
          <w:tab w:val="left" w:pos="5812"/>
          <w:tab w:val="left" w:pos="7797"/>
          <w:tab w:val="left" w:pos="11340"/>
        </w:tabs>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3. </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Petra Sojková</w:t>
      </w:r>
    </w:p>
    <w:p w14:paraId="58FF5A63" w14:textId="77777777" w:rsidR="00ED7E0E" w:rsidRDefault="00ED7E0E" w:rsidP="00ED7E0E">
      <w:pPr>
        <w:tabs>
          <w:tab w:val="left" w:pos="1418"/>
          <w:tab w:val="left" w:pos="5812"/>
          <w:tab w:val="left" w:pos="7797"/>
          <w:tab w:val="left" w:pos="11340"/>
        </w:tabs>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4.  asistenti soudců dle </w:t>
      </w:r>
    </w:p>
    <w:p w14:paraId="5019CF11" w14:textId="573B6D91" w:rsidR="00ED7E0E" w:rsidRDefault="00ED7E0E" w:rsidP="00ED7E0E">
      <w:pPr>
        <w:tabs>
          <w:tab w:val="left" w:pos="1418"/>
          <w:tab w:val="left" w:pos="5812"/>
          <w:tab w:val="left" w:pos="7365"/>
        </w:tabs>
        <w:spacing w:after="0"/>
        <w:ind w:left="1985" w:firstLine="708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abecedního pořadí</w:t>
      </w:r>
    </w:p>
    <w:p w14:paraId="28D55E3C" w14:textId="77777777" w:rsidR="00ED7E0E" w:rsidRPr="00ED7E0E" w:rsidRDefault="00ED7E0E" w:rsidP="00ED7E0E">
      <w:pPr>
        <w:tabs>
          <w:tab w:val="left" w:pos="1418"/>
          <w:tab w:val="left" w:pos="5812"/>
          <w:tab w:val="left" w:pos="7365"/>
        </w:tabs>
        <w:spacing w:after="0"/>
        <w:ind w:left="1985" w:firstLine="7087"/>
        <w:rPr>
          <w:rFonts w:ascii="Garamond" w:eastAsia="Times New Roman" w:hAnsi="Garamond" w:cs="Times New Roman"/>
          <w:sz w:val="20"/>
          <w:szCs w:val="20"/>
          <w:lang w:eastAsia="cs-CZ"/>
        </w:rPr>
      </w:pPr>
    </w:p>
    <w:p w14:paraId="3F9D7685" w14:textId="1993A588" w:rsidR="00046D6B" w:rsidRPr="00046D6B" w:rsidRDefault="00046D6B" w:rsidP="00046D6B">
      <w:pPr>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 soudn</w:t>
      </w:r>
      <w:r w:rsidR="005E57D5">
        <w:rPr>
          <w:rFonts w:ascii="Garamond" w:eastAsia="Times New Roman" w:hAnsi="Garamond" w:cs="Times New Roman"/>
          <w:sz w:val="20"/>
          <w:szCs w:val="20"/>
          <w:lang w:eastAsia="cs-CZ"/>
        </w:rPr>
        <w:t>ích odděleních 161L, 162L, 211L, 2</w:t>
      </w:r>
      <w:r w:rsidRPr="00046D6B">
        <w:rPr>
          <w:rFonts w:ascii="Garamond" w:eastAsia="Times New Roman" w:hAnsi="Garamond" w:cs="Times New Roman"/>
          <w:sz w:val="20"/>
          <w:szCs w:val="20"/>
          <w:lang w:eastAsia="cs-CZ"/>
        </w:rPr>
        <w:t>12L</w:t>
      </w:r>
      <w:r w:rsidR="005E57D5">
        <w:rPr>
          <w:rFonts w:ascii="Garamond" w:eastAsia="Times New Roman" w:hAnsi="Garamond" w:cs="Times New Roman"/>
          <w:sz w:val="20"/>
          <w:szCs w:val="20"/>
          <w:lang w:eastAsia="cs-CZ"/>
        </w:rPr>
        <w:t>, 311L</w:t>
      </w:r>
      <w:r w:rsidR="004871C6">
        <w:rPr>
          <w:rFonts w:ascii="Garamond" w:eastAsia="Times New Roman" w:hAnsi="Garamond" w:cs="Times New Roman"/>
          <w:sz w:val="20"/>
          <w:szCs w:val="20"/>
          <w:lang w:eastAsia="cs-CZ"/>
        </w:rPr>
        <w:t xml:space="preserve">, </w:t>
      </w:r>
      <w:r w:rsidR="005E57D5">
        <w:rPr>
          <w:rFonts w:ascii="Garamond" w:eastAsia="Times New Roman" w:hAnsi="Garamond" w:cs="Times New Roman"/>
          <w:sz w:val="20"/>
          <w:szCs w:val="20"/>
          <w:lang w:eastAsia="cs-CZ"/>
        </w:rPr>
        <w:t xml:space="preserve"> 312L</w:t>
      </w:r>
      <w:r w:rsidR="004871C6">
        <w:rPr>
          <w:rFonts w:ascii="Garamond" w:eastAsia="Times New Roman" w:hAnsi="Garamond" w:cs="Times New Roman"/>
          <w:sz w:val="20"/>
          <w:szCs w:val="20"/>
          <w:lang w:eastAsia="cs-CZ"/>
        </w:rPr>
        <w:t>, 471L a 472L</w:t>
      </w:r>
      <w:r w:rsidRPr="00046D6B">
        <w:rPr>
          <w:rFonts w:ascii="Garamond" w:eastAsia="Times New Roman" w:hAnsi="Garamond" w:cs="Times New Roman"/>
          <w:sz w:val="20"/>
          <w:szCs w:val="20"/>
          <w:lang w:eastAsia="cs-CZ"/>
        </w:rPr>
        <w:t xml:space="preserve"> je pohotovostním civilním soudcům v rámci rozpisu stanovené dosažitelnosti (rotačním způsobem v týdenních intervalech) uvedeného v rozvrhu práce trestního úseku v agendě návrhů podle § 158a </w:t>
      </w:r>
      <w:proofErr w:type="spellStart"/>
      <w:r w:rsidRPr="00046D6B">
        <w:rPr>
          <w:rFonts w:ascii="Garamond" w:eastAsia="Times New Roman" w:hAnsi="Garamond" w:cs="Times New Roman"/>
          <w:sz w:val="20"/>
          <w:szCs w:val="20"/>
          <w:lang w:eastAsia="cs-CZ"/>
        </w:rPr>
        <w:t>tr</w:t>
      </w:r>
      <w:proofErr w:type="spellEnd"/>
      <w:r w:rsidRPr="00046D6B">
        <w:rPr>
          <w:rFonts w:ascii="Garamond" w:eastAsia="Times New Roman" w:hAnsi="Garamond" w:cs="Times New Roman"/>
          <w:sz w:val="20"/>
          <w:szCs w:val="20"/>
          <w:lang w:eastAsia="cs-CZ"/>
        </w:rPr>
        <w:t xml:space="preserve">. ř., přidělován nový nápad věcí specializace Psychiatrická klinika (vyjma věcí </w:t>
      </w:r>
      <w:r w:rsidRPr="00046D6B">
        <w:rPr>
          <w:rFonts w:ascii="Garamond" w:eastAsia="Times New Roman" w:hAnsi="Garamond" w:cs="Times New Roman"/>
          <w:sz w:val="20"/>
          <w:szCs w:val="20"/>
          <w:lang w:eastAsia="cs-CZ"/>
        </w:rPr>
        <w:lastRenderedPageBreak/>
        <w:t>řízení o vyslovení nepřípustnosti držení v zařízení sociálních služeb) a Dodatečné omezení, napadlých od středy v týdnu, který předchází jejich dosažitelnosti, až po úterý v týdnu, ve kterém mají dosažitelnost, a to k vyřízení od nápadu věci až do pravomocného rozhodnutí v řízení ve věcech vyslovení přípustnosti převzetí nebo držení ve zdravotním ústavu a dle § 75 z. ř. s. až § 79 z. ř. s.</w:t>
      </w:r>
    </w:p>
    <w:p w14:paraId="16D89D3E" w14:textId="77777777" w:rsidR="00046D6B" w:rsidRPr="00046D6B" w:rsidRDefault="00046D6B" w:rsidP="00046D6B">
      <w:pPr>
        <w:spacing w:after="0"/>
        <w:jc w:val="both"/>
        <w:rPr>
          <w:rFonts w:ascii="Garamond" w:eastAsia="Times New Roman" w:hAnsi="Garamond" w:cs="Times New Roman"/>
          <w:sz w:val="20"/>
          <w:szCs w:val="20"/>
          <w:lang w:eastAsia="cs-CZ"/>
        </w:rPr>
      </w:pPr>
    </w:p>
    <w:p w14:paraId="0F150D99" w14:textId="1418B08A" w:rsidR="00046D6B" w:rsidRPr="00046D6B" w:rsidRDefault="004871C6" w:rsidP="00046D6B">
      <w:pPr>
        <w:spacing w:after="0"/>
        <w:jc w:val="both"/>
        <w:rPr>
          <w:rFonts w:ascii="Garamond" w:eastAsia="Times New Roman" w:hAnsi="Garamond" w:cs="Times New Roman"/>
          <w:sz w:val="20"/>
          <w:szCs w:val="20"/>
          <w:lang w:eastAsia="cs-CZ"/>
        </w:rPr>
      </w:pPr>
      <w:proofErr w:type="gramStart"/>
      <w:r>
        <w:rPr>
          <w:rFonts w:ascii="Garamond" w:eastAsia="Times New Roman" w:hAnsi="Garamond" w:cs="Times New Roman"/>
          <w:sz w:val="20"/>
          <w:szCs w:val="20"/>
          <w:lang w:eastAsia="cs-CZ"/>
        </w:rPr>
        <w:t xml:space="preserve">K </w:t>
      </w:r>
      <w:r w:rsidR="00046D6B" w:rsidRPr="00046D6B">
        <w:rPr>
          <w:rFonts w:ascii="Garamond" w:eastAsia="Times New Roman" w:hAnsi="Garamond" w:cs="Times New Roman"/>
          <w:sz w:val="20"/>
          <w:szCs w:val="20"/>
          <w:lang w:eastAsia="cs-CZ"/>
        </w:rPr>
        <w:t> případnému</w:t>
      </w:r>
      <w:proofErr w:type="gramEnd"/>
      <w:r w:rsidR="00046D6B" w:rsidRPr="00046D6B">
        <w:rPr>
          <w:rFonts w:ascii="Garamond" w:eastAsia="Times New Roman" w:hAnsi="Garamond" w:cs="Times New Roman"/>
          <w:sz w:val="20"/>
          <w:szCs w:val="20"/>
          <w:lang w:eastAsia="cs-CZ"/>
        </w:rPr>
        <w:t xml:space="preserve"> dalšímu postupu ve věci (zejména k rozhodnutím o dalším držení dle § 80 až 82 z. ř. s. či k rozhodnutí při pokračování v řízení dle § 72 z. ř. s.)</w:t>
      </w:r>
      <w:r>
        <w:rPr>
          <w:rFonts w:ascii="Garamond" w:eastAsia="Times New Roman" w:hAnsi="Garamond" w:cs="Times New Roman"/>
          <w:sz w:val="20"/>
          <w:szCs w:val="20"/>
          <w:lang w:eastAsia="cs-CZ"/>
        </w:rPr>
        <w:t xml:space="preserve"> se přiděluje k vyřízení</w:t>
      </w:r>
      <w:r w:rsidR="00046D6B" w:rsidRPr="00046D6B">
        <w:rPr>
          <w:rFonts w:ascii="Garamond" w:eastAsia="Times New Roman" w:hAnsi="Garamond" w:cs="Times New Roman"/>
          <w:sz w:val="20"/>
          <w:szCs w:val="20"/>
          <w:lang w:eastAsia="cs-CZ"/>
        </w:rPr>
        <w:t xml:space="preserve"> ve věcech senátů 161L, 162L, předsedk</w:t>
      </w:r>
      <w:r w:rsidR="00FE5326">
        <w:rPr>
          <w:rFonts w:ascii="Garamond" w:eastAsia="Times New Roman" w:hAnsi="Garamond" w:cs="Times New Roman"/>
          <w:sz w:val="20"/>
          <w:szCs w:val="20"/>
          <w:lang w:eastAsia="cs-CZ"/>
        </w:rPr>
        <w:t xml:space="preserve">yni senátu </w:t>
      </w:r>
      <w:r w:rsidR="005F5875">
        <w:rPr>
          <w:rFonts w:ascii="Garamond" w:eastAsia="Times New Roman" w:hAnsi="Garamond" w:cs="Times New Roman"/>
          <w:sz w:val="20"/>
          <w:szCs w:val="20"/>
          <w:lang w:eastAsia="cs-CZ"/>
        </w:rPr>
        <w:t>Mgr. Kláře Babičkové</w:t>
      </w:r>
      <w:r w:rsidR="00FE5326">
        <w:rPr>
          <w:rFonts w:ascii="Garamond" w:eastAsia="Times New Roman" w:hAnsi="Garamond" w:cs="Times New Roman"/>
          <w:sz w:val="20"/>
          <w:szCs w:val="20"/>
          <w:lang w:eastAsia="cs-CZ"/>
        </w:rPr>
        <w:t>,</w:t>
      </w:r>
      <w:r w:rsidR="00046D6B" w:rsidRPr="00046D6B">
        <w:rPr>
          <w:rFonts w:ascii="Garamond" w:eastAsia="Times New Roman" w:hAnsi="Garamond" w:cs="Times New Roman"/>
          <w:sz w:val="20"/>
          <w:szCs w:val="20"/>
          <w:lang w:eastAsia="cs-CZ"/>
        </w:rPr>
        <w:t xml:space="preserve"> ve věcech senátů 211L a 212L </w:t>
      </w:r>
      <w:r w:rsidR="00F30ACB">
        <w:rPr>
          <w:rFonts w:ascii="Garamond" w:eastAsia="Times New Roman" w:hAnsi="Garamond" w:cs="Times New Roman"/>
          <w:sz w:val="20"/>
          <w:szCs w:val="20"/>
          <w:lang w:eastAsia="cs-CZ"/>
        </w:rPr>
        <w:t>předsedovi senátu</w:t>
      </w:r>
      <w:r w:rsidR="00046D6B" w:rsidRPr="00046D6B">
        <w:rPr>
          <w:rFonts w:ascii="Garamond" w:eastAsia="Times New Roman" w:hAnsi="Garamond" w:cs="Times New Roman"/>
          <w:sz w:val="20"/>
          <w:szCs w:val="20"/>
          <w:lang w:eastAsia="cs-CZ"/>
        </w:rPr>
        <w:t xml:space="preserve"> Mgr. </w:t>
      </w:r>
      <w:r w:rsidR="00F30ACB">
        <w:rPr>
          <w:rFonts w:ascii="Garamond" w:eastAsia="Times New Roman" w:hAnsi="Garamond" w:cs="Times New Roman"/>
          <w:sz w:val="20"/>
          <w:szCs w:val="20"/>
          <w:lang w:eastAsia="cs-CZ"/>
        </w:rPr>
        <w:t xml:space="preserve">Lukáši </w:t>
      </w:r>
      <w:proofErr w:type="gramStart"/>
      <w:r w:rsidR="00F30ACB">
        <w:rPr>
          <w:rFonts w:ascii="Garamond" w:eastAsia="Times New Roman" w:hAnsi="Garamond" w:cs="Times New Roman"/>
          <w:sz w:val="20"/>
          <w:szCs w:val="20"/>
          <w:lang w:eastAsia="cs-CZ"/>
        </w:rPr>
        <w:t>Kučerovi</w:t>
      </w:r>
      <w:r>
        <w:rPr>
          <w:rFonts w:ascii="Garamond" w:eastAsia="Times New Roman" w:hAnsi="Garamond" w:cs="Times New Roman"/>
          <w:sz w:val="20"/>
          <w:szCs w:val="20"/>
          <w:lang w:eastAsia="cs-CZ"/>
        </w:rPr>
        <w:t xml:space="preserve">, </w:t>
      </w:r>
      <w:r w:rsidR="00FE5326">
        <w:rPr>
          <w:rFonts w:ascii="Garamond" w:eastAsia="Times New Roman" w:hAnsi="Garamond" w:cs="Times New Roman"/>
          <w:sz w:val="20"/>
          <w:szCs w:val="20"/>
          <w:lang w:eastAsia="cs-CZ"/>
        </w:rPr>
        <w:t xml:space="preserve"> ve</w:t>
      </w:r>
      <w:proofErr w:type="gramEnd"/>
      <w:r w:rsidR="00FE5326">
        <w:rPr>
          <w:rFonts w:ascii="Garamond" w:eastAsia="Times New Roman" w:hAnsi="Garamond" w:cs="Times New Roman"/>
          <w:sz w:val="20"/>
          <w:szCs w:val="20"/>
          <w:lang w:eastAsia="cs-CZ"/>
        </w:rPr>
        <w:t xml:space="preserve"> věcech senátů 311L a 312L</w:t>
      </w:r>
      <w:r w:rsidR="00046D6B" w:rsidRPr="00046D6B">
        <w:rPr>
          <w:rFonts w:ascii="Garamond" w:eastAsia="Times New Roman" w:hAnsi="Garamond" w:cs="Times New Roman"/>
          <w:sz w:val="20"/>
          <w:szCs w:val="20"/>
          <w:lang w:eastAsia="cs-CZ"/>
        </w:rPr>
        <w:t xml:space="preserve"> </w:t>
      </w:r>
      <w:r w:rsidR="00FE5326">
        <w:rPr>
          <w:rFonts w:ascii="Garamond" w:eastAsia="Times New Roman" w:hAnsi="Garamond" w:cs="Times New Roman"/>
          <w:sz w:val="20"/>
          <w:szCs w:val="20"/>
          <w:lang w:eastAsia="cs-CZ"/>
        </w:rPr>
        <w:t>předsedkyni senátu Mgr. Petře Fischerové</w:t>
      </w:r>
      <w:r>
        <w:rPr>
          <w:rFonts w:ascii="Garamond" w:eastAsia="Times New Roman" w:hAnsi="Garamond" w:cs="Times New Roman"/>
          <w:sz w:val="20"/>
          <w:szCs w:val="20"/>
          <w:lang w:eastAsia="cs-CZ"/>
        </w:rPr>
        <w:t xml:space="preserve"> a ve věcech senátů 471L a 472L předsedkyni senátu Mgr. Kateřině Mlčochové</w:t>
      </w:r>
      <w:r w:rsidR="00FE5326">
        <w:rPr>
          <w:rFonts w:ascii="Garamond" w:eastAsia="Times New Roman" w:hAnsi="Garamond" w:cs="Times New Roman"/>
          <w:sz w:val="20"/>
          <w:szCs w:val="20"/>
          <w:lang w:eastAsia="cs-CZ"/>
        </w:rPr>
        <w:t>.</w:t>
      </w:r>
    </w:p>
    <w:p w14:paraId="35B7514B" w14:textId="77777777" w:rsidR="00046D6B" w:rsidRPr="00046D6B" w:rsidRDefault="00046D6B" w:rsidP="00046D6B">
      <w:pPr>
        <w:spacing w:after="0"/>
        <w:jc w:val="both"/>
        <w:rPr>
          <w:rFonts w:ascii="Garamond" w:eastAsia="Times New Roman" w:hAnsi="Garamond" w:cs="Times New Roman"/>
          <w:sz w:val="20"/>
          <w:szCs w:val="20"/>
          <w:lang w:eastAsia="cs-CZ"/>
        </w:rPr>
      </w:pPr>
    </w:p>
    <w:p w14:paraId="31D4F6C8" w14:textId="77777777" w:rsidR="00CC4DDC" w:rsidRPr="00CC4DDC" w:rsidRDefault="00CC4DDC" w:rsidP="00CC4DDC">
      <w:pPr>
        <w:jc w:val="both"/>
        <w:rPr>
          <w:rFonts w:ascii="Garamond" w:hAnsi="Garamond"/>
          <w:sz w:val="20"/>
          <w:szCs w:val="20"/>
          <w:lang w:eastAsia="cs-CZ"/>
        </w:rPr>
      </w:pPr>
      <w:r w:rsidRPr="00CC4DDC">
        <w:rPr>
          <w:rFonts w:ascii="Garamond" w:hAnsi="Garamond"/>
          <w:sz w:val="20"/>
          <w:szCs w:val="20"/>
          <w:lang w:eastAsia="cs-CZ"/>
        </w:rPr>
        <w:t xml:space="preserve">V případě časové kolize úkonu dle žádosti v rámci stanovené dosažitelnosti podle § 158a </w:t>
      </w:r>
      <w:proofErr w:type="spellStart"/>
      <w:r w:rsidRPr="00CC4DDC">
        <w:rPr>
          <w:rFonts w:ascii="Garamond" w:hAnsi="Garamond"/>
          <w:sz w:val="20"/>
          <w:szCs w:val="20"/>
          <w:lang w:eastAsia="cs-CZ"/>
        </w:rPr>
        <w:t>tr</w:t>
      </w:r>
      <w:proofErr w:type="spellEnd"/>
      <w:r w:rsidRPr="00CC4DDC">
        <w:rPr>
          <w:rFonts w:ascii="Garamond" w:hAnsi="Garamond"/>
          <w:sz w:val="20"/>
          <w:szCs w:val="20"/>
          <w:lang w:eastAsia="cs-CZ"/>
        </w:rPr>
        <w:t xml:space="preserve">. ř. a detenčního úkonu, činí úkony podle § 158a </w:t>
      </w:r>
      <w:proofErr w:type="spellStart"/>
      <w:r w:rsidRPr="00CC4DDC">
        <w:rPr>
          <w:rFonts w:ascii="Garamond" w:hAnsi="Garamond"/>
          <w:sz w:val="20"/>
          <w:szCs w:val="20"/>
          <w:lang w:eastAsia="cs-CZ"/>
        </w:rPr>
        <w:t>tr</w:t>
      </w:r>
      <w:proofErr w:type="spellEnd"/>
      <w:r w:rsidRPr="00CC4DDC">
        <w:rPr>
          <w:rFonts w:ascii="Garamond" w:hAnsi="Garamond"/>
          <w:sz w:val="20"/>
          <w:szCs w:val="20"/>
          <w:lang w:eastAsia="cs-CZ"/>
        </w:rPr>
        <w:t>. ř. zastupující soudci ze senátu soudce v agendě C, nebo v agendě P, držícího dosažitelnost, a to v pořadí uvedeném dle rozvrhu práce. Pokud soudce zároveň působí v agendě C i P, zástup soudce se řídí pořadím zástupů v agendě C. Uvedené platí i pro stanovení pořadí zástupu v případě nemožnosti učinění detenčního úkonu.</w:t>
      </w:r>
    </w:p>
    <w:p w14:paraId="0E24B6E7" w14:textId="77777777" w:rsidR="00A947C8" w:rsidRDefault="00A947C8" w:rsidP="00046D6B">
      <w:pPr>
        <w:pBdr>
          <w:bottom w:val="single" w:sz="12" w:space="1" w:color="auto"/>
        </w:pBdr>
        <w:spacing w:after="0"/>
        <w:rPr>
          <w:rFonts w:ascii="Garamond" w:eastAsia="Times New Roman" w:hAnsi="Garamond" w:cs="Times New Roman"/>
          <w:bCs/>
          <w:sz w:val="20"/>
          <w:szCs w:val="20"/>
          <w:lang w:eastAsia="cs-CZ"/>
        </w:rPr>
      </w:pPr>
    </w:p>
    <w:p w14:paraId="5EA55C8F" w14:textId="77777777" w:rsidR="00FE5001" w:rsidRDefault="00FE5001" w:rsidP="00046D6B">
      <w:pPr>
        <w:pBdr>
          <w:bottom w:val="single" w:sz="12" w:space="1" w:color="auto"/>
        </w:pBdr>
        <w:spacing w:after="0"/>
        <w:rPr>
          <w:rFonts w:ascii="Garamond" w:eastAsia="Times New Roman" w:hAnsi="Garamond" w:cs="Times New Roman"/>
          <w:bCs/>
          <w:sz w:val="20"/>
          <w:szCs w:val="20"/>
          <w:lang w:eastAsia="cs-CZ"/>
        </w:rPr>
      </w:pPr>
    </w:p>
    <w:p w14:paraId="6D2200D3" w14:textId="77777777" w:rsidR="00FE5001" w:rsidRPr="00046D6B" w:rsidRDefault="00FE5001" w:rsidP="00046D6B">
      <w:pPr>
        <w:pBdr>
          <w:bottom w:val="single" w:sz="12" w:space="1" w:color="auto"/>
        </w:pBdr>
        <w:spacing w:after="0"/>
        <w:rPr>
          <w:rFonts w:ascii="Garamond" w:eastAsia="Times New Roman" w:hAnsi="Garamond" w:cs="Times New Roman"/>
          <w:bCs/>
          <w:sz w:val="20"/>
          <w:szCs w:val="20"/>
          <w:lang w:eastAsia="cs-CZ"/>
        </w:rPr>
      </w:pPr>
    </w:p>
    <w:p w14:paraId="2CB5A4B6" w14:textId="77777777"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Doručování soudních písemností</w:t>
      </w:r>
      <w:r w:rsidRPr="00046D6B">
        <w:rPr>
          <w:rFonts w:ascii="Garamond" w:eastAsia="Times New Roman" w:hAnsi="Garamond" w:cs="Times New Roman"/>
          <w:sz w:val="20"/>
          <w:szCs w:val="20"/>
          <w:lang w:eastAsia="cs-CZ"/>
        </w:rPr>
        <w:t xml:space="preserve"> ve věcech L mimo budou soudu,</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Doručovatel</w:t>
      </w:r>
      <w:r w:rsidRPr="00046D6B">
        <w:rPr>
          <w:rFonts w:ascii="Garamond" w:eastAsia="Times New Roman" w:hAnsi="Garamond" w:cs="Times New Roman"/>
          <w:b/>
          <w:sz w:val="20"/>
          <w:szCs w:val="20"/>
          <w:lang w:eastAsia="cs-CZ"/>
        </w:rPr>
        <w:tab/>
        <w:t>Zástupce</w:t>
      </w:r>
    </w:p>
    <w:p w14:paraId="7A6779D5" w14:textId="105B5A44"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tj. zejména do zdravotních ústavů a zařízení sociálních služeb</w:t>
      </w:r>
      <w:r w:rsidRPr="00046D6B">
        <w:rPr>
          <w:rFonts w:ascii="Garamond" w:eastAsia="Times New Roman" w:hAnsi="Garamond" w:cs="Times New Roman"/>
          <w:sz w:val="20"/>
          <w:szCs w:val="20"/>
          <w:lang w:eastAsia="cs-CZ"/>
        </w:rPr>
        <w:tab/>
      </w:r>
      <w:r w:rsidR="00E50F7B" w:rsidRPr="00E50F7B">
        <w:rPr>
          <w:rFonts w:ascii="Garamond" w:eastAsia="Times New Roman" w:hAnsi="Garamond" w:cs="Times New Roman"/>
          <w:b/>
          <w:bCs/>
          <w:sz w:val="20"/>
          <w:szCs w:val="20"/>
          <w:u w:val="single"/>
          <w:lang w:eastAsia="cs-CZ"/>
        </w:rPr>
        <w:t>Václav Brajer</w:t>
      </w:r>
      <w:r w:rsidRPr="00046D6B">
        <w:rPr>
          <w:rFonts w:ascii="Garamond" w:eastAsia="Times New Roman" w:hAnsi="Garamond" w:cs="Times New Roman"/>
          <w:sz w:val="20"/>
          <w:szCs w:val="20"/>
          <w:lang w:eastAsia="cs-CZ"/>
        </w:rPr>
        <w:tab/>
        <w:t xml:space="preserve">1. </w:t>
      </w:r>
      <w:r w:rsidR="005C3F0C">
        <w:rPr>
          <w:rFonts w:ascii="Garamond" w:eastAsia="Times New Roman" w:hAnsi="Garamond" w:cs="Times New Roman"/>
          <w:sz w:val="20"/>
          <w:szCs w:val="20"/>
          <w:lang w:eastAsia="cs-CZ"/>
        </w:rPr>
        <w:t>Ivana Zíková</w:t>
      </w:r>
    </w:p>
    <w:p w14:paraId="6EB9E0E1" w14:textId="08DCC4F3"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Pavla Kindlová</w:t>
      </w:r>
    </w:p>
    <w:p w14:paraId="6BF5055B" w14:textId="77777777"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B724E4">
        <w:rPr>
          <w:rFonts w:ascii="Garamond" w:eastAsia="Times New Roman" w:hAnsi="Garamond" w:cs="Times New Roman"/>
          <w:sz w:val="20"/>
          <w:szCs w:val="20"/>
          <w:lang w:eastAsia="cs-CZ"/>
        </w:rPr>
        <w:t>Petra Sojková</w:t>
      </w:r>
    </w:p>
    <w:p w14:paraId="31DB6A5F" w14:textId="58330734" w:rsidR="008F43B1" w:rsidRPr="00B3787E" w:rsidRDefault="00046D6B" w:rsidP="00B3787E">
      <w:pPr>
        <w:pBdr>
          <w:bottom w:val="single" w:sz="12" w:space="1" w:color="auto"/>
        </w:pBdr>
        <w:tabs>
          <w:tab w:val="left" w:pos="1418"/>
          <w:tab w:val="left" w:pos="7797"/>
          <w:tab w:val="left" w:pos="11340"/>
        </w:tabs>
        <w:spacing w:after="0"/>
        <w:ind w:left="11482" w:hanging="11482"/>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4. </w:t>
      </w:r>
      <w:r w:rsidR="00B3787E">
        <w:rPr>
          <w:rFonts w:ascii="Garamond" w:eastAsia="Times New Roman" w:hAnsi="Garamond" w:cs="Times New Roman"/>
          <w:sz w:val="20"/>
          <w:szCs w:val="20"/>
          <w:lang w:eastAsia="cs-CZ"/>
        </w:rPr>
        <w:t xml:space="preserve">Mgr. Viktor Martinec </w:t>
      </w:r>
    </w:p>
    <w:p w14:paraId="30A992C9" w14:textId="23233FCE" w:rsidR="00046D6B" w:rsidRDefault="008F43B1"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 xml:space="preserve">5. </w:t>
      </w:r>
      <w:r w:rsidR="00531D7E">
        <w:rPr>
          <w:rFonts w:ascii="Garamond" w:eastAsia="Times New Roman" w:hAnsi="Garamond" w:cs="Times New Roman"/>
          <w:sz w:val="20"/>
          <w:szCs w:val="20"/>
          <w:lang w:eastAsia="cs-CZ"/>
        </w:rPr>
        <w:t xml:space="preserve">Mgr. Jindřich Sikora  </w:t>
      </w:r>
    </w:p>
    <w:p w14:paraId="292A545D" w14:textId="4D387826" w:rsidR="005C3F0C" w:rsidRPr="00046D6B" w:rsidRDefault="005C3F0C"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6. Bc. Irena Chaloupková</w:t>
      </w:r>
    </w:p>
    <w:p w14:paraId="7470E808" w14:textId="2B88731E"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C3F0C">
        <w:rPr>
          <w:rFonts w:ascii="Garamond" w:eastAsia="Times New Roman" w:hAnsi="Garamond" w:cs="Times New Roman"/>
          <w:sz w:val="20"/>
          <w:szCs w:val="20"/>
          <w:lang w:eastAsia="cs-CZ"/>
        </w:rPr>
        <w:t>7</w:t>
      </w:r>
      <w:r w:rsidRPr="00046D6B">
        <w:rPr>
          <w:rFonts w:ascii="Garamond" w:eastAsia="Times New Roman" w:hAnsi="Garamond" w:cs="Times New Roman"/>
          <w:sz w:val="20"/>
          <w:szCs w:val="20"/>
          <w:lang w:eastAsia="cs-CZ"/>
        </w:rPr>
        <w:t>. Jaroslav Slabý</w:t>
      </w:r>
    </w:p>
    <w:p w14:paraId="695822C0" w14:textId="77777777"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p>
    <w:p w14:paraId="753A014E" w14:textId="77777777"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4D50FA35" w14:textId="05703693" w:rsid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0DE8413A" w14:textId="3F254FBA" w:rsidR="007338EC" w:rsidRDefault="007338EC"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b/>
          <w:bCs/>
          <w:sz w:val="20"/>
          <w:szCs w:val="20"/>
          <w:lang w:eastAsia="cs-CZ"/>
        </w:rPr>
      </w:pPr>
      <w:r>
        <w:rPr>
          <w:rFonts w:ascii="Garamond" w:eastAsia="Times New Roman" w:hAnsi="Garamond" w:cs="Times New Roman"/>
          <w:sz w:val="20"/>
          <w:szCs w:val="20"/>
          <w:lang w:eastAsia="cs-CZ"/>
        </w:rPr>
        <w:tab/>
        <w:t>Vedoucí kanceláře:</w:t>
      </w:r>
      <w:r>
        <w:rPr>
          <w:rFonts w:ascii="Garamond" w:eastAsia="Times New Roman" w:hAnsi="Garamond" w:cs="Times New Roman"/>
          <w:sz w:val="20"/>
          <w:szCs w:val="20"/>
          <w:lang w:eastAsia="cs-CZ"/>
        </w:rPr>
        <w:tab/>
      </w:r>
      <w:r w:rsidRPr="007338EC">
        <w:rPr>
          <w:rFonts w:ascii="Garamond" w:eastAsia="Times New Roman" w:hAnsi="Garamond" w:cs="Times New Roman"/>
          <w:b/>
          <w:bCs/>
          <w:sz w:val="20"/>
          <w:szCs w:val="20"/>
          <w:lang w:eastAsia="cs-CZ"/>
        </w:rPr>
        <w:t>Ivana Hrdinová</w:t>
      </w:r>
      <w:r>
        <w:rPr>
          <w:rFonts w:ascii="Garamond" w:eastAsia="Times New Roman" w:hAnsi="Garamond" w:cs="Times New Roman"/>
          <w:b/>
          <w:bCs/>
          <w:sz w:val="20"/>
          <w:szCs w:val="20"/>
          <w:lang w:eastAsia="cs-CZ"/>
        </w:rPr>
        <w:tab/>
      </w:r>
      <w:r w:rsidRPr="007338EC">
        <w:rPr>
          <w:rFonts w:ascii="Garamond" w:eastAsia="Times New Roman" w:hAnsi="Garamond" w:cs="Times New Roman"/>
          <w:sz w:val="20"/>
          <w:szCs w:val="20"/>
          <w:lang w:eastAsia="cs-CZ"/>
        </w:rPr>
        <w:t>Zapisovatel:</w:t>
      </w:r>
      <w:r>
        <w:rPr>
          <w:rFonts w:ascii="Garamond" w:eastAsia="Times New Roman" w:hAnsi="Garamond" w:cs="Times New Roman"/>
          <w:b/>
          <w:bCs/>
          <w:sz w:val="20"/>
          <w:szCs w:val="20"/>
          <w:lang w:eastAsia="cs-CZ"/>
        </w:rPr>
        <w:t xml:space="preserve"> Lenka Krejčí</w:t>
      </w:r>
    </w:p>
    <w:p w14:paraId="468AE7C9" w14:textId="3ED7935F" w:rsidR="007338EC" w:rsidRPr="00046D6B" w:rsidRDefault="007338EC" w:rsidP="007338EC">
      <w:pPr>
        <w:pBdr>
          <w:bottom w:val="single" w:sz="12" w:space="1" w:color="auto"/>
        </w:pBdr>
        <w:tabs>
          <w:tab w:val="left" w:pos="1418"/>
          <w:tab w:val="left" w:pos="3969"/>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Zástup vedoucí kanceláře:</w:t>
      </w:r>
      <w:r>
        <w:rPr>
          <w:rFonts w:ascii="Garamond" w:eastAsia="Times New Roman" w:hAnsi="Garamond" w:cs="Times New Roman"/>
          <w:sz w:val="20"/>
          <w:szCs w:val="20"/>
          <w:lang w:eastAsia="cs-CZ"/>
        </w:rPr>
        <w:tab/>
        <w:t>Lenka Krejčí</w:t>
      </w:r>
      <w:r w:rsidR="00436271">
        <w:rPr>
          <w:rFonts w:ascii="Garamond" w:eastAsia="Times New Roman" w:hAnsi="Garamond" w:cs="Times New Roman"/>
          <w:sz w:val="20"/>
          <w:szCs w:val="20"/>
          <w:lang w:eastAsia="cs-CZ"/>
        </w:rPr>
        <w:t>, Ivana Vorlíčková, Jana Karlová</w:t>
      </w:r>
    </w:p>
    <w:p w14:paraId="6771E4DF" w14:textId="6EE3B58A" w:rsidR="00046D6B" w:rsidRPr="00046D6B" w:rsidRDefault="00046D6B" w:rsidP="007338EC">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7338EC">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00936EEB">
        <w:rPr>
          <w:rFonts w:ascii="Garamond" w:eastAsia="Times New Roman" w:hAnsi="Garamond" w:cs="Times New Roman"/>
          <w:sz w:val="20"/>
          <w:szCs w:val="20"/>
          <w:lang w:eastAsia="cs-CZ"/>
        </w:rPr>
        <w:t xml:space="preserve"> </w:t>
      </w:r>
    </w:p>
    <w:p w14:paraId="1766255E" w14:textId="2CB504FD" w:rsidR="00046D6B" w:rsidRDefault="00046D6B" w:rsidP="00046D6B">
      <w:pPr>
        <w:spacing w:after="0"/>
        <w:outlineLvl w:val="0"/>
        <w:rPr>
          <w:rFonts w:ascii="Garamond" w:eastAsia="Times New Roman" w:hAnsi="Garamond" w:cs="Times New Roman"/>
          <w:b/>
          <w:sz w:val="20"/>
          <w:szCs w:val="20"/>
          <w:u w:val="single"/>
          <w:lang w:eastAsia="cs-CZ"/>
        </w:rPr>
      </w:pPr>
    </w:p>
    <w:p w14:paraId="44B43F45"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 xml:space="preserve">Opatrovnická agenda – rejstříky P, </w:t>
      </w:r>
      <w:proofErr w:type="spellStart"/>
      <w:r w:rsidRPr="00046D6B">
        <w:rPr>
          <w:rFonts w:ascii="Garamond" w:eastAsia="Times New Roman" w:hAnsi="Garamond" w:cs="Times New Roman"/>
          <w:b/>
          <w:sz w:val="20"/>
          <w:szCs w:val="20"/>
          <w:u w:val="single"/>
          <w:lang w:eastAsia="cs-CZ"/>
        </w:rPr>
        <w:t>Nc</w:t>
      </w:r>
      <w:proofErr w:type="spellEnd"/>
      <w:r w:rsidRPr="00046D6B">
        <w:rPr>
          <w:rFonts w:ascii="Garamond" w:eastAsia="Times New Roman" w:hAnsi="Garamond" w:cs="Times New Roman"/>
          <w:b/>
          <w:sz w:val="20"/>
          <w:szCs w:val="20"/>
          <w:u w:val="single"/>
          <w:lang w:eastAsia="cs-CZ"/>
        </w:rPr>
        <w:t xml:space="preserve"> – </w:t>
      </w:r>
      <w:proofErr w:type="spellStart"/>
      <w:r w:rsidRPr="00046D6B">
        <w:rPr>
          <w:rFonts w:ascii="Garamond" w:eastAsia="Times New Roman" w:hAnsi="Garamond" w:cs="Times New Roman"/>
          <w:b/>
          <w:sz w:val="20"/>
          <w:szCs w:val="20"/>
          <w:u w:val="single"/>
          <w:lang w:eastAsia="cs-CZ"/>
        </w:rPr>
        <w:t>opatro</w:t>
      </w:r>
      <w:proofErr w:type="spellEnd"/>
      <w:r w:rsidRPr="00046D6B">
        <w:rPr>
          <w:rFonts w:ascii="Garamond" w:eastAsia="Times New Roman" w:hAnsi="Garamond" w:cs="Times New Roman"/>
          <w:b/>
          <w:sz w:val="20"/>
          <w:szCs w:val="20"/>
          <w:u w:val="single"/>
          <w:lang w:eastAsia="cs-CZ"/>
        </w:rPr>
        <w:t xml:space="preserve">, P a </w:t>
      </w:r>
      <w:proofErr w:type="spellStart"/>
      <w:r w:rsidRPr="00046D6B">
        <w:rPr>
          <w:rFonts w:ascii="Garamond" w:eastAsia="Times New Roman" w:hAnsi="Garamond" w:cs="Times New Roman"/>
          <w:b/>
          <w:sz w:val="20"/>
          <w:szCs w:val="20"/>
          <w:u w:val="single"/>
          <w:lang w:eastAsia="cs-CZ"/>
        </w:rPr>
        <w:t>Nc</w:t>
      </w:r>
      <w:proofErr w:type="spellEnd"/>
      <w:r w:rsidRPr="00046D6B">
        <w:rPr>
          <w:rFonts w:ascii="Garamond" w:eastAsia="Times New Roman" w:hAnsi="Garamond" w:cs="Times New Roman"/>
          <w:b/>
          <w:sz w:val="20"/>
          <w:szCs w:val="20"/>
          <w:u w:val="single"/>
          <w:lang w:eastAsia="cs-CZ"/>
        </w:rPr>
        <w:t xml:space="preserve">: </w:t>
      </w:r>
    </w:p>
    <w:p w14:paraId="51EC15C7" w14:textId="77777777" w:rsidR="00046D6B" w:rsidRPr="00046D6B" w:rsidRDefault="00046D6B" w:rsidP="00046D6B">
      <w:pPr>
        <w:spacing w:after="0"/>
        <w:ind w:hanging="360"/>
        <w:outlineLvl w:val="0"/>
        <w:rPr>
          <w:rFonts w:ascii="Garamond" w:eastAsia="Times New Roman" w:hAnsi="Garamond" w:cs="Times New Roman"/>
          <w:b/>
          <w:sz w:val="20"/>
          <w:szCs w:val="20"/>
          <w:lang w:eastAsia="cs-CZ"/>
        </w:rPr>
      </w:pPr>
    </w:p>
    <w:p w14:paraId="690C59B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9DACD4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A02B43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4C7EF54" w14:textId="192DFABF" w:rsidR="00382CD2"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16P</w:t>
      </w:r>
      <w:r w:rsidRPr="00046D6B">
        <w:rPr>
          <w:rFonts w:ascii="Garamond" w:eastAsia="Times New Roman" w:hAnsi="Garamond" w:cs="Times New Roman"/>
          <w:b/>
          <w:sz w:val="20"/>
          <w:szCs w:val="20"/>
          <w:lang w:eastAsia="cs-CZ"/>
        </w:rPr>
        <w:tab/>
        <w:t>100 %</w:t>
      </w:r>
      <w:r w:rsidRPr="00046D6B">
        <w:rPr>
          <w:rFonts w:ascii="Garamond" w:eastAsia="Times New Roman" w:hAnsi="Garamond" w:cs="Times New Roman"/>
          <w:sz w:val="20"/>
          <w:szCs w:val="20"/>
          <w:lang w:eastAsia="cs-CZ"/>
        </w:rPr>
        <w:t xml:space="preserve"> nápadu</w:t>
      </w:r>
      <w:r w:rsidRPr="00046D6B">
        <w:rPr>
          <w:rFonts w:ascii="Garamond" w:eastAsia="Times New Roman" w:hAnsi="Garamond" w:cs="Times New Roman"/>
          <w:sz w:val="20"/>
          <w:szCs w:val="20"/>
          <w:lang w:eastAsia="cs-CZ"/>
        </w:rPr>
        <w:tab/>
      </w:r>
      <w:r w:rsidR="00B8222A" w:rsidRPr="00077AFA">
        <w:rPr>
          <w:rFonts w:ascii="Garamond" w:eastAsia="Times New Roman" w:hAnsi="Garamond" w:cs="Times New Roman"/>
          <w:b/>
          <w:bCs/>
          <w:sz w:val="20"/>
          <w:szCs w:val="20"/>
          <w:u w:val="single"/>
          <w:lang w:eastAsia="cs-CZ"/>
        </w:rPr>
        <w:t>Mgr. Klára Babičková</w:t>
      </w:r>
      <w:r w:rsidRPr="00046D6B">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 xml:space="preserve">1. Mgr. </w:t>
      </w:r>
      <w:r w:rsidR="004B4D9D">
        <w:rPr>
          <w:rFonts w:ascii="Garamond" w:eastAsia="Times New Roman" w:hAnsi="Garamond" w:cs="Times New Roman"/>
          <w:sz w:val="20"/>
          <w:szCs w:val="20"/>
          <w:lang w:eastAsia="cs-CZ"/>
        </w:rPr>
        <w:t>Lukáš Kučera</w:t>
      </w:r>
    </w:p>
    <w:p w14:paraId="15354B73" w14:textId="3B86C4A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dosud vyřizované v senátu 15P</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2</w:t>
      </w:r>
      <w:r w:rsidRPr="00046D6B">
        <w:rPr>
          <w:rFonts w:ascii="Garamond" w:eastAsia="Times New Roman" w:hAnsi="Garamond" w:cs="Times New Roman"/>
          <w:sz w:val="20"/>
          <w:szCs w:val="20"/>
          <w:lang w:eastAsia="cs-CZ"/>
        </w:rPr>
        <w:t xml:space="preserve">. </w:t>
      </w:r>
      <w:r w:rsidR="00580259">
        <w:rPr>
          <w:rFonts w:ascii="Garamond" w:eastAsia="Times New Roman" w:hAnsi="Garamond" w:cs="Times New Roman"/>
          <w:sz w:val="20"/>
          <w:szCs w:val="20"/>
          <w:lang w:eastAsia="cs-CZ"/>
        </w:rPr>
        <w:t xml:space="preserve">Mgr. Kateřina Mlčochová  </w:t>
      </w:r>
    </w:p>
    <w:p w14:paraId="5CFA4A83" w14:textId="50025B43" w:rsidR="00C94B27"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lastRenderedPageBreak/>
        <w:t>16Nc</w:t>
      </w:r>
      <w:r w:rsidRPr="00046D6B">
        <w:rPr>
          <w:rFonts w:ascii="Garamond" w:eastAsia="Times New Roman" w:hAnsi="Garamond" w:cs="Times New Roman"/>
          <w:sz w:val="20"/>
          <w:szCs w:val="20"/>
          <w:lang w:eastAsia="cs-CZ"/>
        </w:rPr>
        <w:tab/>
      </w:r>
      <w:r w:rsidR="00580259">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3</w:t>
      </w:r>
      <w:r w:rsidRPr="00046D6B">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Mgr. Petra Fischerová</w:t>
      </w:r>
      <w:r w:rsidR="00C94B27">
        <w:rPr>
          <w:rFonts w:ascii="Garamond" w:eastAsia="Times New Roman" w:hAnsi="Garamond" w:cs="Times New Roman"/>
          <w:sz w:val="20"/>
          <w:szCs w:val="20"/>
          <w:lang w:eastAsia="cs-CZ"/>
        </w:rPr>
        <w:tab/>
      </w:r>
      <w:r w:rsidR="00C94B27">
        <w:rPr>
          <w:rFonts w:ascii="Garamond" w:eastAsia="Times New Roman" w:hAnsi="Garamond" w:cs="Times New Roman"/>
          <w:sz w:val="20"/>
          <w:szCs w:val="20"/>
          <w:lang w:eastAsia="cs-CZ"/>
        </w:rPr>
        <w:tab/>
      </w:r>
      <w:r w:rsidR="00580259" w:rsidRPr="00294E52">
        <w:rPr>
          <w:rFonts w:ascii="Garamond" w:eastAsia="Times New Roman" w:hAnsi="Garamond" w:cs="Times New Roman"/>
          <w:b/>
          <w:bCs/>
          <w:sz w:val="20"/>
          <w:szCs w:val="20"/>
          <w:lang w:eastAsia="cs-CZ"/>
        </w:rPr>
        <w:t>100 %</w:t>
      </w:r>
      <w:r w:rsidR="00580259">
        <w:rPr>
          <w:rFonts w:ascii="Garamond" w:eastAsia="Times New Roman" w:hAnsi="Garamond" w:cs="Times New Roman"/>
          <w:sz w:val="20"/>
          <w:szCs w:val="20"/>
          <w:lang w:eastAsia="cs-CZ"/>
        </w:rPr>
        <w:t xml:space="preserve"> nápadu věcí specializace Opatrovnická </w:t>
      </w:r>
      <w:proofErr w:type="gramStart"/>
      <w:r w:rsidR="00580259">
        <w:rPr>
          <w:rFonts w:ascii="Garamond" w:eastAsia="Times New Roman" w:hAnsi="Garamond" w:cs="Times New Roman"/>
          <w:sz w:val="20"/>
          <w:szCs w:val="20"/>
          <w:lang w:eastAsia="cs-CZ"/>
        </w:rPr>
        <w:t>věc - nezletilý</w:t>
      </w:r>
      <w:proofErr w:type="gramEnd"/>
      <w:r w:rsidR="00C94B27">
        <w:rPr>
          <w:rFonts w:ascii="Garamond" w:eastAsia="Times New Roman" w:hAnsi="Garamond" w:cs="Times New Roman"/>
          <w:sz w:val="20"/>
          <w:szCs w:val="20"/>
          <w:lang w:eastAsia="cs-CZ"/>
        </w:rPr>
        <w:tab/>
      </w:r>
      <w:r w:rsidR="00077AFA">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4</w:t>
      </w:r>
      <w:r w:rsidR="00C94B27">
        <w:rPr>
          <w:rFonts w:ascii="Garamond" w:eastAsia="Times New Roman" w:hAnsi="Garamond" w:cs="Times New Roman"/>
          <w:sz w:val="20"/>
          <w:szCs w:val="20"/>
          <w:lang w:eastAsia="cs-CZ"/>
        </w:rPr>
        <w:t xml:space="preserve">. </w:t>
      </w:r>
      <w:r w:rsidR="00580259">
        <w:rPr>
          <w:rFonts w:ascii="Garamond" w:eastAsia="Times New Roman" w:hAnsi="Garamond" w:cs="Times New Roman"/>
          <w:sz w:val="20"/>
          <w:szCs w:val="20"/>
          <w:lang w:eastAsia="cs-CZ"/>
        </w:rPr>
        <w:t xml:space="preserve">Mgr. Kateřina Pelišová  </w:t>
      </w:r>
    </w:p>
    <w:p w14:paraId="09097A48" w14:textId="38B2FECC" w:rsidR="00046D6B" w:rsidRPr="00046D6B" w:rsidRDefault="00580259"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w:t>
      </w:r>
      <w:proofErr w:type="gramStart"/>
      <w:r>
        <w:rPr>
          <w:rFonts w:ascii="Garamond" w:eastAsia="Times New Roman" w:hAnsi="Garamond" w:cs="Times New Roman"/>
          <w:sz w:val="20"/>
          <w:szCs w:val="20"/>
          <w:lang w:eastAsia="cs-CZ"/>
        </w:rPr>
        <w:t>věc - ostatní</w:t>
      </w:r>
      <w:proofErr w:type="gramEnd"/>
    </w:p>
    <w:p w14:paraId="4BA4C4D8" w14:textId="52ABA73F" w:rsidR="00046D6B" w:rsidRDefault="00580259"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rychlé PO</w:t>
      </w:r>
    </w:p>
    <w:p w14:paraId="38B447DB" w14:textId="77777777" w:rsidR="00580259" w:rsidRPr="00046D6B" w:rsidRDefault="00580259" w:rsidP="00046D6B">
      <w:pPr>
        <w:tabs>
          <w:tab w:val="left" w:pos="1418"/>
          <w:tab w:val="left" w:pos="7797"/>
          <w:tab w:val="left" w:pos="11340"/>
        </w:tabs>
        <w:spacing w:after="0"/>
        <w:rPr>
          <w:rFonts w:ascii="Garamond" w:eastAsia="Times New Roman" w:hAnsi="Garamond" w:cs="Times New Roman"/>
          <w:sz w:val="20"/>
          <w:szCs w:val="20"/>
          <w:lang w:eastAsia="cs-CZ"/>
        </w:rPr>
      </w:pPr>
    </w:p>
    <w:p w14:paraId="0B205E26" w14:textId="4D50515B" w:rsidR="00382CD2" w:rsidRDefault="003D7BD9"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21P</w:t>
      </w:r>
      <w:proofErr w:type="gramStart"/>
      <w:r>
        <w:rPr>
          <w:rFonts w:ascii="Garamond" w:eastAsia="Times New Roman" w:hAnsi="Garamond" w:cs="Times New Roman"/>
          <w:b/>
          <w:sz w:val="20"/>
          <w:szCs w:val="20"/>
          <w:lang w:eastAsia="cs-CZ"/>
        </w:rPr>
        <w:tab/>
      </w:r>
      <w:r w:rsidR="00F37E95">
        <w:rPr>
          <w:rFonts w:ascii="Garamond" w:eastAsia="Times New Roman" w:hAnsi="Garamond" w:cs="Times New Roman"/>
          <w:b/>
          <w:sz w:val="20"/>
          <w:szCs w:val="20"/>
          <w:lang w:eastAsia="cs-CZ"/>
        </w:rPr>
        <w:t xml:space="preserve"> </w:t>
      </w:r>
      <w:r w:rsidR="00294E52">
        <w:rPr>
          <w:rFonts w:ascii="Garamond" w:eastAsia="Times New Roman" w:hAnsi="Garamond" w:cs="Times New Roman"/>
          <w:b/>
          <w:sz w:val="20"/>
          <w:szCs w:val="20"/>
          <w:lang w:eastAsia="cs-CZ"/>
        </w:rPr>
        <w:t xml:space="preserve"> 100</w:t>
      </w:r>
      <w:proofErr w:type="gramEnd"/>
      <w:r w:rsidR="00294E52">
        <w:rPr>
          <w:rFonts w:ascii="Garamond" w:eastAsia="Times New Roman" w:hAnsi="Garamond" w:cs="Times New Roman"/>
          <w:b/>
          <w:sz w:val="20"/>
          <w:szCs w:val="20"/>
          <w:lang w:eastAsia="cs-CZ"/>
        </w:rPr>
        <w:t xml:space="preserve"> </w:t>
      </w:r>
      <w:r w:rsidR="00046D6B" w:rsidRPr="00046D6B">
        <w:rPr>
          <w:rFonts w:ascii="Garamond" w:eastAsia="Times New Roman" w:hAnsi="Garamond" w:cs="Times New Roman"/>
          <w:b/>
          <w:sz w:val="20"/>
          <w:szCs w:val="20"/>
          <w:lang w:eastAsia="cs-CZ"/>
        </w:rPr>
        <w:t xml:space="preserve">% </w:t>
      </w:r>
      <w:r w:rsidR="00046D6B" w:rsidRPr="00046D6B">
        <w:rPr>
          <w:rFonts w:ascii="Garamond" w:eastAsia="Times New Roman" w:hAnsi="Garamond" w:cs="Times New Roman"/>
          <w:sz w:val="20"/>
          <w:szCs w:val="20"/>
          <w:lang w:eastAsia="cs-CZ"/>
        </w:rPr>
        <w:t>nápadu</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 xml:space="preserve">Mgr. </w:t>
      </w:r>
      <w:r w:rsidR="004B4D9D">
        <w:rPr>
          <w:rFonts w:ascii="Garamond" w:eastAsia="Times New Roman" w:hAnsi="Garamond" w:cs="Times New Roman"/>
          <w:b/>
          <w:sz w:val="20"/>
          <w:szCs w:val="20"/>
          <w:u w:val="single"/>
          <w:lang w:eastAsia="cs-CZ"/>
        </w:rPr>
        <w:t>Lukáš Kučera</w:t>
      </w:r>
      <w:r w:rsidR="00046D6B" w:rsidRPr="00046D6B">
        <w:rPr>
          <w:rFonts w:ascii="Garamond" w:eastAsia="Times New Roman" w:hAnsi="Garamond" w:cs="Times New Roman"/>
          <w:sz w:val="20"/>
          <w:szCs w:val="20"/>
          <w:lang w:eastAsia="cs-CZ"/>
        </w:rPr>
        <w:tab/>
      </w:r>
      <w:r w:rsidR="00382CD2">
        <w:rPr>
          <w:rFonts w:ascii="Garamond" w:eastAsia="Times New Roman" w:hAnsi="Garamond" w:cs="Times New Roman"/>
          <w:sz w:val="20"/>
          <w:szCs w:val="20"/>
          <w:lang w:eastAsia="cs-CZ"/>
        </w:rPr>
        <w:t>1. Mgr. Klára Babičková</w:t>
      </w:r>
    </w:p>
    <w:p w14:paraId="73C89CD0" w14:textId="773C341F" w:rsidR="00046D6B" w:rsidRPr="00046D6B" w:rsidRDefault="00382CD2"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200D3E" w:rsidRPr="00046D6B">
        <w:rPr>
          <w:rFonts w:ascii="Garamond" w:eastAsia="Times New Roman" w:hAnsi="Garamond" w:cs="Times New Roman"/>
          <w:sz w:val="20"/>
          <w:szCs w:val="20"/>
          <w:lang w:eastAsia="cs-CZ"/>
        </w:rPr>
        <w:t>+ věci dosud vyřizované v senátu 15P</w:t>
      </w:r>
      <w:r w:rsidR="00294E52">
        <w:rPr>
          <w:rFonts w:ascii="Garamond" w:eastAsia="Times New Roman" w:hAnsi="Garamond" w:cs="Times New Roman"/>
          <w:sz w:val="20"/>
          <w:szCs w:val="20"/>
          <w:lang w:eastAsia="cs-CZ"/>
        </w:rPr>
        <w:t>, 13P</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2</w:t>
      </w:r>
      <w:r w:rsidR="00046D6B" w:rsidRPr="00046D6B">
        <w:rPr>
          <w:rFonts w:ascii="Garamond" w:eastAsia="Times New Roman" w:hAnsi="Garamond" w:cs="Times New Roman"/>
          <w:sz w:val="20"/>
          <w:szCs w:val="20"/>
          <w:lang w:eastAsia="cs-CZ"/>
        </w:rPr>
        <w:t xml:space="preserve">. </w:t>
      </w:r>
      <w:r w:rsidR="00C94B27">
        <w:rPr>
          <w:rFonts w:ascii="Garamond" w:eastAsia="Times New Roman" w:hAnsi="Garamond" w:cs="Times New Roman"/>
          <w:sz w:val="20"/>
          <w:szCs w:val="20"/>
          <w:lang w:eastAsia="cs-CZ"/>
        </w:rPr>
        <w:t>Mgr. Petra Fischerová</w:t>
      </w:r>
    </w:p>
    <w:p w14:paraId="7234BC90" w14:textId="7003969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294E52">
        <w:rPr>
          <w:rFonts w:ascii="Garamond" w:eastAsia="Times New Roman" w:hAnsi="Garamond" w:cs="Times New Roman"/>
          <w:sz w:val="20"/>
          <w:szCs w:val="20"/>
          <w:lang w:eastAsia="cs-CZ"/>
        </w:rPr>
        <w:t xml:space="preserve"> </w:t>
      </w:r>
      <w:r w:rsidR="00200D3E" w:rsidRPr="00046D6B">
        <w:rPr>
          <w:rFonts w:ascii="Garamond" w:eastAsia="Times New Roman" w:hAnsi="Garamond" w:cs="Times New Roman"/>
          <w:sz w:val="20"/>
          <w:szCs w:val="20"/>
          <w:lang w:eastAsia="cs-CZ"/>
        </w:rPr>
        <w:t xml:space="preserve"> </w:t>
      </w:r>
      <w:r w:rsidR="00294E52">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4B4D9D">
        <w:rPr>
          <w:rFonts w:ascii="Garamond" w:eastAsia="Times New Roman" w:hAnsi="Garamond" w:cs="Times New Roman"/>
          <w:sz w:val="20"/>
          <w:szCs w:val="20"/>
          <w:lang w:eastAsia="cs-CZ"/>
        </w:rPr>
        <w:t xml:space="preserve">3. </w:t>
      </w:r>
      <w:r w:rsidR="00294E52">
        <w:rPr>
          <w:rFonts w:ascii="Garamond" w:eastAsia="Times New Roman" w:hAnsi="Garamond" w:cs="Times New Roman"/>
          <w:sz w:val="20"/>
          <w:szCs w:val="20"/>
          <w:lang w:eastAsia="cs-CZ"/>
        </w:rPr>
        <w:t xml:space="preserve">Mgr. Kateřina Mlčochová  </w:t>
      </w:r>
    </w:p>
    <w:p w14:paraId="441AC306" w14:textId="13F6906A" w:rsidR="00B8222A" w:rsidRPr="00046D6B" w:rsidRDefault="00294E52"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 xml:space="preserve"> </w:t>
      </w:r>
      <w:r w:rsidR="00046D6B" w:rsidRPr="00046D6B">
        <w:rPr>
          <w:rFonts w:ascii="Garamond" w:eastAsia="Times New Roman" w:hAnsi="Garamond" w:cs="Times New Roman"/>
          <w:sz w:val="20"/>
          <w:szCs w:val="20"/>
          <w:lang w:eastAsia="cs-CZ"/>
        </w:rPr>
        <w:tab/>
      </w:r>
      <w:r w:rsidR="00F37E95">
        <w:rPr>
          <w:rFonts w:ascii="Garamond" w:eastAsia="Times New Roman" w:hAnsi="Garamond" w:cs="Times New Roman"/>
          <w:b/>
          <w:sz w:val="20"/>
          <w:szCs w:val="20"/>
          <w:lang w:eastAsia="cs-CZ"/>
        </w:rPr>
        <w:t xml:space="preserve"> </w:t>
      </w:r>
      <w:r>
        <w:rPr>
          <w:rFonts w:ascii="Garamond" w:eastAsia="Times New Roman" w:hAnsi="Garamond" w:cs="Times New Roman"/>
          <w:b/>
          <w:sz w:val="20"/>
          <w:szCs w:val="20"/>
          <w:lang w:eastAsia="cs-CZ"/>
        </w:rPr>
        <w:t xml:space="preserve"> </w:t>
      </w:r>
      <w:r w:rsidR="00C94B27">
        <w:rPr>
          <w:rFonts w:ascii="Garamond" w:eastAsia="Times New Roman" w:hAnsi="Garamond" w:cs="Times New Roman"/>
          <w:sz w:val="20"/>
          <w:szCs w:val="20"/>
          <w:lang w:eastAsia="cs-CZ"/>
        </w:rPr>
        <w:tab/>
      </w:r>
      <w:r w:rsidR="00C94B27">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4. </w:t>
      </w:r>
      <w:r>
        <w:rPr>
          <w:rFonts w:ascii="Garamond" w:eastAsia="Times New Roman" w:hAnsi="Garamond" w:cs="Times New Roman"/>
          <w:sz w:val="20"/>
          <w:szCs w:val="20"/>
          <w:lang w:eastAsia="cs-CZ"/>
        </w:rPr>
        <w:t xml:space="preserve">Mgr. Kateřina Pelišová  </w:t>
      </w:r>
    </w:p>
    <w:p w14:paraId="76018387" w14:textId="15232D05" w:rsidR="00046D6B" w:rsidRDefault="00294E52" w:rsidP="00046D6B">
      <w:pPr>
        <w:tabs>
          <w:tab w:val="left" w:pos="1418"/>
          <w:tab w:val="left" w:pos="7797"/>
          <w:tab w:val="left" w:pos="11340"/>
        </w:tabs>
        <w:spacing w:after="0"/>
        <w:rPr>
          <w:rFonts w:ascii="Garamond" w:eastAsia="Times New Roman" w:hAnsi="Garamond" w:cs="Times New Roman"/>
          <w:sz w:val="20"/>
          <w:szCs w:val="20"/>
          <w:lang w:eastAsia="cs-CZ"/>
        </w:rPr>
      </w:pPr>
      <w:r w:rsidRPr="00294E52">
        <w:rPr>
          <w:rFonts w:ascii="Garamond" w:eastAsia="Times New Roman" w:hAnsi="Garamond" w:cs="Times New Roman"/>
          <w:b/>
          <w:bCs/>
          <w:sz w:val="20"/>
          <w:szCs w:val="20"/>
          <w:lang w:eastAsia="cs-CZ"/>
        </w:rPr>
        <w:t>21Nc</w:t>
      </w: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nezletilý</w:t>
      </w:r>
    </w:p>
    <w:p w14:paraId="518553D5" w14:textId="77777777" w:rsidR="00294E52" w:rsidRPr="00046D6B" w:rsidRDefault="00294E52" w:rsidP="00294E52">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w:t>
      </w:r>
      <w:proofErr w:type="gramStart"/>
      <w:r>
        <w:rPr>
          <w:rFonts w:ascii="Garamond" w:eastAsia="Times New Roman" w:hAnsi="Garamond" w:cs="Times New Roman"/>
          <w:sz w:val="20"/>
          <w:szCs w:val="20"/>
          <w:lang w:eastAsia="cs-CZ"/>
        </w:rPr>
        <w:t>věc - ostatní</w:t>
      </w:r>
      <w:proofErr w:type="gramEnd"/>
    </w:p>
    <w:p w14:paraId="02EDF643" w14:textId="77777777" w:rsidR="00294E52" w:rsidRDefault="00294E52" w:rsidP="00294E52">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rychlé PO</w:t>
      </w:r>
    </w:p>
    <w:p w14:paraId="250DEFB5" w14:textId="7E0D20AF" w:rsidR="00294E52" w:rsidRPr="00046D6B" w:rsidRDefault="00294E52" w:rsidP="00046D6B">
      <w:pPr>
        <w:tabs>
          <w:tab w:val="left" w:pos="1418"/>
          <w:tab w:val="left" w:pos="7797"/>
          <w:tab w:val="left" w:pos="11340"/>
        </w:tabs>
        <w:spacing w:after="0"/>
        <w:rPr>
          <w:rFonts w:ascii="Garamond" w:eastAsia="Times New Roman" w:hAnsi="Garamond" w:cs="Times New Roman"/>
          <w:sz w:val="20"/>
          <w:szCs w:val="20"/>
          <w:lang w:eastAsia="cs-CZ"/>
        </w:rPr>
      </w:pPr>
    </w:p>
    <w:p w14:paraId="331FB8C5" w14:textId="77777777"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300389A" w14:textId="295C3544" w:rsidR="00200D3E" w:rsidRDefault="00200D3E" w:rsidP="00200D3E">
      <w:pPr>
        <w:tabs>
          <w:tab w:val="left" w:pos="1418"/>
          <w:tab w:val="left" w:pos="7797"/>
          <w:tab w:val="left" w:pos="11340"/>
        </w:tabs>
        <w:spacing w:after="0"/>
        <w:rPr>
          <w:rFonts w:ascii="Garamond" w:eastAsia="Times New Roman" w:hAnsi="Garamond" w:cs="Times New Roman"/>
          <w:sz w:val="20"/>
          <w:szCs w:val="20"/>
          <w:lang w:eastAsia="cs-CZ"/>
        </w:rPr>
      </w:pPr>
      <w:r w:rsidRPr="00CA19AC">
        <w:rPr>
          <w:rFonts w:ascii="Garamond" w:eastAsia="Times New Roman" w:hAnsi="Garamond" w:cs="Times New Roman"/>
          <w:b/>
          <w:sz w:val="20"/>
          <w:szCs w:val="20"/>
          <w:lang w:eastAsia="cs-CZ"/>
        </w:rPr>
        <w:t>31P</w:t>
      </w:r>
      <w:r w:rsidRPr="00CA19AC">
        <w:rPr>
          <w:rFonts w:ascii="Garamond" w:eastAsia="Times New Roman" w:hAnsi="Garamond" w:cs="Times New Roman"/>
          <w:b/>
          <w:sz w:val="20"/>
          <w:szCs w:val="20"/>
          <w:lang w:eastAsia="cs-CZ"/>
        </w:rPr>
        <w:tab/>
      </w:r>
      <w:r w:rsidR="00294E52">
        <w:rPr>
          <w:rFonts w:ascii="Garamond" w:eastAsia="Times New Roman" w:hAnsi="Garamond" w:cs="Times New Roman"/>
          <w:b/>
          <w:sz w:val="20"/>
          <w:szCs w:val="20"/>
          <w:lang w:eastAsia="cs-CZ"/>
        </w:rPr>
        <w:t xml:space="preserve">100  </w:t>
      </w:r>
      <w:r w:rsidR="00B45D51" w:rsidRPr="00CA19AC">
        <w:rPr>
          <w:rFonts w:ascii="Garamond" w:eastAsia="Times New Roman" w:hAnsi="Garamond" w:cs="Times New Roman"/>
          <w:b/>
          <w:sz w:val="20"/>
          <w:szCs w:val="20"/>
          <w:lang w:eastAsia="cs-CZ"/>
        </w:rPr>
        <w:t> </w:t>
      </w:r>
      <w:r w:rsidRPr="00CA19AC">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w:t>
      </w:r>
      <w:r w:rsidRPr="00046D6B">
        <w:rPr>
          <w:rFonts w:ascii="Garamond" w:eastAsia="Times New Roman" w:hAnsi="Garamond" w:cs="Times New Roman"/>
          <w:sz w:val="20"/>
          <w:szCs w:val="20"/>
          <w:lang w:eastAsia="cs-CZ"/>
        </w:rPr>
        <w:tab/>
      </w:r>
      <w:r w:rsidR="00C94B27">
        <w:rPr>
          <w:rFonts w:ascii="Garamond" w:eastAsia="Times New Roman" w:hAnsi="Garamond" w:cs="Times New Roman"/>
          <w:b/>
          <w:sz w:val="20"/>
          <w:szCs w:val="20"/>
          <w:u w:val="single"/>
          <w:lang w:eastAsia="cs-CZ"/>
        </w:rPr>
        <w:t>Mgr. Petra Fischerová</w:t>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1. </w:t>
      </w:r>
      <w:r w:rsidR="00294E52">
        <w:rPr>
          <w:rFonts w:ascii="Garamond" w:eastAsia="Times New Roman" w:hAnsi="Garamond" w:cs="Times New Roman"/>
          <w:sz w:val="20"/>
          <w:szCs w:val="20"/>
          <w:lang w:eastAsia="cs-CZ"/>
        </w:rPr>
        <w:t xml:space="preserve">Mgr. Kateřina Mlčochová  </w:t>
      </w:r>
    </w:p>
    <w:p w14:paraId="1A886063" w14:textId="51743477" w:rsidR="00200D3E" w:rsidRPr="00046D6B" w:rsidRDefault="00200D3E" w:rsidP="00200D3E">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294E52">
        <w:rPr>
          <w:rFonts w:ascii="Garamond" w:eastAsia="Times New Roman" w:hAnsi="Garamond" w:cs="Times New Roman"/>
          <w:sz w:val="20"/>
          <w:szCs w:val="20"/>
          <w:lang w:eastAsia="cs-CZ"/>
        </w:rPr>
        <w:t xml:space="preserve">Mgr. Lukáš Kučera  </w:t>
      </w:r>
    </w:p>
    <w:p w14:paraId="7CE673C7" w14:textId="58E05804" w:rsidR="00200D3E" w:rsidRDefault="00294E52" w:rsidP="00200D3E">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 xml:space="preserve"> </w:t>
      </w:r>
      <w:r w:rsidR="00200D3E" w:rsidRPr="00046D6B">
        <w:rPr>
          <w:rFonts w:ascii="Garamond" w:eastAsia="Times New Roman" w:hAnsi="Garamond" w:cs="Times New Roman"/>
          <w:sz w:val="20"/>
          <w:szCs w:val="20"/>
          <w:lang w:eastAsia="cs-CZ"/>
        </w:rPr>
        <w:tab/>
      </w:r>
      <w:r w:rsidR="00200D3E" w:rsidRPr="00046D6B">
        <w:rPr>
          <w:rFonts w:ascii="Garamond" w:eastAsia="Times New Roman" w:hAnsi="Garamond" w:cs="Times New Roman"/>
          <w:sz w:val="20"/>
          <w:szCs w:val="20"/>
          <w:lang w:eastAsia="cs-CZ"/>
        </w:rPr>
        <w:tab/>
      </w:r>
      <w:r w:rsidR="00077AFA">
        <w:rPr>
          <w:rFonts w:ascii="Garamond" w:eastAsia="Times New Roman" w:hAnsi="Garamond" w:cs="Times New Roman"/>
          <w:sz w:val="20"/>
          <w:szCs w:val="20"/>
          <w:lang w:eastAsia="cs-CZ"/>
        </w:rPr>
        <w:t xml:space="preserve">3. </w:t>
      </w:r>
      <w:r>
        <w:rPr>
          <w:rFonts w:ascii="Garamond" w:eastAsia="Times New Roman" w:hAnsi="Garamond" w:cs="Times New Roman"/>
          <w:sz w:val="20"/>
          <w:szCs w:val="20"/>
          <w:lang w:eastAsia="cs-CZ"/>
        </w:rPr>
        <w:t xml:space="preserve">Mgr. Klára Babičková  </w:t>
      </w:r>
    </w:p>
    <w:p w14:paraId="6F80742D" w14:textId="4C8B3259" w:rsidR="00294E52" w:rsidRDefault="00294E52" w:rsidP="00200D3E">
      <w:pPr>
        <w:tabs>
          <w:tab w:val="left" w:pos="1418"/>
          <w:tab w:val="left" w:pos="7797"/>
          <w:tab w:val="left" w:pos="11340"/>
        </w:tabs>
        <w:spacing w:after="0"/>
        <w:rPr>
          <w:rFonts w:ascii="Garamond" w:eastAsia="Times New Roman" w:hAnsi="Garamond" w:cs="Times New Roman"/>
          <w:sz w:val="20"/>
          <w:szCs w:val="20"/>
          <w:lang w:eastAsia="cs-CZ"/>
        </w:rPr>
      </w:pPr>
      <w:r w:rsidRPr="00294E52">
        <w:rPr>
          <w:rFonts w:ascii="Garamond" w:eastAsia="Times New Roman" w:hAnsi="Garamond" w:cs="Times New Roman"/>
          <w:b/>
          <w:bCs/>
          <w:sz w:val="20"/>
          <w:szCs w:val="20"/>
          <w:lang w:eastAsia="cs-CZ"/>
        </w:rPr>
        <w:t>31Nc</w:t>
      </w: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nezletilý</w:t>
      </w:r>
    </w:p>
    <w:p w14:paraId="6A6B3753" w14:textId="77777777" w:rsidR="00294E52" w:rsidRPr="00046D6B" w:rsidRDefault="00294E52" w:rsidP="00294E52">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w:t>
      </w:r>
      <w:proofErr w:type="gramStart"/>
      <w:r>
        <w:rPr>
          <w:rFonts w:ascii="Garamond" w:eastAsia="Times New Roman" w:hAnsi="Garamond" w:cs="Times New Roman"/>
          <w:sz w:val="20"/>
          <w:szCs w:val="20"/>
          <w:lang w:eastAsia="cs-CZ"/>
        </w:rPr>
        <w:t>věc - ostatní</w:t>
      </w:r>
      <w:proofErr w:type="gramEnd"/>
    </w:p>
    <w:p w14:paraId="2E365EB1" w14:textId="77777777" w:rsidR="00294E52" w:rsidRDefault="00294E52" w:rsidP="00294E52">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rychlé PO</w:t>
      </w:r>
    </w:p>
    <w:p w14:paraId="54D9D882" w14:textId="689C6F84" w:rsidR="00200D3E" w:rsidRDefault="00C94B27" w:rsidP="00200D3E">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4. </w:t>
      </w:r>
      <w:r w:rsidR="00294E52">
        <w:rPr>
          <w:rFonts w:ascii="Garamond" w:eastAsia="Times New Roman" w:hAnsi="Garamond" w:cs="Times New Roman"/>
          <w:sz w:val="20"/>
          <w:szCs w:val="20"/>
          <w:lang w:eastAsia="cs-CZ"/>
        </w:rPr>
        <w:t xml:space="preserve">Mgr. Kateřina Pelišová  </w:t>
      </w:r>
    </w:p>
    <w:p w14:paraId="39FF02F6" w14:textId="77777777" w:rsidR="00294E52" w:rsidRDefault="00294E52" w:rsidP="00200D3E">
      <w:pPr>
        <w:tabs>
          <w:tab w:val="left" w:pos="1418"/>
          <w:tab w:val="left" w:pos="7797"/>
          <w:tab w:val="left" w:pos="11340"/>
        </w:tabs>
        <w:spacing w:after="0"/>
        <w:rPr>
          <w:rFonts w:ascii="Garamond" w:eastAsia="Times New Roman" w:hAnsi="Garamond" w:cs="Times New Roman"/>
          <w:sz w:val="20"/>
          <w:szCs w:val="20"/>
          <w:lang w:eastAsia="cs-CZ"/>
        </w:rPr>
      </w:pPr>
    </w:p>
    <w:p w14:paraId="5088E453" w14:textId="74C1EDE0" w:rsidR="00294E52" w:rsidRPr="00294E52" w:rsidRDefault="00294E52" w:rsidP="00294E52">
      <w:pPr>
        <w:spacing w:before="120" w:after="240"/>
        <w:contextualSpacing/>
        <w:jc w:val="both"/>
        <w:rPr>
          <w:rFonts w:ascii="Garamond" w:eastAsia="Times New Roman" w:hAnsi="Garamond" w:cs="Times New Roman"/>
          <w:sz w:val="20"/>
          <w:szCs w:val="20"/>
        </w:rPr>
      </w:pPr>
      <w:r w:rsidRPr="00294E52">
        <w:rPr>
          <w:rFonts w:ascii="Garamond" w:eastAsia="Times New Roman" w:hAnsi="Garamond" w:cs="Times New Roman"/>
          <w:b/>
          <w:bCs/>
          <w:sz w:val="20"/>
          <w:szCs w:val="20"/>
        </w:rPr>
        <w:t xml:space="preserve">47 P </w:t>
      </w:r>
      <w:r w:rsidRPr="00294E52">
        <w:rPr>
          <w:rFonts w:ascii="Garamond" w:eastAsia="Times New Roman" w:hAnsi="Garamond" w:cs="Times New Roman"/>
          <w:b/>
          <w:bCs/>
          <w:sz w:val="20"/>
          <w:szCs w:val="20"/>
        </w:rPr>
        <w:tab/>
      </w:r>
      <w:r w:rsidRPr="00294E52">
        <w:rPr>
          <w:rFonts w:ascii="Garamond" w:eastAsia="Times New Roman" w:hAnsi="Garamond" w:cs="Times New Roman"/>
          <w:b/>
          <w:bCs/>
          <w:sz w:val="20"/>
          <w:szCs w:val="20"/>
        </w:rPr>
        <w:tab/>
        <w:t xml:space="preserve">100 % </w:t>
      </w:r>
      <w:r w:rsidRPr="00294E52">
        <w:rPr>
          <w:rFonts w:ascii="Garamond" w:eastAsia="Times New Roman" w:hAnsi="Garamond" w:cs="Times New Roman"/>
          <w:sz w:val="20"/>
          <w:szCs w:val="20"/>
        </w:rPr>
        <w:t xml:space="preserve">nápadu </w:t>
      </w:r>
      <w:r w:rsidRPr="00294E52">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sidRPr="00294E52">
        <w:rPr>
          <w:rFonts w:ascii="Garamond" w:eastAsia="Times New Roman" w:hAnsi="Garamond" w:cs="Times New Roman"/>
          <w:b/>
          <w:bCs/>
          <w:sz w:val="20"/>
          <w:szCs w:val="20"/>
        </w:rPr>
        <w:t>Mgr. Kateřina Mlčochová</w:t>
      </w:r>
      <w:r>
        <w:rPr>
          <w:rFonts w:ascii="Garamond" w:eastAsia="Times New Roman" w:hAnsi="Garamond" w:cs="Times New Roman"/>
          <w:b/>
          <w:bCs/>
          <w:sz w:val="20"/>
          <w:szCs w:val="20"/>
        </w:rPr>
        <w:tab/>
      </w:r>
      <w:r>
        <w:rPr>
          <w:rFonts w:ascii="Garamond" w:eastAsia="Times New Roman" w:hAnsi="Garamond" w:cs="Times New Roman"/>
          <w:b/>
          <w:bCs/>
          <w:sz w:val="20"/>
          <w:szCs w:val="20"/>
        </w:rPr>
        <w:tab/>
      </w:r>
      <w:r w:rsidRPr="00294E52">
        <w:rPr>
          <w:rFonts w:ascii="Garamond" w:eastAsia="Times New Roman" w:hAnsi="Garamond" w:cs="Times New Roman"/>
          <w:sz w:val="20"/>
          <w:szCs w:val="20"/>
        </w:rPr>
        <w:t>1. Mgr. Petra Fischerová</w:t>
      </w:r>
    </w:p>
    <w:p w14:paraId="2EAC2BB4" w14:textId="64A6DD9C" w:rsidR="00294E52" w:rsidRPr="00294E52" w:rsidRDefault="00294E52" w:rsidP="00294E52">
      <w:pPr>
        <w:spacing w:before="120" w:after="240"/>
        <w:ind w:left="567"/>
        <w:contextualSpacing/>
        <w:jc w:val="both"/>
        <w:rPr>
          <w:rFonts w:ascii="Garamond" w:eastAsia="Times New Roman" w:hAnsi="Garamond" w:cs="Times New Roman"/>
          <w:sz w:val="20"/>
          <w:szCs w:val="20"/>
        </w:rPr>
      </w:pP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sidRPr="00294E52">
        <w:rPr>
          <w:rFonts w:ascii="Garamond" w:eastAsia="Times New Roman" w:hAnsi="Garamond" w:cs="Times New Roman"/>
          <w:sz w:val="20"/>
          <w:szCs w:val="20"/>
        </w:rPr>
        <w:t>2. Mgr. Klára Babičková</w:t>
      </w:r>
    </w:p>
    <w:p w14:paraId="37F4514C" w14:textId="65018E19" w:rsidR="00294E52" w:rsidRPr="00294E52" w:rsidRDefault="00294E52" w:rsidP="00294E52">
      <w:pPr>
        <w:spacing w:before="120" w:after="240"/>
        <w:contextualSpacing/>
        <w:jc w:val="both"/>
        <w:rPr>
          <w:rFonts w:ascii="Garamond" w:eastAsia="Times New Roman" w:hAnsi="Garamond" w:cs="Times New Roman"/>
          <w:sz w:val="20"/>
          <w:szCs w:val="20"/>
        </w:rPr>
      </w:pPr>
      <w:r w:rsidRPr="00294E52">
        <w:rPr>
          <w:rFonts w:ascii="Garamond" w:eastAsia="Times New Roman" w:hAnsi="Garamond" w:cs="Times New Roman"/>
          <w:b/>
          <w:bCs/>
          <w:sz w:val="20"/>
          <w:szCs w:val="20"/>
        </w:rPr>
        <w:t xml:space="preserve">47 </w:t>
      </w:r>
      <w:proofErr w:type="spellStart"/>
      <w:r w:rsidRPr="00294E52">
        <w:rPr>
          <w:rFonts w:ascii="Garamond" w:eastAsia="Times New Roman" w:hAnsi="Garamond" w:cs="Times New Roman"/>
          <w:b/>
          <w:bCs/>
          <w:sz w:val="20"/>
          <w:szCs w:val="20"/>
        </w:rPr>
        <w:t>Nc</w:t>
      </w:r>
      <w:proofErr w:type="spellEnd"/>
      <w:r>
        <w:rPr>
          <w:rFonts w:ascii="Garamond" w:eastAsia="Times New Roman" w:hAnsi="Garamond" w:cs="Times New Roman"/>
          <w:b/>
          <w:bCs/>
          <w:sz w:val="20"/>
          <w:szCs w:val="20"/>
        </w:rPr>
        <w:tab/>
      </w:r>
      <w:r>
        <w:rPr>
          <w:rFonts w:ascii="Garamond" w:eastAsia="Times New Roman" w:hAnsi="Garamond" w:cs="Times New Roman"/>
          <w:b/>
          <w:bCs/>
          <w:sz w:val="20"/>
          <w:szCs w:val="20"/>
        </w:rPr>
        <w:tab/>
      </w:r>
      <w:proofErr w:type="gramStart"/>
      <w:r w:rsidRPr="00294E52">
        <w:rPr>
          <w:rFonts w:ascii="Garamond" w:eastAsia="Times New Roman" w:hAnsi="Garamond" w:cs="Times New Roman"/>
          <w:b/>
          <w:bCs/>
          <w:sz w:val="20"/>
          <w:szCs w:val="20"/>
        </w:rPr>
        <w:t>100%</w:t>
      </w:r>
      <w:proofErr w:type="gramEnd"/>
      <w:r w:rsidRPr="00294E52">
        <w:rPr>
          <w:rFonts w:ascii="Garamond" w:eastAsia="Times New Roman" w:hAnsi="Garamond" w:cs="Times New Roman"/>
          <w:sz w:val="20"/>
          <w:szCs w:val="20"/>
        </w:rPr>
        <w:t xml:space="preserve"> nápadu věcí specializace Opatrovnická věc – nezletilý</w:t>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sidRPr="00294E52">
        <w:rPr>
          <w:rFonts w:ascii="Garamond" w:eastAsia="Times New Roman" w:hAnsi="Garamond" w:cs="Times New Roman"/>
          <w:sz w:val="20"/>
          <w:szCs w:val="20"/>
        </w:rPr>
        <w:t>3. Mgr. Lukáš Kučera</w:t>
      </w:r>
    </w:p>
    <w:p w14:paraId="32DF96AB" w14:textId="77777777" w:rsidR="00294E52" w:rsidRPr="00294E52" w:rsidRDefault="00294E52" w:rsidP="00294E52">
      <w:pPr>
        <w:spacing w:before="120" w:after="240"/>
        <w:ind w:left="1276" w:firstLine="142"/>
        <w:contextualSpacing/>
        <w:jc w:val="both"/>
        <w:rPr>
          <w:rFonts w:ascii="Garamond" w:eastAsia="Times New Roman" w:hAnsi="Garamond" w:cs="Times New Roman"/>
          <w:sz w:val="20"/>
          <w:szCs w:val="20"/>
        </w:rPr>
      </w:pPr>
      <w:r w:rsidRPr="00294E52">
        <w:rPr>
          <w:rFonts w:ascii="Garamond" w:eastAsia="Times New Roman" w:hAnsi="Garamond" w:cs="Times New Roman"/>
          <w:b/>
          <w:bCs/>
          <w:sz w:val="20"/>
          <w:szCs w:val="20"/>
        </w:rPr>
        <w:t>100 %</w:t>
      </w:r>
      <w:r w:rsidRPr="00294E52">
        <w:rPr>
          <w:rFonts w:ascii="Garamond" w:eastAsia="Times New Roman" w:hAnsi="Garamond" w:cs="Times New Roman"/>
          <w:sz w:val="20"/>
          <w:szCs w:val="20"/>
        </w:rPr>
        <w:t xml:space="preserve"> nápadu věcí specializace Opatrovnická věc – ostatní</w:t>
      </w:r>
    </w:p>
    <w:p w14:paraId="46A3F197" w14:textId="07B28F71" w:rsidR="00294E52" w:rsidRPr="00294E52" w:rsidRDefault="00294E52" w:rsidP="00294E52">
      <w:pPr>
        <w:spacing w:before="120" w:after="240"/>
        <w:ind w:left="1134" w:firstLine="284"/>
        <w:contextualSpacing/>
        <w:jc w:val="both"/>
        <w:rPr>
          <w:rFonts w:ascii="Garamond" w:eastAsia="Times New Roman" w:hAnsi="Garamond" w:cs="Times New Roman"/>
          <w:sz w:val="20"/>
          <w:szCs w:val="20"/>
        </w:rPr>
      </w:pPr>
      <w:r w:rsidRPr="00294E52">
        <w:rPr>
          <w:rFonts w:ascii="Garamond" w:eastAsia="Times New Roman" w:hAnsi="Garamond" w:cs="Times New Roman"/>
          <w:b/>
          <w:bCs/>
          <w:sz w:val="20"/>
          <w:szCs w:val="20"/>
        </w:rPr>
        <w:t>100 %</w:t>
      </w:r>
      <w:r w:rsidRPr="00294E52">
        <w:rPr>
          <w:rFonts w:ascii="Garamond" w:eastAsia="Times New Roman" w:hAnsi="Garamond" w:cs="Times New Roman"/>
          <w:sz w:val="20"/>
          <w:szCs w:val="20"/>
        </w:rPr>
        <w:t xml:space="preserve"> nápadu věcí specializace Opatrovnická věc – rychlé PO</w:t>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sidRPr="00294E52">
        <w:rPr>
          <w:rFonts w:ascii="Garamond" w:eastAsia="Times New Roman" w:hAnsi="Garamond" w:cs="Times New Roman"/>
          <w:sz w:val="20"/>
          <w:szCs w:val="20"/>
        </w:rPr>
        <w:t>4. Mgr. Kateřina Pelišová</w:t>
      </w:r>
    </w:p>
    <w:p w14:paraId="1A781509" w14:textId="77777777" w:rsidR="00294E52" w:rsidRPr="00294E52" w:rsidRDefault="00294E52" w:rsidP="00294E52">
      <w:pPr>
        <w:spacing w:before="120" w:after="240"/>
        <w:ind w:left="567"/>
        <w:contextualSpacing/>
        <w:jc w:val="both"/>
        <w:rPr>
          <w:rFonts w:ascii="Garamond" w:eastAsia="Times New Roman" w:hAnsi="Garamond" w:cs="Times New Roman"/>
          <w:sz w:val="20"/>
          <w:szCs w:val="20"/>
        </w:rPr>
      </w:pPr>
    </w:p>
    <w:p w14:paraId="534E4794" w14:textId="77777777" w:rsidR="00C00766" w:rsidRPr="00046D6B" w:rsidRDefault="00C00766" w:rsidP="00046D6B">
      <w:pPr>
        <w:tabs>
          <w:tab w:val="left" w:pos="1418"/>
          <w:tab w:val="left" w:pos="7797"/>
          <w:tab w:val="left" w:pos="11340"/>
        </w:tabs>
        <w:spacing w:after="0"/>
        <w:rPr>
          <w:rFonts w:ascii="Garamond" w:eastAsia="Times New Roman" w:hAnsi="Garamond" w:cs="Times New Roman"/>
          <w:sz w:val="20"/>
          <w:szCs w:val="20"/>
          <w:lang w:eastAsia="cs-CZ"/>
        </w:rPr>
      </w:pPr>
    </w:p>
    <w:p w14:paraId="5E30F3DF" w14:textId="45AE137D" w:rsidR="00382CD2" w:rsidRPr="0075099C"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Návrh na nařízení předběžného opatření dle § 452 z. ř. s. v pracovní době, návrhy podané</w:t>
      </w:r>
      <w:r w:rsidRPr="0075099C">
        <w:rPr>
          <w:rFonts w:ascii="Garamond" w:eastAsia="Times New Roman" w:hAnsi="Garamond" w:cs="Times New Roman"/>
          <w:sz w:val="20"/>
          <w:szCs w:val="20"/>
          <w:lang w:eastAsia="cs-CZ"/>
        </w:rPr>
        <w:tab/>
      </w:r>
      <w:r w:rsidRPr="0075099C">
        <w:rPr>
          <w:rFonts w:ascii="Garamond" w:eastAsia="Times New Roman" w:hAnsi="Garamond" w:cs="Times New Roman"/>
          <w:b/>
          <w:sz w:val="20"/>
          <w:szCs w:val="20"/>
          <w:u w:val="single"/>
          <w:lang w:eastAsia="cs-CZ"/>
        </w:rPr>
        <w:t xml:space="preserve">Mgr. </w:t>
      </w:r>
      <w:r w:rsidR="00293E38">
        <w:rPr>
          <w:rFonts w:ascii="Garamond" w:eastAsia="Times New Roman" w:hAnsi="Garamond" w:cs="Times New Roman"/>
          <w:b/>
          <w:sz w:val="20"/>
          <w:szCs w:val="20"/>
          <w:u w:val="single"/>
          <w:lang w:eastAsia="cs-CZ"/>
        </w:rPr>
        <w:t>Lukáš Kučera</w:t>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jako v senátu 21P  </w:t>
      </w:r>
      <w:r w:rsidR="00DF3510">
        <w:rPr>
          <w:rFonts w:ascii="Garamond" w:eastAsia="Times New Roman" w:hAnsi="Garamond" w:cs="Times New Roman"/>
          <w:sz w:val="20"/>
          <w:szCs w:val="20"/>
          <w:lang w:eastAsia="cs-CZ"/>
        </w:rPr>
        <w:t xml:space="preserve">  </w:t>
      </w:r>
    </w:p>
    <w:p w14:paraId="17089FB6" w14:textId="209F3C5B" w:rsidR="00046D6B" w:rsidRPr="0075099C" w:rsidRDefault="00B267F3" w:rsidP="00046D6B">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v </w:t>
      </w:r>
      <w:r w:rsidRPr="009956A6">
        <w:rPr>
          <w:rFonts w:ascii="Garamond" w:eastAsia="Times New Roman" w:hAnsi="Garamond" w:cs="Times New Roman"/>
          <w:sz w:val="20"/>
          <w:szCs w:val="20"/>
          <w:lang w:eastAsia="cs-CZ"/>
        </w:rPr>
        <w:t xml:space="preserve">úterý </w:t>
      </w:r>
      <w:r w:rsidR="00711C48">
        <w:rPr>
          <w:rFonts w:ascii="Garamond" w:eastAsia="Times New Roman" w:hAnsi="Garamond" w:cs="Times New Roman"/>
          <w:sz w:val="20"/>
          <w:szCs w:val="20"/>
          <w:lang w:eastAsia="cs-CZ"/>
        </w:rPr>
        <w:t xml:space="preserve"> </w:t>
      </w:r>
      <w:r w:rsidR="00382CD2" w:rsidRPr="0075099C">
        <w:rPr>
          <w:rFonts w:ascii="Garamond" w:eastAsia="Times New Roman" w:hAnsi="Garamond" w:cs="Times New Roman"/>
          <w:sz w:val="20"/>
          <w:szCs w:val="20"/>
          <w:lang w:eastAsia="cs-CZ"/>
        </w:rPr>
        <w:tab/>
      </w:r>
      <w:r w:rsidR="00382CD2"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r w:rsidR="00DF3510">
        <w:rPr>
          <w:rFonts w:ascii="Garamond" w:eastAsia="Times New Roman" w:hAnsi="Garamond" w:cs="Times New Roman"/>
          <w:sz w:val="20"/>
          <w:szCs w:val="20"/>
          <w:lang w:eastAsia="cs-CZ"/>
        </w:rPr>
        <w:t xml:space="preserve">  </w:t>
      </w:r>
    </w:p>
    <w:p w14:paraId="40E3B999" w14:textId="6FB4A582" w:rsidR="00046D6B" w:rsidRPr="0075099C"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ab/>
      </w:r>
      <w:r w:rsidR="00B267F3"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084E4D6B" w14:textId="71CA980F" w:rsidR="00FF6392" w:rsidRPr="0075099C" w:rsidRDefault="00711C48" w:rsidP="00046D6B">
      <w:pPr>
        <w:tabs>
          <w:tab w:val="left" w:pos="1418"/>
          <w:tab w:val="left" w:pos="7797"/>
          <w:tab w:val="left" w:pos="11340"/>
        </w:tabs>
        <w:spacing w:after="0"/>
        <w:ind w:firstLine="1134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p>
    <w:p w14:paraId="5D474C97" w14:textId="77777777" w:rsidR="00046D6B" w:rsidRPr="0075099C"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13522289" w14:textId="77777777" w:rsidR="00046D6B" w:rsidRPr="0075099C"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5103A7E7" w14:textId="02C0DF59" w:rsidR="00046D6B" w:rsidRPr="00077AFA"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Návrh na nařízení předběžného opatření dle § 452 z. ř. s. v pracovní době, návrhy podané</w:t>
      </w:r>
      <w:r w:rsidRPr="0075099C">
        <w:rPr>
          <w:rFonts w:ascii="Garamond" w:eastAsia="Times New Roman" w:hAnsi="Garamond" w:cs="Times New Roman"/>
          <w:sz w:val="20"/>
          <w:szCs w:val="20"/>
          <w:lang w:eastAsia="cs-CZ"/>
        </w:rPr>
        <w:tab/>
      </w:r>
      <w:r w:rsidR="00F25BE0" w:rsidRPr="00077AFA">
        <w:rPr>
          <w:rFonts w:ascii="Garamond" w:eastAsia="Times New Roman" w:hAnsi="Garamond" w:cs="Times New Roman"/>
          <w:b/>
          <w:bCs/>
          <w:sz w:val="20"/>
          <w:szCs w:val="20"/>
          <w:u w:val="single"/>
          <w:lang w:eastAsia="cs-CZ"/>
        </w:rPr>
        <w:t>Mgr. Klára Babičková</w:t>
      </w:r>
      <w:r w:rsidR="00077AFA">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jako v senátu 16P  </w:t>
      </w:r>
    </w:p>
    <w:p w14:paraId="144D235C" w14:textId="309D842E" w:rsidR="00046D6B" w:rsidRPr="0075099C"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 xml:space="preserve">v </w:t>
      </w:r>
      <w:r w:rsidR="00B267F3" w:rsidRPr="009956A6">
        <w:rPr>
          <w:rFonts w:ascii="Garamond" w:eastAsia="Times New Roman" w:hAnsi="Garamond" w:cs="Times New Roman"/>
          <w:sz w:val="20"/>
          <w:szCs w:val="20"/>
          <w:lang w:eastAsia="cs-CZ"/>
        </w:rPr>
        <w:t xml:space="preserve">pondělí </w:t>
      </w:r>
      <w:r w:rsidR="00711C48">
        <w:rPr>
          <w:rFonts w:ascii="Garamond" w:eastAsia="Times New Roman" w:hAnsi="Garamond" w:cs="Times New Roman"/>
          <w:sz w:val="20"/>
          <w:szCs w:val="20"/>
          <w:lang w:eastAsia="cs-CZ"/>
        </w:rPr>
        <w:t xml:space="preserve"> </w:t>
      </w:r>
      <w:r w:rsidRPr="009956A6">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9956A6">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6E523D1C" w14:textId="59D995CF" w:rsidR="00046D6B" w:rsidRPr="0075099C"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lastRenderedPageBreak/>
        <w:tab/>
      </w: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63FF6051" w14:textId="516CE727" w:rsidR="00D55ECA" w:rsidRDefault="00D55ECA" w:rsidP="00046D6B">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58C7E258" w14:textId="7856E4DC" w:rsidR="00F25BE0" w:rsidRPr="0075099C" w:rsidRDefault="00F25BE0"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571EFB16" w14:textId="77777777" w:rsidR="00046D6B" w:rsidRPr="0075099C"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5A9357E7" w14:textId="239839A7" w:rsidR="00FE5326" w:rsidRPr="0075099C" w:rsidRDefault="00FE5326" w:rsidP="00FE5326">
      <w:pPr>
        <w:tabs>
          <w:tab w:val="left" w:pos="1418"/>
          <w:tab w:val="left" w:pos="7797"/>
          <w:tab w:val="left" w:pos="11340"/>
        </w:tabs>
        <w:spacing w:after="0"/>
        <w:outlineLvl w:val="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Návrh na nařízení předběžného opatření dle § 452 z. ř. s. v pracovní době, návrhy podané</w:t>
      </w:r>
      <w:r w:rsidRPr="0075099C">
        <w:rPr>
          <w:rFonts w:ascii="Garamond" w:eastAsia="Times New Roman" w:hAnsi="Garamond" w:cs="Times New Roman"/>
          <w:sz w:val="20"/>
          <w:szCs w:val="20"/>
          <w:lang w:eastAsia="cs-CZ"/>
        </w:rPr>
        <w:tab/>
      </w:r>
      <w:r w:rsidRPr="0075099C">
        <w:rPr>
          <w:rFonts w:ascii="Garamond" w:eastAsia="Times New Roman" w:hAnsi="Garamond" w:cs="Times New Roman"/>
          <w:b/>
          <w:sz w:val="20"/>
          <w:szCs w:val="20"/>
          <w:u w:val="single"/>
          <w:lang w:eastAsia="cs-CZ"/>
        </w:rPr>
        <w:t>Mgr. Petra Fischerová</w:t>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jako v senátu 31P  </w:t>
      </w:r>
    </w:p>
    <w:p w14:paraId="61A01BBF" w14:textId="173EA1E6" w:rsidR="00FE5326" w:rsidRPr="0075099C" w:rsidRDefault="00FE5326" w:rsidP="00FE5326">
      <w:pPr>
        <w:tabs>
          <w:tab w:val="left" w:pos="1418"/>
          <w:tab w:val="left" w:pos="7797"/>
          <w:tab w:val="left" w:pos="11340"/>
        </w:tabs>
        <w:spacing w:after="0"/>
        <w:outlineLvl w:val="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v</w:t>
      </w:r>
      <w:r w:rsidR="00B267F3" w:rsidRPr="0075099C">
        <w:rPr>
          <w:rFonts w:ascii="Garamond" w:eastAsia="Times New Roman" w:hAnsi="Garamond" w:cs="Times New Roman"/>
          <w:sz w:val="20"/>
          <w:szCs w:val="20"/>
          <w:lang w:eastAsia="cs-CZ"/>
        </w:rPr>
        <w:t>e</w:t>
      </w:r>
      <w:r w:rsidRPr="0075099C">
        <w:rPr>
          <w:rFonts w:ascii="Garamond" w:eastAsia="Times New Roman" w:hAnsi="Garamond" w:cs="Times New Roman"/>
          <w:sz w:val="20"/>
          <w:szCs w:val="20"/>
          <w:lang w:eastAsia="cs-CZ"/>
        </w:rPr>
        <w:t xml:space="preserve"> </w:t>
      </w:r>
      <w:r w:rsidR="00B267F3" w:rsidRPr="009956A6">
        <w:rPr>
          <w:rFonts w:ascii="Garamond" w:eastAsia="Times New Roman" w:hAnsi="Garamond" w:cs="Times New Roman"/>
          <w:sz w:val="20"/>
          <w:szCs w:val="20"/>
          <w:lang w:eastAsia="cs-CZ"/>
        </w:rPr>
        <w:t>čtvrtek</w:t>
      </w:r>
      <w:r w:rsidRPr="009956A6">
        <w:rPr>
          <w:rFonts w:ascii="Garamond" w:eastAsia="Times New Roman" w:hAnsi="Garamond" w:cs="Times New Roman"/>
          <w:sz w:val="20"/>
          <w:szCs w:val="20"/>
          <w:lang w:eastAsia="cs-CZ"/>
        </w:rPr>
        <w:t xml:space="preserve"> </w:t>
      </w:r>
      <w:r w:rsidR="00711C48">
        <w:rPr>
          <w:rFonts w:ascii="Garamond" w:eastAsia="Times New Roman" w:hAnsi="Garamond" w:cs="Times New Roman"/>
          <w:sz w:val="20"/>
          <w:szCs w:val="20"/>
          <w:lang w:eastAsia="cs-CZ"/>
        </w:rPr>
        <w:t xml:space="preserve"> </w:t>
      </w: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241C2413" w14:textId="7643D40D" w:rsidR="00D55ECA" w:rsidRDefault="00FE5326" w:rsidP="00FE5326">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66A0C1B8" w14:textId="3E2DE370" w:rsidR="00FE5326" w:rsidRDefault="00FF6392" w:rsidP="00293E38">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47D6E7FF" w14:textId="77777777" w:rsidR="00293E38" w:rsidRPr="00046D6B" w:rsidRDefault="00293E38" w:rsidP="00293E38">
      <w:pPr>
        <w:tabs>
          <w:tab w:val="left" w:pos="1418"/>
          <w:tab w:val="left" w:pos="7797"/>
          <w:tab w:val="left" w:pos="11340"/>
        </w:tabs>
        <w:spacing w:after="0"/>
        <w:rPr>
          <w:rFonts w:ascii="Garamond" w:eastAsia="Times New Roman" w:hAnsi="Garamond" w:cs="Times New Roman"/>
          <w:sz w:val="20"/>
          <w:szCs w:val="20"/>
          <w:lang w:eastAsia="cs-CZ"/>
        </w:rPr>
      </w:pPr>
    </w:p>
    <w:p w14:paraId="4034A15C" w14:textId="1A00D4A9" w:rsidR="00046D6B" w:rsidRDefault="00711C48"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Návrh na nařízení předběžného opatření dle § 452 z. ř. s. v pracovní době, návrhy podané</w:t>
      </w:r>
      <w:r w:rsidRPr="0075099C">
        <w:rPr>
          <w:rFonts w:ascii="Garamond" w:eastAsia="Times New Roman" w:hAnsi="Garamond" w:cs="Times New Roman"/>
          <w:sz w:val="20"/>
          <w:szCs w:val="20"/>
          <w:lang w:eastAsia="cs-CZ"/>
        </w:rPr>
        <w:tab/>
      </w:r>
      <w:r w:rsidRPr="0075099C">
        <w:rPr>
          <w:rFonts w:ascii="Garamond" w:eastAsia="Times New Roman" w:hAnsi="Garamond" w:cs="Times New Roman"/>
          <w:b/>
          <w:sz w:val="20"/>
          <w:szCs w:val="20"/>
          <w:u w:val="single"/>
          <w:lang w:eastAsia="cs-CZ"/>
        </w:rPr>
        <w:t xml:space="preserve">Mgr. </w:t>
      </w:r>
      <w:r>
        <w:rPr>
          <w:rFonts w:ascii="Garamond" w:eastAsia="Times New Roman" w:hAnsi="Garamond" w:cs="Times New Roman"/>
          <w:b/>
          <w:sz w:val="20"/>
          <w:szCs w:val="20"/>
          <w:u w:val="single"/>
          <w:lang w:eastAsia="cs-CZ"/>
        </w:rPr>
        <w:t>Kateřina Mlčochová</w:t>
      </w:r>
      <w:r w:rsidRPr="0075099C">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jako v senátu 47P</w:t>
      </w:r>
    </w:p>
    <w:p w14:paraId="673426CE" w14:textId="23E7F575" w:rsidR="00711C48" w:rsidRDefault="00711C48"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ve středu </w:t>
      </w:r>
    </w:p>
    <w:p w14:paraId="5C5CC05B" w14:textId="77777777" w:rsidR="00711C48" w:rsidRDefault="00711C48"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4BC550DF" w14:textId="017B0E11" w:rsidR="00711C48" w:rsidRDefault="00711C48" w:rsidP="00711C48">
      <w:pPr>
        <w:pStyle w:val="Odstavecseseznamem"/>
        <w:numPr>
          <w:ilvl w:val="0"/>
          <w:numId w:val="11"/>
        </w:numPr>
        <w:tabs>
          <w:tab w:val="left" w:pos="1418"/>
          <w:tab w:val="left" w:pos="7797"/>
          <w:tab w:val="left" w:pos="11340"/>
        </w:tabs>
        <w:spacing w:after="0"/>
        <w:outlineLvl w:val="0"/>
        <w:rPr>
          <w:rFonts w:ascii="Garamond" w:eastAsia="Times New Roman" w:hAnsi="Garamond"/>
          <w:sz w:val="20"/>
          <w:szCs w:val="20"/>
          <w:lang w:eastAsia="cs-CZ"/>
        </w:rPr>
      </w:pPr>
      <w:r w:rsidRPr="0075099C">
        <w:rPr>
          <w:rFonts w:ascii="Garamond" w:eastAsia="Times New Roman" w:hAnsi="Garamond"/>
          <w:sz w:val="20"/>
          <w:szCs w:val="20"/>
          <w:lang w:eastAsia="cs-CZ"/>
        </w:rPr>
        <w:t>Návrh na nařízení předběžného opatření dle § 452 z. ř. s. v pracovní době, návrhy</w:t>
      </w:r>
      <w:r>
        <w:rPr>
          <w:rFonts w:ascii="Garamond" w:eastAsia="Times New Roman" w:hAnsi="Garamond"/>
          <w:sz w:val="20"/>
          <w:szCs w:val="20"/>
          <w:lang w:eastAsia="cs-CZ"/>
        </w:rPr>
        <w:t xml:space="preserve"> </w:t>
      </w:r>
      <w:proofErr w:type="spellStart"/>
      <w:r>
        <w:rPr>
          <w:rFonts w:ascii="Garamond" w:eastAsia="Times New Roman" w:hAnsi="Garamond"/>
          <w:sz w:val="20"/>
          <w:szCs w:val="20"/>
          <w:lang w:eastAsia="cs-CZ"/>
        </w:rPr>
        <w:t>podané</w:t>
      </w:r>
      <w:r w:rsidRPr="00711C48">
        <w:rPr>
          <w:rFonts w:ascii="Garamond" w:eastAsia="Times New Roman" w:hAnsi="Garamond"/>
          <w:sz w:val="20"/>
          <w:szCs w:val="20"/>
          <w:lang w:eastAsia="cs-CZ"/>
        </w:rPr>
        <w:t>každý</w:t>
      </w:r>
      <w:proofErr w:type="spellEnd"/>
      <w:r w:rsidRPr="00711C48">
        <w:rPr>
          <w:rFonts w:ascii="Garamond" w:eastAsia="Times New Roman" w:hAnsi="Garamond"/>
          <w:sz w:val="20"/>
          <w:szCs w:val="20"/>
          <w:lang w:eastAsia="cs-CZ"/>
        </w:rPr>
        <w:t xml:space="preserve"> sudý pátek od 1.7.2026 do 30.9.2026 – Mgr. Petra Fischerová</w:t>
      </w:r>
    </w:p>
    <w:p w14:paraId="6C50B183" w14:textId="4BA58182" w:rsidR="00711C48" w:rsidRDefault="00711C48" w:rsidP="00711C48">
      <w:pPr>
        <w:pStyle w:val="Odstavecseseznamem"/>
        <w:numPr>
          <w:ilvl w:val="0"/>
          <w:numId w:val="11"/>
        </w:numPr>
        <w:tabs>
          <w:tab w:val="left" w:pos="1418"/>
          <w:tab w:val="left" w:pos="7797"/>
          <w:tab w:val="left" w:pos="11340"/>
        </w:tabs>
        <w:spacing w:after="0"/>
        <w:outlineLvl w:val="0"/>
        <w:rPr>
          <w:rFonts w:ascii="Garamond" w:eastAsia="Times New Roman" w:hAnsi="Garamond"/>
          <w:sz w:val="20"/>
          <w:szCs w:val="20"/>
          <w:lang w:eastAsia="cs-CZ"/>
        </w:rPr>
      </w:pPr>
      <w:r>
        <w:rPr>
          <w:rFonts w:ascii="Garamond" w:eastAsia="Times New Roman" w:hAnsi="Garamond"/>
          <w:sz w:val="20"/>
          <w:szCs w:val="20"/>
          <w:lang w:eastAsia="cs-CZ"/>
        </w:rPr>
        <w:t>každý lichý pátek od 1.7.2026 do 30.9.2026 – Mgr. Kateřina Mlčochová</w:t>
      </w:r>
    </w:p>
    <w:p w14:paraId="4EDCFFE2" w14:textId="0E165516" w:rsidR="00711C48" w:rsidRDefault="00711C48" w:rsidP="00711C48">
      <w:pPr>
        <w:pStyle w:val="Odstavecseseznamem"/>
        <w:numPr>
          <w:ilvl w:val="0"/>
          <w:numId w:val="11"/>
        </w:numPr>
        <w:tabs>
          <w:tab w:val="left" w:pos="1418"/>
          <w:tab w:val="left" w:pos="7797"/>
          <w:tab w:val="left" w:pos="11340"/>
        </w:tabs>
        <w:spacing w:after="0"/>
        <w:outlineLvl w:val="0"/>
        <w:rPr>
          <w:rFonts w:ascii="Garamond" w:eastAsia="Times New Roman" w:hAnsi="Garamond"/>
          <w:sz w:val="20"/>
          <w:szCs w:val="20"/>
          <w:lang w:eastAsia="cs-CZ"/>
        </w:rPr>
      </w:pPr>
      <w:r>
        <w:rPr>
          <w:rFonts w:ascii="Garamond" w:eastAsia="Times New Roman" w:hAnsi="Garamond"/>
          <w:sz w:val="20"/>
          <w:szCs w:val="20"/>
          <w:lang w:eastAsia="cs-CZ"/>
        </w:rPr>
        <w:t>každý sudý pátek od 1.10.2026 do 31.12.2026 – Mgr. Klára Babičková</w:t>
      </w:r>
    </w:p>
    <w:p w14:paraId="65CE576E" w14:textId="40DBDD3B" w:rsidR="00711C48" w:rsidRPr="00711C48" w:rsidRDefault="00711C48" w:rsidP="00711C48">
      <w:pPr>
        <w:pStyle w:val="Odstavecseseznamem"/>
        <w:numPr>
          <w:ilvl w:val="0"/>
          <w:numId w:val="11"/>
        </w:numPr>
        <w:tabs>
          <w:tab w:val="left" w:pos="1418"/>
          <w:tab w:val="left" w:pos="7797"/>
          <w:tab w:val="left" w:pos="11340"/>
        </w:tabs>
        <w:spacing w:after="0"/>
        <w:outlineLvl w:val="0"/>
        <w:rPr>
          <w:rFonts w:ascii="Garamond" w:eastAsia="Times New Roman" w:hAnsi="Garamond"/>
          <w:sz w:val="20"/>
          <w:szCs w:val="20"/>
          <w:lang w:eastAsia="cs-CZ"/>
        </w:rPr>
      </w:pPr>
      <w:r>
        <w:rPr>
          <w:rFonts w:ascii="Garamond" w:eastAsia="Times New Roman" w:hAnsi="Garamond"/>
          <w:sz w:val="20"/>
          <w:szCs w:val="20"/>
          <w:lang w:eastAsia="cs-CZ"/>
        </w:rPr>
        <w:t>každý lichý pátek od 1.10.2026 do 31.12.2026 – Mgr. Lukáš Kučera</w:t>
      </w:r>
    </w:p>
    <w:p w14:paraId="5024A27D" w14:textId="77777777" w:rsidR="00711C48" w:rsidRPr="00046D6B" w:rsidRDefault="00711C48"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3E1F2761"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Návrhy na nařízení předběžného opatření dle § 452 z. ř. s. podané v mimopracovní době a v pátek po 12. hodině vyřizuje soudce úseku T určený předsedou soudu podle předem stanového plánu rozpisu služeb.</w:t>
      </w:r>
    </w:p>
    <w:p w14:paraId="4C368FBA"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b/>
          <w:sz w:val="20"/>
          <w:szCs w:val="20"/>
          <w:lang w:eastAsia="cs-CZ"/>
        </w:rPr>
      </w:pPr>
    </w:p>
    <w:p w14:paraId="6434A417" w14:textId="77777777" w:rsidR="00046D6B" w:rsidRPr="00046D6B" w:rsidRDefault="00046D6B" w:rsidP="00046D6B">
      <w:pPr>
        <w:tabs>
          <w:tab w:val="left" w:pos="1418"/>
          <w:tab w:val="left" w:pos="7513"/>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Úkony dle zák. č. 121/2008 Sb</w:t>
      </w:r>
      <w:r w:rsidRPr="00046D6B">
        <w:rPr>
          <w:rFonts w:ascii="Garamond" w:eastAsia="Times New Roman" w:hAnsi="Garamond" w:cs="Times New Roman"/>
          <w:sz w:val="20"/>
          <w:szCs w:val="20"/>
          <w:lang w:eastAsia="cs-CZ"/>
        </w:rPr>
        <w:t>. v opatrovnických věcech týkajících se nezletilých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úředník/asistent soudce</w:t>
      </w:r>
      <w:r w:rsidRPr="00046D6B">
        <w:rPr>
          <w:rFonts w:ascii="Garamond" w:eastAsia="Times New Roman" w:hAnsi="Garamond" w:cs="Times New Roman"/>
          <w:b/>
          <w:sz w:val="20"/>
          <w:szCs w:val="20"/>
          <w:lang w:eastAsia="cs-CZ"/>
        </w:rPr>
        <w:tab/>
        <w:t>Zástupce</w:t>
      </w:r>
    </w:p>
    <w:p w14:paraId="5287F82C" w14:textId="6E65ECEF" w:rsidR="00046D6B" w:rsidRPr="00046D6B" w:rsidRDefault="00046D6B" w:rsidP="00046D6B">
      <w:pPr>
        <w:tabs>
          <w:tab w:val="left" w:pos="1418"/>
          <w:tab w:val="left" w:pos="7513"/>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 xml:space="preserve">dětí </w:t>
      </w:r>
      <w:r w:rsidRPr="00046D6B">
        <w:rPr>
          <w:rFonts w:ascii="Garamond" w:eastAsia="Times New Roman" w:hAnsi="Garamond" w:cs="Times New Roman"/>
          <w:b/>
          <w:sz w:val="20"/>
          <w:szCs w:val="20"/>
          <w:lang w:eastAsia="cs-CZ"/>
        </w:rPr>
        <w:t>v senátu 21P, 21Nc a ve věcech vyřizovaných soud</w:t>
      </w:r>
      <w:r w:rsidR="0077600A">
        <w:rPr>
          <w:rFonts w:ascii="Garamond" w:eastAsia="Times New Roman" w:hAnsi="Garamond" w:cs="Times New Roman"/>
          <w:b/>
          <w:sz w:val="20"/>
          <w:szCs w:val="20"/>
          <w:lang w:eastAsia="cs-CZ"/>
        </w:rPr>
        <w:t>cem</w:t>
      </w:r>
    </w:p>
    <w:p w14:paraId="13BC0741" w14:textId="77777777" w:rsidR="00241D95" w:rsidRDefault="00046D6B" w:rsidP="00046D6B">
      <w:pPr>
        <w:tabs>
          <w:tab w:val="left" w:pos="1418"/>
          <w:tab w:val="left" w:pos="7513"/>
          <w:tab w:val="left" w:pos="11340"/>
        </w:tabs>
        <w:spacing w:after="0"/>
        <w:jc w:val="both"/>
        <w:rPr>
          <w:ins w:id="56" w:author="Žofková Markéta" w:date="2026-08-03T09:41:00Z" w16du:dateUtc="2026-08-03T07:41:00Z"/>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 xml:space="preserve">Mgr. </w:t>
      </w:r>
      <w:r w:rsidR="0077600A">
        <w:rPr>
          <w:rFonts w:ascii="Garamond" w:eastAsia="Times New Roman" w:hAnsi="Garamond" w:cs="Times New Roman"/>
          <w:b/>
          <w:sz w:val="20"/>
          <w:szCs w:val="20"/>
          <w:lang w:eastAsia="cs-CZ"/>
        </w:rPr>
        <w:t>Lukášem Kučerou</w:t>
      </w:r>
      <w:r w:rsidRPr="00046D6B">
        <w:rPr>
          <w:rFonts w:ascii="Garamond" w:eastAsia="Times New Roman" w:hAnsi="Garamond" w:cs="Times New Roman"/>
          <w:b/>
          <w:sz w:val="20"/>
          <w:szCs w:val="20"/>
          <w:lang w:eastAsia="cs-CZ"/>
        </w:rPr>
        <w:t xml:space="preserve"> v senátu 15P a 13P</w:t>
      </w:r>
      <w:r w:rsidR="00394A8B">
        <w:rPr>
          <w:rFonts w:ascii="Garamond" w:eastAsia="Times New Roman" w:hAnsi="Garamond" w:cs="Times New Roman"/>
          <w:b/>
          <w:sz w:val="20"/>
          <w:szCs w:val="20"/>
          <w:lang w:eastAsia="cs-CZ"/>
        </w:rPr>
        <w:t xml:space="preserve"> a v senátu 31P, 31Nc</w:t>
      </w:r>
      <w:r w:rsidRPr="00046D6B">
        <w:rPr>
          <w:rFonts w:ascii="Garamond" w:eastAsia="Times New Roman" w:hAnsi="Garamond" w:cs="Times New Roman"/>
          <w:sz w:val="20"/>
          <w:szCs w:val="20"/>
          <w:lang w:eastAsia="cs-CZ"/>
        </w:rPr>
        <w:tab/>
      </w:r>
      <w:r w:rsidR="00F37E95" w:rsidRPr="00F37E95">
        <w:rPr>
          <w:rFonts w:ascii="Garamond" w:eastAsia="Times New Roman" w:hAnsi="Garamond" w:cs="Times New Roman"/>
          <w:b/>
          <w:sz w:val="20"/>
          <w:szCs w:val="20"/>
          <w:u w:val="single"/>
          <w:lang w:eastAsia="cs-CZ"/>
        </w:rPr>
        <w:t>Bc. Irena Chaloupková</w:t>
      </w:r>
      <w:r w:rsidRPr="00046D6B">
        <w:rPr>
          <w:rFonts w:ascii="Garamond" w:eastAsia="Times New Roman" w:hAnsi="Garamond" w:cs="Times New Roman"/>
          <w:sz w:val="20"/>
          <w:szCs w:val="20"/>
          <w:lang w:eastAsia="cs-CZ"/>
        </w:rPr>
        <w:tab/>
      </w:r>
      <w:r w:rsidR="00F37E95">
        <w:rPr>
          <w:rFonts w:ascii="Garamond" w:eastAsia="Times New Roman" w:hAnsi="Garamond" w:cs="Times New Roman"/>
          <w:sz w:val="20"/>
          <w:szCs w:val="20"/>
          <w:lang w:eastAsia="cs-CZ"/>
        </w:rPr>
        <w:t xml:space="preserve">1. </w:t>
      </w:r>
      <w:ins w:id="57" w:author="Žofková Markéta" w:date="2026-08-03T09:41:00Z" w16du:dateUtc="2026-08-03T07:41:00Z">
        <w:r w:rsidR="00241D95">
          <w:rPr>
            <w:rFonts w:ascii="Garamond" w:eastAsia="Times New Roman" w:hAnsi="Garamond" w:cs="Times New Roman"/>
            <w:sz w:val="20"/>
            <w:szCs w:val="20"/>
            <w:lang w:eastAsia="cs-CZ"/>
          </w:rPr>
          <w:t xml:space="preserve">JUDr. Daniela Zdražilová </w:t>
        </w:r>
      </w:ins>
    </w:p>
    <w:p w14:paraId="3E5D8FA9" w14:textId="6EAD91B7" w:rsidR="00787640" w:rsidRDefault="00531D7E" w:rsidP="00046D6B">
      <w:pPr>
        <w:tabs>
          <w:tab w:val="left" w:pos="1418"/>
          <w:tab w:val="left" w:pos="7513"/>
          <w:tab w:val="left" w:pos="11340"/>
        </w:tabs>
        <w:spacing w:after="0"/>
        <w:jc w:val="both"/>
        <w:rPr>
          <w:rFonts w:ascii="Garamond" w:eastAsia="Times New Roman" w:hAnsi="Garamond" w:cs="Times New Roman"/>
          <w:sz w:val="20"/>
          <w:szCs w:val="20"/>
          <w:lang w:eastAsia="cs-CZ"/>
        </w:rPr>
      </w:pPr>
      <w:del w:id="58" w:author="Žofková Markéta" w:date="2026-08-03T09:41:00Z" w16du:dateUtc="2026-08-03T07:41:00Z">
        <w:r w:rsidDel="00241D95">
          <w:rPr>
            <w:rFonts w:ascii="Garamond" w:eastAsia="Times New Roman" w:hAnsi="Garamond" w:cs="Times New Roman"/>
            <w:sz w:val="20"/>
            <w:szCs w:val="20"/>
            <w:lang w:eastAsia="cs-CZ"/>
          </w:rPr>
          <w:delText xml:space="preserve">Mgr. Barbora </w:delText>
        </w:r>
        <w:r w:rsidR="00787640" w:rsidDel="00241D95">
          <w:rPr>
            <w:rFonts w:ascii="Garamond" w:eastAsia="Times New Roman" w:hAnsi="Garamond" w:cs="Times New Roman"/>
            <w:sz w:val="20"/>
            <w:szCs w:val="20"/>
            <w:lang w:eastAsia="cs-CZ"/>
          </w:rPr>
          <w:delText>Vicherová</w:delText>
        </w:r>
      </w:del>
      <w:ins w:id="59" w:author="Žofková Markéta" w:date="2026-08-03T09:41:00Z" w16du:dateUtc="2026-08-03T07:41:00Z">
        <w:r w:rsidR="00241D95">
          <w:rPr>
            <w:rFonts w:ascii="Garamond" w:eastAsia="Times New Roman" w:hAnsi="Garamond" w:cs="Times New Roman"/>
            <w:sz w:val="20"/>
            <w:szCs w:val="20"/>
            <w:lang w:eastAsia="cs-CZ"/>
          </w:rPr>
          <w:t xml:space="preserve"> </w:t>
        </w:r>
      </w:ins>
      <w:r w:rsidR="00787640">
        <w:rPr>
          <w:rFonts w:ascii="Garamond" w:eastAsia="Times New Roman" w:hAnsi="Garamond" w:cs="Times New Roman"/>
          <w:sz w:val="20"/>
          <w:szCs w:val="20"/>
          <w:lang w:eastAsia="cs-CZ"/>
        </w:rPr>
        <w:t xml:space="preserve"> </w:t>
      </w:r>
    </w:p>
    <w:p w14:paraId="499BED4F" w14:textId="77777777" w:rsidR="00241D95" w:rsidRDefault="00787640" w:rsidP="00046D6B">
      <w:pPr>
        <w:tabs>
          <w:tab w:val="left" w:pos="1418"/>
          <w:tab w:val="left" w:pos="7513"/>
          <w:tab w:val="left" w:pos="11340"/>
        </w:tabs>
        <w:spacing w:after="0"/>
        <w:jc w:val="both"/>
        <w:rPr>
          <w:ins w:id="60" w:author="Žofková Markéta" w:date="2026-08-03T09:41:00Z" w16du:dateUtc="2026-08-03T07:41:00Z"/>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77600A">
        <w:rPr>
          <w:rFonts w:ascii="Garamond" w:eastAsia="Times New Roman" w:hAnsi="Garamond" w:cs="Times New Roman"/>
          <w:sz w:val="20"/>
          <w:szCs w:val="20"/>
          <w:lang w:eastAsia="cs-CZ"/>
        </w:rPr>
        <w:t xml:space="preserve">2. </w:t>
      </w:r>
      <w:ins w:id="61" w:author="Žofková Markéta" w:date="2026-08-03T09:41:00Z" w16du:dateUtc="2026-08-03T07:41:00Z">
        <w:r w:rsidR="00241D95">
          <w:rPr>
            <w:rFonts w:ascii="Garamond" w:eastAsia="Times New Roman" w:hAnsi="Garamond" w:cs="Times New Roman"/>
            <w:sz w:val="20"/>
            <w:szCs w:val="20"/>
            <w:lang w:eastAsia="cs-CZ"/>
          </w:rPr>
          <w:t>Mgr. Anna Kosíková</w:t>
        </w:r>
      </w:ins>
    </w:p>
    <w:p w14:paraId="51CB82B6" w14:textId="1CB79355" w:rsidR="00F37E95" w:rsidRDefault="0077600A" w:rsidP="00046D6B">
      <w:pPr>
        <w:tabs>
          <w:tab w:val="left" w:pos="1418"/>
          <w:tab w:val="left" w:pos="7513"/>
          <w:tab w:val="left" w:pos="11340"/>
        </w:tabs>
        <w:spacing w:after="0"/>
        <w:jc w:val="both"/>
        <w:rPr>
          <w:rFonts w:ascii="Garamond" w:eastAsia="Times New Roman" w:hAnsi="Garamond" w:cs="Times New Roman"/>
          <w:sz w:val="20"/>
          <w:szCs w:val="20"/>
          <w:lang w:eastAsia="cs-CZ"/>
        </w:rPr>
      </w:pPr>
      <w:del w:id="62" w:author="Žofková Markéta" w:date="2026-08-03T09:41:00Z" w16du:dateUtc="2026-08-03T07:41:00Z">
        <w:r w:rsidDel="00241D95">
          <w:rPr>
            <w:rFonts w:ascii="Garamond" w:eastAsia="Times New Roman" w:hAnsi="Garamond" w:cs="Times New Roman"/>
            <w:sz w:val="20"/>
            <w:szCs w:val="20"/>
            <w:lang w:eastAsia="cs-CZ"/>
          </w:rPr>
          <w:delText>Mgr. L</w:delText>
        </w:r>
        <w:r w:rsidR="00DB0A18" w:rsidDel="00241D95">
          <w:rPr>
            <w:rFonts w:ascii="Garamond" w:eastAsia="Times New Roman" w:hAnsi="Garamond" w:cs="Times New Roman"/>
            <w:sz w:val="20"/>
            <w:szCs w:val="20"/>
            <w:lang w:eastAsia="cs-CZ"/>
          </w:rPr>
          <w:delText>y</w:delText>
        </w:r>
        <w:r w:rsidDel="00241D95">
          <w:rPr>
            <w:rFonts w:ascii="Garamond" w:eastAsia="Times New Roman" w:hAnsi="Garamond" w:cs="Times New Roman"/>
            <w:sz w:val="20"/>
            <w:szCs w:val="20"/>
            <w:lang w:eastAsia="cs-CZ"/>
          </w:rPr>
          <w:delText xml:space="preserve">die </w:delText>
        </w:r>
        <w:r w:rsidR="00DB0A18" w:rsidDel="00241D95">
          <w:rPr>
            <w:rFonts w:ascii="Garamond" w:eastAsia="Times New Roman" w:hAnsi="Garamond" w:cs="Times New Roman"/>
            <w:sz w:val="20"/>
            <w:szCs w:val="20"/>
            <w:lang w:eastAsia="cs-CZ"/>
          </w:rPr>
          <w:delText>Molnárová</w:delText>
        </w:r>
      </w:del>
      <w:ins w:id="63" w:author="Žofková Markéta" w:date="2026-08-03T09:41:00Z" w16du:dateUtc="2026-08-03T07:41:00Z">
        <w:r w:rsidR="00241D95">
          <w:rPr>
            <w:rFonts w:ascii="Garamond" w:eastAsia="Times New Roman" w:hAnsi="Garamond" w:cs="Times New Roman"/>
            <w:sz w:val="20"/>
            <w:szCs w:val="20"/>
            <w:lang w:eastAsia="cs-CZ"/>
          </w:rPr>
          <w:t xml:space="preserve"> </w:t>
        </w:r>
      </w:ins>
      <w:r w:rsidR="00531D7E">
        <w:rPr>
          <w:rFonts w:ascii="Garamond" w:eastAsia="Times New Roman" w:hAnsi="Garamond" w:cs="Times New Roman"/>
          <w:sz w:val="20"/>
          <w:szCs w:val="20"/>
          <w:lang w:eastAsia="cs-CZ"/>
        </w:rPr>
        <w:t xml:space="preserve"> </w:t>
      </w:r>
    </w:p>
    <w:p w14:paraId="0A5ADB26" w14:textId="6F942F64" w:rsidR="00046D6B" w:rsidRPr="00046D6B" w:rsidRDefault="00F37E95" w:rsidP="00046D6B">
      <w:pPr>
        <w:tabs>
          <w:tab w:val="left" w:pos="1418"/>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C08F7">
        <w:rPr>
          <w:rFonts w:ascii="Garamond" w:eastAsia="Times New Roman" w:hAnsi="Garamond" w:cs="Times New Roman"/>
          <w:sz w:val="20"/>
          <w:szCs w:val="20"/>
          <w:lang w:eastAsia="cs-CZ"/>
        </w:rPr>
        <w:t>3</w:t>
      </w:r>
      <w:r w:rsidR="00046D6B" w:rsidRPr="00046D6B">
        <w:rPr>
          <w:rFonts w:ascii="Garamond" w:eastAsia="Times New Roman" w:hAnsi="Garamond" w:cs="Times New Roman"/>
          <w:sz w:val="20"/>
          <w:szCs w:val="20"/>
          <w:lang w:eastAsia="cs-CZ"/>
        </w:rPr>
        <w:t xml:space="preserve">. </w:t>
      </w:r>
      <w:ins w:id="64" w:author="Žofková Markéta" w:date="2026-08-03T09:41:00Z" w16du:dateUtc="2026-08-03T07:41:00Z">
        <w:r w:rsidR="00241D95">
          <w:rPr>
            <w:rFonts w:ascii="Garamond" w:eastAsia="Times New Roman" w:hAnsi="Garamond" w:cs="Times New Roman"/>
            <w:sz w:val="20"/>
            <w:szCs w:val="20"/>
            <w:lang w:eastAsia="cs-CZ"/>
          </w:rPr>
          <w:t xml:space="preserve">Mgr. Lydie Molnárová </w:t>
        </w:r>
      </w:ins>
      <w:del w:id="65" w:author="Žofková Markéta" w:date="2026-08-03T09:41:00Z" w16du:dateUtc="2026-08-03T07:41:00Z">
        <w:r w:rsidR="009C1FAC" w:rsidDel="00241D95">
          <w:rPr>
            <w:rFonts w:ascii="Garamond" w:eastAsia="Times New Roman" w:hAnsi="Garamond" w:cs="Times New Roman"/>
            <w:sz w:val="20"/>
            <w:szCs w:val="20"/>
            <w:lang w:eastAsia="cs-CZ"/>
          </w:rPr>
          <w:delText>Petra Sojková</w:delText>
        </w:r>
      </w:del>
      <w:ins w:id="66" w:author="Žofková Markéta" w:date="2026-08-03T09:41:00Z" w16du:dateUtc="2026-08-03T07:41:00Z">
        <w:r w:rsidR="00241D95">
          <w:rPr>
            <w:rFonts w:ascii="Garamond" w:eastAsia="Times New Roman" w:hAnsi="Garamond" w:cs="Times New Roman"/>
            <w:sz w:val="20"/>
            <w:szCs w:val="20"/>
            <w:lang w:eastAsia="cs-CZ"/>
          </w:rPr>
          <w:t xml:space="preserve"> </w:t>
        </w:r>
      </w:ins>
    </w:p>
    <w:p w14:paraId="44C3AB99" w14:textId="1154D261" w:rsidR="00046D6B" w:rsidRDefault="00046D6B" w:rsidP="00046D6B">
      <w:pPr>
        <w:tabs>
          <w:tab w:val="left" w:pos="1418"/>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31D7E">
        <w:rPr>
          <w:rFonts w:ascii="Garamond" w:eastAsia="Times New Roman" w:hAnsi="Garamond" w:cs="Times New Roman"/>
          <w:sz w:val="20"/>
          <w:szCs w:val="20"/>
          <w:lang w:eastAsia="cs-CZ"/>
        </w:rPr>
        <w:t xml:space="preserve"> </w:t>
      </w:r>
    </w:p>
    <w:p w14:paraId="5B8A10C6" w14:textId="77777777" w:rsidR="00FB1CC6" w:rsidRPr="00046D6B" w:rsidRDefault="00FB1CC6" w:rsidP="00046D6B">
      <w:pPr>
        <w:tabs>
          <w:tab w:val="left" w:pos="1418"/>
          <w:tab w:val="left" w:pos="7513"/>
          <w:tab w:val="left" w:pos="11340"/>
        </w:tabs>
        <w:spacing w:after="0"/>
        <w:jc w:val="both"/>
        <w:rPr>
          <w:rFonts w:ascii="Garamond" w:eastAsia="Times New Roman" w:hAnsi="Garamond" w:cs="Times New Roman"/>
          <w:sz w:val="20"/>
          <w:szCs w:val="20"/>
          <w:lang w:eastAsia="cs-CZ"/>
        </w:rPr>
      </w:pPr>
    </w:p>
    <w:p w14:paraId="219ADD5B" w14:textId="77777777" w:rsidR="00046D6B" w:rsidRPr="00046D6B" w:rsidRDefault="00046D6B" w:rsidP="00046D6B">
      <w:pPr>
        <w:tabs>
          <w:tab w:val="left" w:pos="7513"/>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Úkony dle zák. č. 121/2008 Sb</w:t>
      </w:r>
      <w:r w:rsidRPr="00046D6B">
        <w:rPr>
          <w:rFonts w:ascii="Garamond" w:eastAsia="Times New Roman" w:hAnsi="Garamond" w:cs="Times New Roman"/>
          <w:sz w:val="20"/>
          <w:szCs w:val="20"/>
          <w:lang w:eastAsia="cs-CZ"/>
        </w:rPr>
        <w:t>. v opatrovnických věcech týkajících se nezletilých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úředník/asistent soudce</w:t>
      </w:r>
      <w:r w:rsidRPr="00046D6B">
        <w:rPr>
          <w:rFonts w:ascii="Garamond" w:eastAsia="Times New Roman" w:hAnsi="Garamond" w:cs="Times New Roman"/>
          <w:b/>
          <w:sz w:val="20"/>
          <w:szCs w:val="20"/>
          <w:lang w:eastAsia="cs-CZ"/>
        </w:rPr>
        <w:tab/>
        <w:t>Zástupce</w:t>
      </w:r>
    </w:p>
    <w:p w14:paraId="4D2ABE8E" w14:textId="2D8670C3" w:rsidR="00046D6B" w:rsidRPr="00046D6B" w:rsidRDefault="00046D6B" w:rsidP="00046D6B">
      <w:pPr>
        <w:tabs>
          <w:tab w:val="left" w:pos="7513"/>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 xml:space="preserve">dětí </w:t>
      </w:r>
      <w:r w:rsidRPr="00046D6B">
        <w:rPr>
          <w:rFonts w:ascii="Garamond" w:eastAsia="Times New Roman" w:hAnsi="Garamond" w:cs="Times New Roman"/>
          <w:b/>
          <w:sz w:val="20"/>
          <w:szCs w:val="20"/>
          <w:lang w:eastAsia="cs-CZ"/>
        </w:rPr>
        <w:t>v</w:t>
      </w:r>
      <w:r w:rsidR="00B71387">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senátu</w:t>
      </w:r>
      <w:r w:rsidR="00B71387">
        <w:rPr>
          <w:rFonts w:ascii="Garamond" w:eastAsia="Times New Roman" w:hAnsi="Garamond" w:cs="Times New Roman"/>
          <w:b/>
          <w:sz w:val="20"/>
          <w:szCs w:val="20"/>
          <w:lang w:eastAsia="cs-CZ"/>
        </w:rPr>
        <w:t xml:space="preserve"> </w:t>
      </w:r>
      <w:del w:id="67" w:author="Žofková Markéta" w:date="2026-08-03T09:42:00Z" w16du:dateUtc="2026-08-03T07:42:00Z">
        <w:r w:rsidR="00E32738" w:rsidDel="00B71387">
          <w:rPr>
            <w:rFonts w:ascii="Garamond" w:eastAsia="Times New Roman" w:hAnsi="Garamond" w:cs="Times New Roman"/>
            <w:b/>
            <w:sz w:val="20"/>
            <w:szCs w:val="20"/>
            <w:lang w:eastAsia="cs-CZ"/>
          </w:rPr>
          <w:delText>47P, 47 Nc,</w:delText>
        </w:r>
      </w:del>
      <w:ins w:id="68" w:author="Žofková Markéta" w:date="2026-08-03T09:42:00Z" w16du:dateUtc="2026-08-03T07:42:00Z">
        <w:r w:rsidR="00B71387">
          <w:rPr>
            <w:rFonts w:ascii="Garamond" w:eastAsia="Times New Roman" w:hAnsi="Garamond" w:cs="Times New Roman"/>
            <w:b/>
            <w:sz w:val="20"/>
            <w:szCs w:val="20"/>
            <w:lang w:eastAsia="cs-CZ"/>
          </w:rPr>
          <w:t xml:space="preserve"> </w:t>
        </w:r>
      </w:ins>
      <w:r w:rsidR="00E32738">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 xml:space="preserve"> 16P, 16Nc a ve věcech vyřizovaných soudkyní</w:t>
      </w:r>
    </w:p>
    <w:p w14:paraId="22371C7C" w14:textId="32DDAC1A" w:rsidR="00787640" w:rsidRDefault="001F120C" w:rsidP="00DF3510">
      <w:pPr>
        <w:tabs>
          <w:tab w:val="left" w:pos="7513"/>
          <w:tab w:val="left" w:pos="11340"/>
        </w:tabs>
        <w:spacing w:after="0"/>
        <w:ind w:left="11482" w:hanging="11482"/>
        <w:jc w:val="both"/>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 xml:space="preserve"> Mgr. Klárou Babičkovou</w:t>
      </w:r>
      <w:r w:rsidR="00046D6B" w:rsidRPr="00046D6B">
        <w:rPr>
          <w:rFonts w:ascii="Garamond" w:eastAsia="Times New Roman" w:hAnsi="Garamond" w:cs="Times New Roman"/>
          <w:b/>
          <w:sz w:val="20"/>
          <w:szCs w:val="20"/>
          <w:lang w:eastAsia="cs-CZ"/>
        </w:rPr>
        <w:t xml:space="preserve"> v senátu 15P</w:t>
      </w:r>
      <w:r w:rsidR="00046D6B" w:rsidRPr="00046D6B">
        <w:rPr>
          <w:rFonts w:ascii="Garamond" w:eastAsia="Times New Roman" w:hAnsi="Garamond" w:cs="Times New Roman"/>
          <w:sz w:val="20"/>
          <w:szCs w:val="20"/>
          <w:lang w:eastAsia="cs-CZ"/>
        </w:rPr>
        <w:tab/>
      </w:r>
      <w:r w:rsidR="006E50E9">
        <w:rPr>
          <w:rFonts w:ascii="Garamond" w:eastAsia="Times New Roman" w:hAnsi="Garamond" w:cs="Times New Roman"/>
          <w:b/>
          <w:sz w:val="20"/>
          <w:szCs w:val="20"/>
          <w:u w:val="single"/>
          <w:lang w:eastAsia="cs-CZ"/>
        </w:rPr>
        <w:t xml:space="preserve"> Mgr. Anna Kosíková</w:t>
      </w:r>
      <w:r w:rsidR="00046D6B" w:rsidRPr="00046D6B">
        <w:rPr>
          <w:rFonts w:ascii="Garamond" w:eastAsia="Times New Roman" w:hAnsi="Garamond" w:cs="Times New Roman"/>
          <w:sz w:val="20"/>
          <w:szCs w:val="20"/>
          <w:lang w:eastAsia="cs-CZ"/>
        </w:rPr>
        <w:tab/>
      </w:r>
      <w:r w:rsidR="00F37E95">
        <w:rPr>
          <w:rFonts w:ascii="Garamond" w:eastAsia="Times New Roman" w:hAnsi="Garamond" w:cs="Times New Roman"/>
          <w:sz w:val="20"/>
          <w:szCs w:val="20"/>
          <w:lang w:eastAsia="cs-CZ"/>
        </w:rPr>
        <w:t xml:space="preserve">1. </w:t>
      </w:r>
      <w:ins w:id="69" w:author="Žofková Markéta" w:date="2026-08-03T09:45:00Z" w16du:dateUtc="2026-08-03T07:45:00Z">
        <w:r w:rsidR="00A402AF">
          <w:rPr>
            <w:rFonts w:ascii="Garamond" w:eastAsia="Times New Roman" w:hAnsi="Garamond" w:cs="Times New Roman"/>
            <w:sz w:val="20"/>
            <w:szCs w:val="20"/>
            <w:lang w:eastAsia="cs-CZ"/>
          </w:rPr>
          <w:t xml:space="preserve">JUDr. Daniela Zdražilová </w:t>
        </w:r>
      </w:ins>
      <w:del w:id="70" w:author="Žofková Markéta" w:date="2026-08-03T09:45:00Z" w16du:dateUtc="2026-08-03T07:45:00Z">
        <w:r w:rsidR="00077AFA" w:rsidDel="00A402AF">
          <w:rPr>
            <w:rFonts w:ascii="Garamond" w:eastAsia="Times New Roman" w:hAnsi="Garamond" w:cs="Times New Roman"/>
            <w:sz w:val="20"/>
            <w:szCs w:val="20"/>
            <w:lang w:eastAsia="cs-CZ"/>
          </w:rPr>
          <w:delText xml:space="preserve">Mgr. </w:delText>
        </w:r>
        <w:r w:rsidR="000C08F7" w:rsidDel="00A402AF">
          <w:rPr>
            <w:rFonts w:ascii="Garamond" w:eastAsia="Times New Roman" w:hAnsi="Garamond" w:cs="Times New Roman"/>
            <w:sz w:val="20"/>
            <w:szCs w:val="20"/>
            <w:lang w:eastAsia="cs-CZ"/>
          </w:rPr>
          <w:delText>Lydie Molnárová</w:delText>
        </w:r>
      </w:del>
      <w:ins w:id="71" w:author="Žofková Markéta" w:date="2026-08-03T09:45:00Z" w16du:dateUtc="2026-08-03T07:45:00Z">
        <w:r w:rsidR="00A402AF">
          <w:rPr>
            <w:rFonts w:ascii="Garamond" w:eastAsia="Times New Roman" w:hAnsi="Garamond" w:cs="Times New Roman"/>
            <w:sz w:val="20"/>
            <w:szCs w:val="20"/>
            <w:lang w:eastAsia="cs-CZ"/>
          </w:rPr>
          <w:t xml:space="preserve"> </w:t>
        </w:r>
      </w:ins>
      <w:r w:rsidR="00DF3510">
        <w:rPr>
          <w:rFonts w:ascii="Garamond" w:eastAsia="Times New Roman" w:hAnsi="Garamond" w:cs="Times New Roman"/>
          <w:sz w:val="20"/>
          <w:szCs w:val="20"/>
          <w:lang w:eastAsia="cs-CZ"/>
        </w:rPr>
        <w:t xml:space="preserve"> </w:t>
      </w:r>
      <w:r w:rsidR="00E32738">
        <w:rPr>
          <w:rFonts w:ascii="Garamond" w:eastAsia="Times New Roman" w:hAnsi="Garamond" w:cs="Times New Roman"/>
          <w:sz w:val="20"/>
          <w:szCs w:val="20"/>
          <w:lang w:eastAsia="cs-CZ"/>
        </w:rPr>
        <w:t xml:space="preserve"> </w:t>
      </w:r>
    </w:p>
    <w:p w14:paraId="3712B621" w14:textId="764C4A51" w:rsidR="00F37E95" w:rsidRDefault="00787640" w:rsidP="00046D6B">
      <w:pPr>
        <w:tabs>
          <w:tab w:val="left" w:pos="7513"/>
          <w:tab w:val="left" w:pos="11340"/>
        </w:tabs>
        <w:spacing w:after="0"/>
        <w:jc w:val="both"/>
        <w:rPr>
          <w:rFonts w:ascii="Garamond" w:eastAsia="Times New Roman" w:hAnsi="Garamond" w:cs="Times New Roman"/>
          <w:sz w:val="20"/>
          <w:szCs w:val="20"/>
          <w:lang w:eastAsia="cs-CZ"/>
        </w:rPr>
      </w:pPr>
      <w:del w:id="72" w:author="Žofková Markéta" w:date="2026-08-03T09:46:00Z" w16du:dateUtc="2026-08-03T07:46:00Z">
        <w:r w:rsidDel="00A402AF">
          <w:rPr>
            <w:rFonts w:ascii="Garamond" w:eastAsia="Times New Roman" w:hAnsi="Garamond" w:cs="Times New Roman"/>
            <w:sz w:val="20"/>
            <w:szCs w:val="20"/>
            <w:lang w:eastAsia="cs-CZ"/>
          </w:rPr>
          <w:tab/>
        </w:r>
        <w:r w:rsidDel="00A402AF">
          <w:rPr>
            <w:rFonts w:ascii="Garamond" w:eastAsia="Times New Roman" w:hAnsi="Garamond" w:cs="Times New Roman"/>
            <w:sz w:val="20"/>
            <w:szCs w:val="20"/>
            <w:lang w:eastAsia="cs-CZ"/>
          </w:rPr>
          <w:tab/>
        </w:r>
      </w:del>
      <w:r w:rsidR="000C08F7">
        <w:rPr>
          <w:rFonts w:ascii="Garamond" w:eastAsia="Times New Roman" w:hAnsi="Garamond" w:cs="Times New Roman"/>
          <w:sz w:val="20"/>
          <w:szCs w:val="20"/>
          <w:lang w:eastAsia="cs-CZ"/>
        </w:rPr>
        <w:t xml:space="preserve">2. </w:t>
      </w:r>
      <w:ins w:id="73" w:author="Žofková Markéta" w:date="2026-08-03T09:45:00Z" w16du:dateUtc="2026-08-03T07:45:00Z">
        <w:r w:rsidR="00A402AF">
          <w:rPr>
            <w:rFonts w:ascii="Garamond" w:eastAsia="Times New Roman" w:hAnsi="Garamond" w:cs="Times New Roman"/>
            <w:sz w:val="20"/>
            <w:szCs w:val="20"/>
            <w:lang w:eastAsia="cs-CZ"/>
          </w:rPr>
          <w:t xml:space="preserve">Mgr. Lydie Molnárová </w:t>
        </w:r>
      </w:ins>
      <w:del w:id="74" w:author="Žofková Markéta" w:date="2026-08-03T09:45:00Z" w16du:dateUtc="2026-08-03T07:45:00Z">
        <w:r w:rsidR="00E32738" w:rsidDel="00A402AF">
          <w:rPr>
            <w:rFonts w:ascii="Garamond" w:eastAsia="Times New Roman" w:hAnsi="Garamond" w:cs="Times New Roman"/>
            <w:sz w:val="20"/>
            <w:szCs w:val="20"/>
            <w:lang w:eastAsia="cs-CZ"/>
          </w:rPr>
          <w:delText>Bc. Irena Chaloupková</w:delText>
        </w:r>
      </w:del>
      <w:ins w:id="75" w:author="Žofková Markéta" w:date="2026-08-03T09:45:00Z" w16du:dateUtc="2026-08-03T07:45:00Z">
        <w:r w:rsidR="00A402AF">
          <w:rPr>
            <w:rFonts w:ascii="Garamond" w:eastAsia="Times New Roman" w:hAnsi="Garamond" w:cs="Times New Roman"/>
            <w:sz w:val="20"/>
            <w:szCs w:val="20"/>
            <w:lang w:eastAsia="cs-CZ"/>
          </w:rPr>
          <w:t xml:space="preserve"> </w:t>
        </w:r>
      </w:ins>
      <w:r w:rsidR="00E32738">
        <w:rPr>
          <w:rFonts w:ascii="Garamond" w:eastAsia="Times New Roman" w:hAnsi="Garamond" w:cs="Times New Roman"/>
          <w:sz w:val="20"/>
          <w:szCs w:val="20"/>
          <w:lang w:eastAsia="cs-CZ"/>
        </w:rPr>
        <w:t xml:space="preserve">  </w:t>
      </w:r>
    </w:p>
    <w:p w14:paraId="5AE9B1CC" w14:textId="6F4A8482" w:rsidR="000C08F7" w:rsidRDefault="000C08F7" w:rsidP="00046D6B">
      <w:pPr>
        <w:tabs>
          <w:tab w:val="left" w:pos="7513"/>
          <w:tab w:val="left" w:pos="11340"/>
        </w:tabs>
        <w:spacing w:after="0"/>
        <w:jc w:val="both"/>
        <w:rPr>
          <w:ins w:id="76" w:author="Žofková Markéta" w:date="2026-08-03T09:45:00Z" w16du:dateUtc="2026-08-03T07:45:00Z"/>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ab/>
      </w:r>
      <w:r>
        <w:rPr>
          <w:rFonts w:ascii="Garamond" w:eastAsia="Times New Roman" w:hAnsi="Garamond" w:cs="Times New Roman"/>
          <w:sz w:val="20"/>
          <w:szCs w:val="20"/>
          <w:lang w:eastAsia="cs-CZ"/>
        </w:rPr>
        <w:tab/>
      </w:r>
      <w:r w:rsidR="00DF3510">
        <w:rPr>
          <w:rFonts w:ascii="Garamond" w:eastAsia="Times New Roman" w:hAnsi="Garamond" w:cs="Times New Roman"/>
          <w:sz w:val="20"/>
          <w:szCs w:val="20"/>
          <w:lang w:eastAsia="cs-CZ"/>
        </w:rPr>
        <w:t xml:space="preserve">3.  </w:t>
      </w:r>
      <w:r>
        <w:rPr>
          <w:rFonts w:ascii="Garamond" w:eastAsia="Times New Roman" w:hAnsi="Garamond" w:cs="Times New Roman"/>
          <w:sz w:val="20"/>
          <w:szCs w:val="20"/>
          <w:lang w:eastAsia="cs-CZ"/>
        </w:rPr>
        <w:t xml:space="preserve"> </w:t>
      </w:r>
      <w:ins w:id="77" w:author="Žofková Markéta" w:date="2026-08-03T09:45:00Z" w16du:dateUtc="2026-08-03T07:45:00Z">
        <w:r w:rsidR="00A402AF">
          <w:rPr>
            <w:rFonts w:ascii="Garamond" w:eastAsia="Times New Roman" w:hAnsi="Garamond" w:cs="Times New Roman"/>
            <w:sz w:val="20"/>
            <w:szCs w:val="20"/>
            <w:lang w:eastAsia="cs-CZ"/>
          </w:rPr>
          <w:t xml:space="preserve">Bc. Irena Chaloupková </w:t>
        </w:r>
      </w:ins>
      <w:del w:id="78" w:author="Žofková Markéta" w:date="2026-08-03T09:45:00Z" w16du:dateUtc="2026-08-03T07:45:00Z">
        <w:r w:rsidDel="00A402AF">
          <w:rPr>
            <w:rFonts w:ascii="Garamond" w:eastAsia="Times New Roman" w:hAnsi="Garamond" w:cs="Times New Roman"/>
            <w:sz w:val="20"/>
            <w:szCs w:val="20"/>
            <w:lang w:eastAsia="cs-CZ"/>
          </w:rPr>
          <w:delText>Petra Sojková</w:delText>
        </w:r>
      </w:del>
      <w:ins w:id="79" w:author="Žofková Markéta" w:date="2026-08-03T09:45:00Z" w16du:dateUtc="2026-08-03T07:45:00Z">
        <w:r w:rsidR="00A402AF">
          <w:rPr>
            <w:rFonts w:ascii="Garamond" w:eastAsia="Times New Roman" w:hAnsi="Garamond" w:cs="Times New Roman"/>
            <w:sz w:val="20"/>
            <w:szCs w:val="20"/>
            <w:lang w:eastAsia="cs-CZ"/>
          </w:rPr>
          <w:t xml:space="preserve"> </w:t>
        </w:r>
      </w:ins>
    </w:p>
    <w:p w14:paraId="4A418B3C" w14:textId="20E625F9" w:rsidR="00A402AF" w:rsidRDefault="00A402AF" w:rsidP="00046D6B">
      <w:pPr>
        <w:tabs>
          <w:tab w:val="left" w:pos="7513"/>
          <w:tab w:val="left" w:pos="11340"/>
        </w:tabs>
        <w:spacing w:after="0"/>
        <w:jc w:val="both"/>
        <w:rPr>
          <w:rFonts w:ascii="Garamond" w:eastAsia="Times New Roman" w:hAnsi="Garamond" w:cs="Times New Roman"/>
          <w:sz w:val="20"/>
          <w:szCs w:val="20"/>
          <w:lang w:eastAsia="cs-CZ"/>
        </w:rPr>
      </w:pPr>
      <w:ins w:id="80" w:author="Žofková Markéta" w:date="2026-08-03T09:46:00Z" w16du:dateUtc="2026-08-03T07:46:00Z">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4. Petra Sojková</w:t>
        </w:r>
      </w:ins>
    </w:p>
    <w:p w14:paraId="3FD5FA88" w14:textId="77777777" w:rsidR="000C08F7" w:rsidRDefault="000C08F7" w:rsidP="00046D6B">
      <w:pPr>
        <w:tabs>
          <w:tab w:val="left" w:pos="7513"/>
          <w:tab w:val="left" w:pos="11340"/>
        </w:tabs>
        <w:spacing w:after="0"/>
        <w:jc w:val="both"/>
        <w:rPr>
          <w:ins w:id="81" w:author="Žofková Markéta" w:date="2026-08-03T09:43:00Z" w16du:dateUtc="2026-08-03T07:43:00Z"/>
          <w:rFonts w:ascii="Garamond" w:eastAsia="Times New Roman" w:hAnsi="Garamond" w:cs="Times New Roman"/>
          <w:sz w:val="20"/>
          <w:szCs w:val="20"/>
          <w:lang w:eastAsia="cs-CZ"/>
        </w:rPr>
      </w:pPr>
    </w:p>
    <w:p w14:paraId="7CB699CD" w14:textId="77777777" w:rsidR="00100E49" w:rsidRPr="00046D6B" w:rsidRDefault="00100E49" w:rsidP="00100E49">
      <w:pPr>
        <w:tabs>
          <w:tab w:val="left" w:pos="7513"/>
          <w:tab w:val="left" w:pos="11340"/>
        </w:tabs>
        <w:spacing w:after="0"/>
        <w:jc w:val="both"/>
        <w:rPr>
          <w:ins w:id="82" w:author="Žofková Markéta" w:date="2026-08-03T09:43:00Z" w16du:dateUtc="2026-08-03T07:43:00Z"/>
          <w:rFonts w:ascii="Garamond" w:eastAsia="Times New Roman" w:hAnsi="Garamond" w:cs="Times New Roman"/>
          <w:b/>
          <w:sz w:val="20"/>
          <w:szCs w:val="20"/>
          <w:lang w:eastAsia="cs-CZ"/>
        </w:rPr>
      </w:pPr>
      <w:ins w:id="83" w:author="Žofková Markéta" w:date="2026-08-03T09:43:00Z" w16du:dateUtc="2026-08-03T07:43:00Z">
        <w:r w:rsidRPr="00046D6B">
          <w:rPr>
            <w:rFonts w:ascii="Garamond" w:eastAsia="Times New Roman" w:hAnsi="Garamond" w:cs="Times New Roman"/>
            <w:b/>
            <w:sz w:val="20"/>
            <w:szCs w:val="20"/>
            <w:lang w:eastAsia="cs-CZ"/>
          </w:rPr>
          <w:t>Úkony dle zák. č. 121/2008 Sb</w:t>
        </w:r>
        <w:r w:rsidRPr="00046D6B">
          <w:rPr>
            <w:rFonts w:ascii="Garamond" w:eastAsia="Times New Roman" w:hAnsi="Garamond" w:cs="Times New Roman"/>
            <w:sz w:val="20"/>
            <w:szCs w:val="20"/>
            <w:lang w:eastAsia="cs-CZ"/>
          </w:rPr>
          <w:t>. v opatrovnických věcech týkajících se nezletilých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úředník/asistent soudce</w:t>
        </w:r>
        <w:r w:rsidRPr="00046D6B">
          <w:rPr>
            <w:rFonts w:ascii="Garamond" w:eastAsia="Times New Roman" w:hAnsi="Garamond" w:cs="Times New Roman"/>
            <w:b/>
            <w:sz w:val="20"/>
            <w:szCs w:val="20"/>
            <w:lang w:eastAsia="cs-CZ"/>
          </w:rPr>
          <w:tab/>
          <w:t>Zástupce</w:t>
        </w:r>
      </w:ins>
    </w:p>
    <w:p w14:paraId="592FF1A5" w14:textId="0C3C7CB7" w:rsidR="00100E49" w:rsidRDefault="00100E49" w:rsidP="00100E49">
      <w:pPr>
        <w:tabs>
          <w:tab w:val="left" w:pos="7513"/>
        </w:tabs>
        <w:spacing w:after="0"/>
        <w:jc w:val="both"/>
        <w:rPr>
          <w:ins w:id="84" w:author="Žofková Markéta" w:date="2026-08-03T09:43:00Z" w16du:dateUtc="2026-08-03T07:43:00Z"/>
          <w:rFonts w:ascii="Garamond" w:eastAsia="Times New Roman" w:hAnsi="Garamond" w:cs="Times New Roman"/>
          <w:sz w:val="20"/>
          <w:szCs w:val="20"/>
          <w:lang w:eastAsia="cs-CZ"/>
        </w:rPr>
        <w:pPrChange w:id="85" w:author="Žofková Markéta" w:date="2026-08-03T09:43:00Z" w16du:dateUtc="2026-08-03T07:43:00Z">
          <w:pPr>
            <w:tabs>
              <w:tab w:val="left" w:pos="7513"/>
              <w:tab w:val="left" w:pos="11340"/>
            </w:tabs>
            <w:spacing w:after="0"/>
            <w:ind w:left="11482" w:hanging="11482"/>
            <w:jc w:val="both"/>
          </w:pPr>
        </w:pPrChange>
      </w:pPr>
      <w:ins w:id="86" w:author="Žofková Markéta" w:date="2026-08-03T09:43:00Z" w16du:dateUtc="2026-08-03T07:43:00Z">
        <w:r w:rsidRPr="00046D6B">
          <w:rPr>
            <w:rFonts w:ascii="Garamond" w:eastAsia="Times New Roman" w:hAnsi="Garamond" w:cs="Times New Roman"/>
            <w:sz w:val="20"/>
            <w:szCs w:val="20"/>
            <w:lang w:eastAsia="cs-CZ"/>
          </w:rPr>
          <w:t xml:space="preserve">dětí </w:t>
        </w:r>
        <w:r w:rsidRPr="00046D6B">
          <w:rPr>
            <w:rFonts w:ascii="Garamond" w:eastAsia="Times New Roman" w:hAnsi="Garamond" w:cs="Times New Roman"/>
            <w:b/>
            <w:sz w:val="20"/>
            <w:szCs w:val="20"/>
            <w:lang w:eastAsia="cs-CZ"/>
          </w:rPr>
          <w:t>v</w:t>
        </w:r>
        <w:r>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senátu</w:t>
        </w:r>
        <w:r>
          <w:rPr>
            <w:rFonts w:ascii="Garamond" w:eastAsia="Times New Roman" w:hAnsi="Garamond" w:cs="Times New Roman"/>
            <w:b/>
            <w:sz w:val="20"/>
            <w:szCs w:val="20"/>
            <w:lang w:eastAsia="cs-CZ"/>
          </w:rPr>
          <w:t xml:space="preserve"> </w:t>
        </w:r>
        <w:r>
          <w:rPr>
            <w:rFonts w:ascii="Garamond" w:eastAsia="Times New Roman" w:hAnsi="Garamond" w:cs="Times New Roman"/>
            <w:b/>
            <w:sz w:val="20"/>
            <w:szCs w:val="20"/>
            <w:lang w:eastAsia="cs-CZ"/>
          </w:rPr>
          <w:t xml:space="preserve">47P, 47Nc </w:t>
        </w:r>
        <w:r w:rsidRPr="00046D6B">
          <w:rPr>
            <w:rFonts w:ascii="Garamond" w:eastAsia="Times New Roman" w:hAnsi="Garamond" w:cs="Times New Roman"/>
            <w:sz w:val="20"/>
            <w:szCs w:val="20"/>
            <w:lang w:eastAsia="cs-CZ"/>
          </w:rPr>
          <w:tab/>
        </w:r>
        <w:r>
          <w:rPr>
            <w:rFonts w:ascii="Garamond" w:eastAsia="Times New Roman" w:hAnsi="Garamond" w:cs="Times New Roman"/>
            <w:b/>
            <w:sz w:val="20"/>
            <w:szCs w:val="20"/>
            <w:u w:val="single"/>
            <w:lang w:eastAsia="cs-CZ"/>
          </w:rPr>
          <w:t xml:space="preserve"> </w:t>
        </w:r>
      </w:ins>
      <w:ins w:id="87" w:author="Žofková Markéta" w:date="2026-08-03T09:44:00Z" w16du:dateUtc="2026-08-03T07:44:00Z">
        <w:r>
          <w:rPr>
            <w:rFonts w:ascii="Garamond" w:eastAsia="Times New Roman" w:hAnsi="Garamond" w:cs="Times New Roman"/>
            <w:b/>
            <w:sz w:val="20"/>
            <w:szCs w:val="20"/>
            <w:u w:val="single"/>
            <w:lang w:eastAsia="cs-CZ"/>
          </w:rPr>
          <w:t>JUDr. Daniela Zdražilová</w:t>
        </w:r>
      </w:ins>
      <w:ins w:id="88" w:author="Žofková Markéta" w:date="2026-08-03T09:43:00Z" w16du:dateUtc="2026-08-03T07:43:00Z">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1. Mgr. </w:t>
        </w:r>
      </w:ins>
      <w:ins w:id="89" w:author="Žofková Markéta" w:date="2026-08-03T09:44:00Z" w16du:dateUtc="2026-08-03T07:44:00Z">
        <w:r>
          <w:rPr>
            <w:rFonts w:ascii="Garamond" w:eastAsia="Times New Roman" w:hAnsi="Garamond" w:cs="Times New Roman"/>
            <w:sz w:val="20"/>
            <w:szCs w:val="20"/>
            <w:lang w:eastAsia="cs-CZ"/>
          </w:rPr>
          <w:t>Anna Kosíková</w:t>
        </w:r>
      </w:ins>
      <w:ins w:id="90" w:author="Žofková Markéta" w:date="2026-08-03T09:43:00Z" w16du:dateUtc="2026-08-03T07:43:00Z">
        <w:r>
          <w:rPr>
            <w:rFonts w:ascii="Garamond" w:eastAsia="Times New Roman" w:hAnsi="Garamond" w:cs="Times New Roman"/>
            <w:sz w:val="20"/>
            <w:szCs w:val="20"/>
            <w:lang w:eastAsia="cs-CZ"/>
          </w:rPr>
          <w:t xml:space="preserve">  </w:t>
        </w:r>
      </w:ins>
    </w:p>
    <w:p w14:paraId="1F56298D" w14:textId="77777777" w:rsidR="00100E49" w:rsidRPr="00DF3510" w:rsidRDefault="00100E49" w:rsidP="00100E49">
      <w:pPr>
        <w:tabs>
          <w:tab w:val="left" w:pos="7513"/>
          <w:tab w:val="left" w:pos="11340"/>
        </w:tabs>
        <w:spacing w:after="0"/>
        <w:ind w:left="11482"/>
        <w:jc w:val="both"/>
        <w:rPr>
          <w:ins w:id="91" w:author="Žofková Markéta" w:date="2026-08-03T09:43:00Z" w16du:dateUtc="2026-08-03T07:43:00Z"/>
          <w:rFonts w:ascii="Garamond" w:eastAsia="Times New Roman" w:hAnsi="Garamond" w:cs="Times New Roman"/>
          <w:bCs/>
          <w:sz w:val="20"/>
          <w:szCs w:val="20"/>
          <w:lang w:eastAsia="cs-CZ"/>
        </w:rPr>
      </w:pPr>
      <w:ins w:id="92" w:author="Žofková Markéta" w:date="2026-08-03T09:43:00Z" w16du:dateUtc="2026-08-03T07:43:00Z">
        <w:r>
          <w:rPr>
            <w:rFonts w:ascii="Garamond" w:eastAsia="Times New Roman" w:hAnsi="Garamond" w:cs="Times New Roman"/>
            <w:bCs/>
            <w:sz w:val="20"/>
            <w:szCs w:val="20"/>
            <w:lang w:eastAsia="cs-CZ"/>
          </w:rPr>
          <w:t xml:space="preserve"> </w:t>
        </w:r>
      </w:ins>
    </w:p>
    <w:p w14:paraId="4784BB32" w14:textId="39ABB947" w:rsidR="00100E49" w:rsidRDefault="00100E49" w:rsidP="00100E49">
      <w:pPr>
        <w:tabs>
          <w:tab w:val="left" w:pos="7513"/>
          <w:tab w:val="left" w:pos="11340"/>
        </w:tabs>
        <w:spacing w:after="0"/>
        <w:jc w:val="both"/>
        <w:rPr>
          <w:ins w:id="93" w:author="Žofková Markéta" w:date="2026-08-03T09:43:00Z" w16du:dateUtc="2026-08-03T07:43:00Z"/>
          <w:rFonts w:ascii="Garamond" w:eastAsia="Times New Roman" w:hAnsi="Garamond" w:cs="Times New Roman"/>
          <w:sz w:val="20"/>
          <w:szCs w:val="20"/>
          <w:lang w:eastAsia="cs-CZ"/>
        </w:rPr>
      </w:pPr>
      <w:ins w:id="94" w:author="Žofková Markéta" w:date="2026-08-03T09:43:00Z" w16du:dateUtc="2026-08-03T07:43:00Z">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2. </w:t>
        </w:r>
      </w:ins>
      <w:ins w:id="95" w:author="Žofková Markéta" w:date="2026-08-03T09:44:00Z" w16du:dateUtc="2026-08-03T07:44:00Z">
        <w:r>
          <w:rPr>
            <w:rFonts w:ascii="Garamond" w:eastAsia="Times New Roman" w:hAnsi="Garamond" w:cs="Times New Roman"/>
            <w:sz w:val="20"/>
            <w:szCs w:val="20"/>
            <w:lang w:eastAsia="cs-CZ"/>
          </w:rPr>
          <w:t>Mgr. Lydie Molnárová</w:t>
        </w:r>
      </w:ins>
      <w:ins w:id="96" w:author="Žofková Markéta" w:date="2026-08-03T09:43:00Z" w16du:dateUtc="2026-08-03T07:43:00Z">
        <w:r>
          <w:rPr>
            <w:rFonts w:ascii="Garamond" w:eastAsia="Times New Roman" w:hAnsi="Garamond" w:cs="Times New Roman"/>
            <w:sz w:val="20"/>
            <w:szCs w:val="20"/>
            <w:lang w:eastAsia="cs-CZ"/>
          </w:rPr>
          <w:t xml:space="preserve">  </w:t>
        </w:r>
      </w:ins>
    </w:p>
    <w:p w14:paraId="4A0E571D" w14:textId="77777777" w:rsidR="00100E49" w:rsidRDefault="00100E49" w:rsidP="00100E49">
      <w:pPr>
        <w:tabs>
          <w:tab w:val="left" w:pos="7513"/>
          <w:tab w:val="left" w:pos="11340"/>
        </w:tabs>
        <w:spacing w:after="0"/>
        <w:jc w:val="both"/>
        <w:rPr>
          <w:ins w:id="97" w:author="Žofková Markéta" w:date="2026-08-03T09:43:00Z" w16du:dateUtc="2026-08-03T07:43:00Z"/>
          <w:rFonts w:ascii="Garamond" w:eastAsia="Times New Roman" w:hAnsi="Garamond" w:cs="Times New Roman"/>
          <w:sz w:val="20"/>
          <w:szCs w:val="20"/>
          <w:lang w:eastAsia="cs-CZ"/>
        </w:rPr>
      </w:pPr>
      <w:ins w:id="98" w:author="Žofková Markéta" w:date="2026-08-03T09:43:00Z" w16du:dateUtc="2026-08-03T07:43:00Z">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 </w:t>
        </w:r>
      </w:ins>
    </w:p>
    <w:p w14:paraId="2330C73B" w14:textId="32617F75" w:rsidR="00100E49" w:rsidRDefault="00100E49" w:rsidP="00100E49">
      <w:pPr>
        <w:tabs>
          <w:tab w:val="left" w:pos="7513"/>
          <w:tab w:val="left" w:pos="11340"/>
        </w:tabs>
        <w:spacing w:after="0"/>
        <w:jc w:val="both"/>
        <w:rPr>
          <w:ins w:id="99" w:author="Žofková Markéta" w:date="2026-08-03T09:44:00Z" w16du:dateUtc="2026-08-03T07:44:00Z"/>
          <w:rFonts w:ascii="Garamond" w:eastAsia="Times New Roman" w:hAnsi="Garamond" w:cs="Times New Roman"/>
          <w:sz w:val="20"/>
          <w:szCs w:val="20"/>
          <w:lang w:eastAsia="cs-CZ"/>
        </w:rPr>
      </w:pPr>
      <w:ins w:id="100" w:author="Žofková Markéta" w:date="2026-08-03T09:43:00Z" w16du:dateUtc="2026-08-03T07:43:00Z">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3. </w:t>
        </w:r>
      </w:ins>
      <w:ins w:id="101" w:author="Žofková Markéta" w:date="2026-08-03T09:44:00Z" w16du:dateUtc="2026-08-03T07:44:00Z">
        <w:r>
          <w:rPr>
            <w:rFonts w:ascii="Garamond" w:eastAsia="Times New Roman" w:hAnsi="Garamond" w:cs="Times New Roman"/>
            <w:sz w:val="20"/>
            <w:szCs w:val="20"/>
            <w:lang w:eastAsia="cs-CZ"/>
          </w:rPr>
          <w:t>Bc. Irena Chaloupková</w:t>
        </w:r>
      </w:ins>
    </w:p>
    <w:p w14:paraId="56DC6257" w14:textId="611853A3" w:rsidR="00100E49" w:rsidRDefault="00100E49" w:rsidP="00100E49">
      <w:pPr>
        <w:tabs>
          <w:tab w:val="left" w:pos="7513"/>
          <w:tab w:val="left" w:pos="11340"/>
        </w:tabs>
        <w:spacing w:after="0"/>
        <w:jc w:val="both"/>
        <w:rPr>
          <w:ins w:id="102" w:author="Žofková Markéta" w:date="2026-08-03T09:43:00Z" w16du:dateUtc="2026-08-03T07:43:00Z"/>
          <w:rFonts w:ascii="Garamond" w:eastAsia="Times New Roman" w:hAnsi="Garamond" w:cs="Times New Roman"/>
          <w:sz w:val="20"/>
          <w:szCs w:val="20"/>
          <w:lang w:eastAsia="cs-CZ"/>
        </w:rPr>
      </w:pPr>
      <w:ins w:id="103" w:author="Žofková Markéta" w:date="2026-08-03T09:44:00Z" w16du:dateUtc="2026-08-03T07:44:00Z">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4. Petra Sojková</w:t>
        </w:r>
      </w:ins>
    </w:p>
    <w:p w14:paraId="2157F827" w14:textId="77777777" w:rsidR="00100E49" w:rsidRDefault="00100E49" w:rsidP="00100E49">
      <w:pPr>
        <w:tabs>
          <w:tab w:val="left" w:pos="7513"/>
          <w:tab w:val="left" w:pos="11340"/>
        </w:tabs>
        <w:spacing w:after="0"/>
        <w:jc w:val="both"/>
        <w:rPr>
          <w:ins w:id="104" w:author="Žofková Markéta" w:date="2026-08-03T09:43:00Z" w16du:dateUtc="2026-08-03T07:43:00Z"/>
          <w:rFonts w:ascii="Garamond" w:eastAsia="Times New Roman" w:hAnsi="Garamond" w:cs="Times New Roman"/>
          <w:sz w:val="20"/>
          <w:szCs w:val="20"/>
          <w:lang w:eastAsia="cs-CZ"/>
        </w:rPr>
      </w:pPr>
    </w:p>
    <w:p w14:paraId="00F695BF" w14:textId="77777777" w:rsidR="00100E49" w:rsidRDefault="00100E49" w:rsidP="00046D6B">
      <w:pPr>
        <w:tabs>
          <w:tab w:val="left" w:pos="7513"/>
          <w:tab w:val="left" w:pos="11340"/>
        </w:tabs>
        <w:spacing w:after="0"/>
        <w:jc w:val="both"/>
        <w:rPr>
          <w:rFonts w:ascii="Garamond" w:eastAsia="Times New Roman" w:hAnsi="Garamond" w:cs="Times New Roman"/>
          <w:sz w:val="20"/>
          <w:szCs w:val="20"/>
          <w:lang w:eastAsia="cs-CZ"/>
        </w:rPr>
      </w:pPr>
    </w:p>
    <w:p w14:paraId="56C1BFDD" w14:textId="3AB74B39" w:rsidR="00046D6B" w:rsidRPr="00046D6B" w:rsidRDefault="008809DC" w:rsidP="00046D6B">
      <w:pPr>
        <w:tabs>
          <w:tab w:val="left" w:pos="7513"/>
          <w:tab w:val="left" w:pos="11340"/>
        </w:tabs>
        <w:spacing w:after="0"/>
        <w:jc w:val="both"/>
        <w:rPr>
          <w:rFonts w:ascii="Garamond" w:eastAsia="Times New Roman" w:hAnsi="Garamond" w:cs="Times New Roman"/>
          <w:b/>
          <w:sz w:val="20"/>
          <w:szCs w:val="20"/>
          <w:lang w:eastAsia="cs-CZ"/>
        </w:rPr>
      </w:pPr>
      <w:r w:rsidRPr="008809DC">
        <w:rPr>
          <w:rFonts w:ascii="Garamond" w:eastAsia="Times New Roman" w:hAnsi="Garamond" w:cs="Times New Roman"/>
          <w:bCs/>
          <w:sz w:val="20"/>
          <w:szCs w:val="20"/>
          <w:lang w:eastAsia="cs-CZ"/>
        </w:rPr>
        <w:t>V senátu</w:t>
      </w:r>
      <w:r>
        <w:rPr>
          <w:rFonts w:ascii="Garamond" w:eastAsia="Times New Roman" w:hAnsi="Garamond" w:cs="Times New Roman"/>
          <w:b/>
          <w:sz w:val="20"/>
          <w:szCs w:val="20"/>
          <w:lang w:eastAsia="cs-CZ"/>
        </w:rPr>
        <w:t xml:space="preserve"> 16P, 16Nc, úkony</w:t>
      </w:r>
      <w:r w:rsidR="00046D6B" w:rsidRPr="00046D6B">
        <w:rPr>
          <w:rFonts w:ascii="Garamond" w:eastAsia="Times New Roman" w:hAnsi="Garamond" w:cs="Times New Roman"/>
          <w:b/>
          <w:sz w:val="20"/>
          <w:szCs w:val="20"/>
          <w:lang w:eastAsia="cs-CZ"/>
        </w:rPr>
        <w:t xml:space="preserve"> dle zák. č. 121/2008 Sb.</w:t>
      </w:r>
      <w:r w:rsidR="00046D6B" w:rsidRPr="00046D6B">
        <w:rPr>
          <w:rFonts w:ascii="Garamond" w:eastAsia="Times New Roman" w:hAnsi="Garamond" w:cs="Times New Roman"/>
          <w:bCs/>
          <w:sz w:val="20"/>
          <w:szCs w:val="20"/>
          <w:lang w:eastAsia="cs-CZ"/>
        </w:rPr>
        <w:t xml:space="preserve"> v</w:t>
      </w:r>
      <w:r w:rsidR="00046D6B" w:rsidRPr="00046D6B">
        <w:rPr>
          <w:rFonts w:ascii="Garamond" w:eastAsia="Times New Roman" w:hAnsi="Garamond" w:cs="Times New Roman"/>
          <w:sz w:val="20"/>
          <w:szCs w:val="20"/>
          <w:lang w:eastAsia="cs-CZ"/>
        </w:rPr>
        <w:t> opatrovnických věcech</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Vyšší soudní úředník/asistent soudce</w:t>
      </w:r>
      <w:r w:rsidR="00046D6B" w:rsidRPr="00046D6B">
        <w:rPr>
          <w:rFonts w:ascii="Garamond" w:eastAsia="Times New Roman" w:hAnsi="Garamond" w:cs="Times New Roman"/>
          <w:b/>
          <w:sz w:val="20"/>
          <w:szCs w:val="20"/>
          <w:lang w:eastAsia="cs-CZ"/>
        </w:rPr>
        <w:tab/>
        <w:t>Zástupce</w:t>
      </w:r>
    </w:p>
    <w:p w14:paraId="61EA66A9" w14:textId="06CE5776" w:rsidR="00046D6B" w:rsidRPr="00046D6B" w:rsidRDefault="00046D6B" w:rsidP="00046D6B">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(mimo věcí týkajících se nezletilých dětí)</w:t>
      </w:r>
      <w:r w:rsidR="00E32738">
        <w:rPr>
          <w:rFonts w:ascii="Garamond" w:eastAsia="Times New Roman" w:hAnsi="Garamond" w:cs="Times New Roman"/>
          <w:sz w:val="20"/>
          <w:szCs w:val="20"/>
          <w:lang w:eastAsia="cs-CZ"/>
        </w:rPr>
        <w:t xml:space="preserve"> včetně statistických listů</w:t>
      </w:r>
    </w:p>
    <w:p w14:paraId="6DA56C61" w14:textId="29D24C11" w:rsidR="008809DC" w:rsidRDefault="00046D6B" w:rsidP="00046D6B">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077AFA">
        <w:rPr>
          <w:rFonts w:ascii="Garamond" w:eastAsia="Times New Roman" w:hAnsi="Garamond" w:cs="Times New Roman"/>
          <w:b/>
          <w:sz w:val="20"/>
          <w:szCs w:val="20"/>
          <w:u w:val="single"/>
          <w:lang w:eastAsia="cs-CZ"/>
        </w:rPr>
        <w:t>Petra Sojková</w:t>
      </w:r>
      <w:r w:rsidRPr="00046D6B">
        <w:rPr>
          <w:rFonts w:ascii="Garamond" w:eastAsia="Times New Roman" w:hAnsi="Garamond" w:cs="Times New Roman"/>
          <w:sz w:val="20"/>
          <w:szCs w:val="20"/>
          <w:lang w:eastAsia="cs-CZ"/>
        </w:rPr>
        <w:tab/>
      </w:r>
      <w:r w:rsidR="008809DC">
        <w:rPr>
          <w:rFonts w:ascii="Garamond" w:eastAsia="Times New Roman" w:hAnsi="Garamond" w:cs="Times New Roman"/>
          <w:sz w:val="20"/>
          <w:szCs w:val="20"/>
          <w:lang w:eastAsia="cs-CZ"/>
        </w:rPr>
        <w:t>1. Bc. Zdeňka Holubová</w:t>
      </w:r>
    </w:p>
    <w:p w14:paraId="78715861" w14:textId="22E7A48A" w:rsidR="00046D6B" w:rsidRPr="00046D6B" w:rsidRDefault="008809DC" w:rsidP="00046D6B">
      <w:pPr>
        <w:tabs>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2</w:t>
      </w:r>
      <w:r w:rsidR="00046D6B" w:rsidRPr="00046D6B">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 xml:space="preserve">Bc. </w:t>
      </w:r>
      <w:r w:rsidR="00046D6B" w:rsidRPr="00046D6B">
        <w:rPr>
          <w:rFonts w:ascii="Garamond" w:eastAsia="Times New Roman" w:hAnsi="Garamond" w:cs="Times New Roman"/>
          <w:sz w:val="20"/>
          <w:szCs w:val="20"/>
          <w:lang w:eastAsia="cs-CZ"/>
        </w:rPr>
        <w:t>Irena Chaloupková</w:t>
      </w:r>
    </w:p>
    <w:p w14:paraId="2F586C2A" w14:textId="2B9FFF0D" w:rsidR="00046D6B" w:rsidRPr="00046D6B" w:rsidRDefault="00046D6B" w:rsidP="00046D6B">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8809DC">
        <w:rPr>
          <w:rFonts w:ascii="Garamond" w:eastAsia="Times New Roman" w:hAnsi="Garamond" w:cs="Times New Roman"/>
          <w:sz w:val="20"/>
          <w:szCs w:val="20"/>
          <w:lang w:eastAsia="cs-CZ"/>
        </w:rPr>
        <w:t>3</w:t>
      </w:r>
      <w:r w:rsidRPr="00046D6B">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Mgr. Elena Bláhová</w:t>
      </w:r>
    </w:p>
    <w:p w14:paraId="6E3A4286" w14:textId="40CCAE95" w:rsidR="00046D6B" w:rsidRDefault="00046D6B" w:rsidP="00046D6B">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3BF68111" w14:textId="77777777" w:rsidR="008809DC" w:rsidRDefault="008809DC" w:rsidP="00046D6B">
      <w:pPr>
        <w:tabs>
          <w:tab w:val="left" w:pos="7513"/>
          <w:tab w:val="left" w:pos="11340"/>
        </w:tabs>
        <w:spacing w:after="0"/>
        <w:jc w:val="both"/>
        <w:rPr>
          <w:rFonts w:ascii="Garamond" w:eastAsia="Times New Roman" w:hAnsi="Garamond" w:cs="Times New Roman"/>
          <w:sz w:val="20"/>
          <w:szCs w:val="20"/>
          <w:lang w:eastAsia="cs-CZ"/>
        </w:rPr>
      </w:pPr>
    </w:p>
    <w:p w14:paraId="3EB3A73E" w14:textId="77777777" w:rsidR="000C08F7" w:rsidRDefault="008809DC" w:rsidP="00046D6B">
      <w:pPr>
        <w:tabs>
          <w:tab w:val="left" w:pos="7513"/>
          <w:tab w:val="left" w:pos="11340"/>
        </w:tabs>
        <w:spacing w:after="0"/>
        <w:jc w:val="both"/>
        <w:rPr>
          <w:rFonts w:ascii="Garamond" w:eastAsia="Times New Roman" w:hAnsi="Garamond" w:cs="Times New Roman"/>
          <w:bCs/>
          <w:sz w:val="20"/>
          <w:szCs w:val="20"/>
          <w:lang w:eastAsia="cs-CZ"/>
        </w:rPr>
      </w:pPr>
      <w:r w:rsidRPr="008809DC">
        <w:rPr>
          <w:rFonts w:ascii="Garamond" w:eastAsia="Times New Roman" w:hAnsi="Garamond" w:cs="Times New Roman"/>
          <w:bCs/>
          <w:sz w:val="20"/>
          <w:szCs w:val="20"/>
          <w:lang w:eastAsia="cs-CZ"/>
        </w:rPr>
        <w:t>V senátu</w:t>
      </w:r>
      <w:r>
        <w:rPr>
          <w:rFonts w:ascii="Garamond" w:eastAsia="Times New Roman" w:hAnsi="Garamond" w:cs="Times New Roman"/>
          <w:b/>
          <w:sz w:val="20"/>
          <w:szCs w:val="20"/>
          <w:lang w:eastAsia="cs-CZ"/>
        </w:rPr>
        <w:t xml:space="preserve"> 21P, 21Nc, 31P, 31Nc, 15P, 13P, </w:t>
      </w:r>
      <w:r w:rsidRPr="008809DC">
        <w:rPr>
          <w:rFonts w:ascii="Garamond" w:eastAsia="Times New Roman" w:hAnsi="Garamond" w:cs="Times New Roman"/>
          <w:b/>
          <w:sz w:val="20"/>
          <w:szCs w:val="20"/>
          <w:lang w:eastAsia="cs-CZ"/>
        </w:rPr>
        <w:t>úkony dle zák. č. 121/2008 Sb.</w:t>
      </w:r>
      <w:r>
        <w:rPr>
          <w:rFonts w:ascii="Garamond" w:eastAsia="Times New Roman" w:hAnsi="Garamond" w:cs="Times New Roman"/>
          <w:bCs/>
          <w:sz w:val="20"/>
          <w:szCs w:val="20"/>
          <w:lang w:eastAsia="cs-CZ"/>
        </w:rPr>
        <w:t xml:space="preserve"> </w:t>
      </w:r>
      <w:r>
        <w:rPr>
          <w:rFonts w:ascii="Garamond" w:eastAsia="Times New Roman" w:hAnsi="Garamond" w:cs="Times New Roman"/>
          <w:bCs/>
          <w:sz w:val="20"/>
          <w:szCs w:val="20"/>
          <w:lang w:eastAsia="cs-CZ"/>
        </w:rPr>
        <w:tab/>
      </w:r>
      <w:r w:rsidRPr="008809DC">
        <w:rPr>
          <w:rFonts w:ascii="Garamond" w:eastAsia="Times New Roman" w:hAnsi="Garamond" w:cs="Times New Roman"/>
          <w:b/>
          <w:sz w:val="20"/>
          <w:szCs w:val="20"/>
          <w:u w:val="single"/>
          <w:lang w:eastAsia="cs-CZ"/>
        </w:rPr>
        <w:t>Bc. Irena Chaloupková</w:t>
      </w: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t>1. Petra Sojková</w:t>
      </w:r>
      <w:r w:rsidR="000C08F7">
        <w:rPr>
          <w:rFonts w:ascii="Garamond" w:eastAsia="Times New Roman" w:hAnsi="Garamond" w:cs="Times New Roman"/>
          <w:bCs/>
          <w:sz w:val="20"/>
          <w:szCs w:val="20"/>
          <w:lang w:eastAsia="cs-CZ"/>
        </w:rPr>
        <w:t xml:space="preserve"> </w:t>
      </w:r>
    </w:p>
    <w:p w14:paraId="7F4EF3C1" w14:textId="022ACAD3" w:rsidR="008809DC" w:rsidRDefault="008809DC" w:rsidP="00046D6B">
      <w:pPr>
        <w:tabs>
          <w:tab w:val="left" w:pos="7513"/>
          <w:tab w:val="left" w:pos="11340"/>
        </w:tabs>
        <w:spacing w:after="0"/>
        <w:jc w:val="both"/>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v opatrovnických věcech (mimo věcí týkajících se nezletilých dětí)</w:t>
      </w: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t>2. Bc. Zdeňka Holubová</w:t>
      </w:r>
    </w:p>
    <w:p w14:paraId="017C67E0" w14:textId="0D23BDE9" w:rsidR="008809DC" w:rsidRPr="008809DC" w:rsidRDefault="008809DC" w:rsidP="008809DC">
      <w:pPr>
        <w:tabs>
          <w:tab w:val="left" w:pos="7513"/>
          <w:tab w:val="left" w:pos="11340"/>
        </w:tabs>
        <w:spacing w:after="0"/>
        <w:jc w:val="both"/>
        <w:rPr>
          <w:rFonts w:ascii="Garamond" w:eastAsia="Times New Roman" w:hAnsi="Garamond"/>
          <w:bCs/>
          <w:sz w:val="20"/>
          <w:szCs w:val="20"/>
          <w:lang w:eastAsia="cs-CZ"/>
        </w:rPr>
      </w:pPr>
      <w:r>
        <w:rPr>
          <w:rFonts w:ascii="Garamond" w:eastAsia="Times New Roman" w:hAnsi="Garamond"/>
          <w:bCs/>
          <w:sz w:val="20"/>
          <w:szCs w:val="20"/>
          <w:lang w:eastAsia="cs-CZ"/>
        </w:rPr>
        <w:tab/>
      </w:r>
      <w:r>
        <w:rPr>
          <w:rFonts w:ascii="Garamond" w:eastAsia="Times New Roman" w:hAnsi="Garamond"/>
          <w:bCs/>
          <w:sz w:val="20"/>
          <w:szCs w:val="20"/>
          <w:lang w:eastAsia="cs-CZ"/>
        </w:rPr>
        <w:tab/>
        <w:t>3.</w:t>
      </w:r>
      <w:r w:rsidR="000C08F7">
        <w:rPr>
          <w:rFonts w:ascii="Garamond" w:eastAsia="Times New Roman" w:hAnsi="Garamond"/>
          <w:bCs/>
          <w:sz w:val="20"/>
          <w:szCs w:val="20"/>
          <w:lang w:eastAsia="cs-CZ"/>
        </w:rPr>
        <w:t xml:space="preserve"> </w:t>
      </w:r>
      <w:r>
        <w:rPr>
          <w:rFonts w:ascii="Garamond" w:eastAsia="Times New Roman" w:hAnsi="Garamond"/>
          <w:bCs/>
          <w:sz w:val="20"/>
          <w:szCs w:val="20"/>
          <w:lang w:eastAsia="cs-CZ"/>
        </w:rPr>
        <w:t>Mgr. Elena Bláhová</w:t>
      </w:r>
    </w:p>
    <w:p w14:paraId="50D25E34" w14:textId="77777777" w:rsidR="008809DC" w:rsidRDefault="008809DC" w:rsidP="00046D6B">
      <w:pPr>
        <w:tabs>
          <w:tab w:val="left" w:pos="7513"/>
          <w:tab w:val="left" w:pos="11340"/>
        </w:tabs>
        <w:spacing w:after="0"/>
        <w:jc w:val="both"/>
        <w:rPr>
          <w:rFonts w:ascii="Garamond" w:eastAsia="Times New Roman" w:hAnsi="Garamond" w:cs="Times New Roman"/>
          <w:bCs/>
          <w:sz w:val="20"/>
          <w:szCs w:val="20"/>
          <w:lang w:eastAsia="cs-CZ"/>
        </w:rPr>
      </w:pPr>
    </w:p>
    <w:p w14:paraId="4F2B2630" w14:textId="266CD0F8" w:rsidR="00E32738" w:rsidRPr="00046D6B" w:rsidRDefault="00E32738" w:rsidP="00E32738">
      <w:pPr>
        <w:tabs>
          <w:tab w:val="left" w:pos="7513"/>
          <w:tab w:val="left" w:pos="11340"/>
        </w:tabs>
        <w:spacing w:after="0"/>
        <w:jc w:val="both"/>
        <w:rPr>
          <w:rFonts w:ascii="Garamond" w:eastAsia="Times New Roman" w:hAnsi="Garamond" w:cs="Times New Roman"/>
          <w:b/>
          <w:sz w:val="20"/>
          <w:szCs w:val="20"/>
          <w:lang w:eastAsia="cs-CZ"/>
        </w:rPr>
      </w:pPr>
      <w:r w:rsidRPr="008809DC">
        <w:rPr>
          <w:rFonts w:ascii="Garamond" w:eastAsia="Times New Roman" w:hAnsi="Garamond" w:cs="Times New Roman"/>
          <w:bCs/>
          <w:sz w:val="20"/>
          <w:szCs w:val="20"/>
          <w:lang w:eastAsia="cs-CZ"/>
        </w:rPr>
        <w:t>V senátu</w:t>
      </w:r>
      <w:r>
        <w:rPr>
          <w:rFonts w:ascii="Garamond" w:eastAsia="Times New Roman" w:hAnsi="Garamond" w:cs="Times New Roman"/>
          <w:b/>
          <w:sz w:val="20"/>
          <w:szCs w:val="20"/>
          <w:lang w:eastAsia="cs-CZ"/>
        </w:rPr>
        <w:t xml:space="preserve"> 47P, 47Nc, úkony</w:t>
      </w:r>
      <w:r w:rsidRPr="00046D6B">
        <w:rPr>
          <w:rFonts w:ascii="Garamond" w:eastAsia="Times New Roman" w:hAnsi="Garamond" w:cs="Times New Roman"/>
          <w:b/>
          <w:sz w:val="20"/>
          <w:szCs w:val="20"/>
          <w:lang w:eastAsia="cs-CZ"/>
        </w:rPr>
        <w:t xml:space="preserve"> dle zák. č. 121/2008 Sb.</w:t>
      </w:r>
      <w:r w:rsidRPr="00046D6B">
        <w:rPr>
          <w:rFonts w:ascii="Garamond" w:eastAsia="Times New Roman" w:hAnsi="Garamond" w:cs="Times New Roman"/>
          <w:bCs/>
          <w:sz w:val="20"/>
          <w:szCs w:val="20"/>
          <w:lang w:eastAsia="cs-CZ"/>
        </w:rPr>
        <w:t xml:space="preserve"> v</w:t>
      </w:r>
      <w:r w:rsidRPr="00046D6B">
        <w:rPr>
          <w:rFonts w:ascii="Garamond" w:eastAsia="Times New Roman" w:hAnsi="Garamond" w:cs="Times New Roman"/>
          <w:sz w:val="20"/>
          <w:szCs w:val="20"/>
          <w:lang w:eastAsia="cs-CZ"/>
        </w:rPr>
        <w:t> opatrovnických věcech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úředník/asistent soudce</w:t>
      </w:r>
      <w:r w:rsidRPr="00046D6B">
        <w:rPr>
          <w:rFonts w:ascii="Garamond" w:eastAsia="Times New Roman" w:hAnsi="Garamond" w:cs="Times New Roman"/>
          <w:b/>
          <w:sz w:val="20"/>
          <w:szCs w:val="20"/>
          <w:lang w:eastAsia="cs-CZ"/>
        </w:rPr>
        <w:tab/>
        <w:t>Zástupce</w:t>
      </w:r>
    </w:p>
    <w:p w14:paraId="4564CCD7" w14:textId="77777777" w:rsidR="00E32738" w:rsidRPr="00046D6B" w:rsidRDefault="00E32738" w:rsidP="00E32738">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(mimo věcí týkajících se nezletilých dětí)</w:t>
      </w:r>
      <w:r>
        <w:rPr>
          <w:rFonts w:ascii="Garamond" w:eastAsia="Times New Roman" w:hAnsi="Garamond" w:cs="Times New Roman"/>
          <w:sz w:val="20"/>
          <w:szCs w:val="20"/>
          <w:lang w:eastAsia="cs-CZ"/>
        </w:rPr>
        <w:t xml:space="preserve"> včetně statistických listů</w:t>
      </w:r>
    </w:p>
    <w:p w14:paraId="47131FEF" w14:textId="144E3C92" w:rsidR="00E32738" w:rsidRDefault="00E32738" w:rsidP="00E32738">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Pr>
          <w:rFonts w:ascii="Garamond" w:eastAsia="Times New Roman" w:hAnsi="Garamond" w:cs="Times New Roman"/>
          <w:b/>
          <w:sz w:val="20"/>
          <w:szCs w:val="20"/>
          <w:u w:val="single"/>
          <w:lang w:eastAsia="cs-CZ"/>
        </w:rPr>
        <w:t>Bc. Zdeňka Holubová</w:t>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1. Petra Sojková</w:t>
      </w:r>
    </w:p>
    <w:p w14:paraId="43BCE6C5" w14:textId="77777777" w:rsidR="00E32738" w:rsidRPr="00046D6B" w:rsidRDefault="00E32738" w:rsidP="00E32738">
      <w:pPr>
        <w:tabs>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2</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Bc. </w:t>
      </w:r>
      <w:r w:rsidRPr="00046D6B">
        <w:rPr>
          <w:rFonts w:ascii="Garamond" w:eastAsia="Times New Roman" w:hAnsi="Garamond" w:cs="Times New Roman"/>
          <w:sz w:val="20"/>
          <w:szCs w:val="20"/>
          <w:lang w:eastAsia="cs-CZ"/>
        </w:rPr>
        <w:t>Irena Chaloupková</w:t>
      </w:r>
    </w:p>
    <w:p w14:paraId="40EDF054" w14:textId="77777777" w:rsidR="00E32738" w:rsidRPr="00046D6B" w:rsidRDefault="00E32738" w:rsidP="00E32738">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3</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Mgr. Elena Bláhová</w:t>
      </w:r>
    </w:p>
    <w:p w14:paraId="662CEDEE" w14:textId="77777777" w:rsidR="00E32738" w:rsidRPr="008809DC" w:rsidRDefault="00E32738" w:rsidP="00046D6B">
      <w:pPr>
        <w:tabs>
          <w:tab w:val="left" w:pos="7513"/>
          <w:tab w:val="left" w:pos="11340"/>
        </w:tabs>
        <w:spacing w:after="0"/>
        <w:jc w:val="both"/>
        <w:rPr>
          <w:rFonts w:ascii="Garamond" w:eastAsia="Times New Roman" w:hAnsi="Garamond" w:cs="Times New Roman"/>
          <w:bCs/>
          <w:sz w:val="20"/>
          <w:szCs w:val="20"/>
          <w:lang w:eastAsia="cs-CZ"/>
        </w:rPr>
      </w:pPr>
    </w:p>
    <w:p w14:paraId="6E9BDB48" w14:textId="2824642E" w:rsidR="00077AFA" w:rsidRDefault="00046D6B" w:rsidP="00046D6B">
      <w:pPr>
        <w:tabs>
          <w:tab w:val="left" w:pos="7513"/>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Úkony soudní tajemnice, včetně statistiky:</w:t>
      </w:r>
      <w:r w:rsidRPr="00046D6B">
        <w:rPr>
          <w:rFonts w:ascii="Garamond" w:eastAsia="Times New Roman" w:hAnsi="Garamond" w:cs="Times New Roman"/>
          <w:sz w:val="20"/>
          <w:szCs w:val="20"/>
          <w:lang w:eastAsia="cs-CZ"/>
        </w:rPr>
        <w:tab/>
      </w:r>
      <w:del w:id="105" w:author="Žofková Markéta" w:date="2026-08-03T09:52:00Z" w16du:dateUtc="2026-08-03T07:52:00Z">
        <w:r w:rsidRPr="00046D6B" w:rsidDel="00AE4A4F">
          <w:rPr>
            <w:rFonts w:ascii="Garamond" w:eastAsia="Times New Roman" w:hAnsi="Garamond" w:cs="Times New Roman"/>
            <w:b/>
            <w:sz w:val="20"/>
            <w:szCs w:val="20"/>
            <w:u w:val="single"/>
            <w:lang w:eastAsia="cs-CZ"/>
          </w:rPr>
          <w:delText>Olga Blažková</w:delText>
        </w:r>
      </w:del>
      <w:ins w:id="106" w:author="Žofková Markéta" w:date="2026-08-03T09:52:00Z" w16du:dateUtc="2026-08-03T07:52:00Z">
        <w:r w:rsidR="00AE4A4F">
          <w:rPr>
            <w:rFonts w:ascii="Garamond" w:eastAsia="Times New Roman" w:hAnsi="Garamond" w:cs="Times New Roman"/>
            <w:b/>
            <w:sz w:val="20"/>
            <w:szCs w:val="20"/>
            <w:u w:val="single"/>
            <w:lang w:eastAsia="cs-CZ"/>
          </w:rPr>
          <w:t xml:space="preserve"> </w:t>
        </w:r>
      </w:ins>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Zástupce</w:t>
      </w:r>
      <w:r w:rsidRPr="00046D6B">
        <w:rPr>
          <w:rFonts w:ascii="Garamond" w:eastAsia="Times New Roman" w:hAnsi="Garamond" w:cs="Times New Roman"/>
          <w:sz w:val="20"/>
          <w:szCs w:val="20"/>
          <w:lang w:eastAsia="cs-CZ"/>
        </w:rPr>
        <w:t xml:space="preserve">: </w:t>
      </w:r>
    </w:p>
    <w:p w14:paraId="67FFF4EA" w14:textId="6423650E" w:rsidR="00AE4A4F" w:rsidRPr="00AE4A4F" w:rsidRDefault="00AE4A4F" w:rsidP="00AE4A4F">
      <w:pPr>
        <w:tabs>
          <w:tab w:val="left" w:pos="7513"/>
        </w:tabs>
        <w:spacing w:before="120" w:after="240"/>
        <w:ind w:left="567"/>
        <w:contextualSpacing/>
        <w:jc w:val="both"/>
        <w:rPr>
          <w:ins w:id="107" w:author="Žofková Markéta" w:date="2026-08-03T09:53:00Z" w16du:dateUtc="2026-08-03T07:53:00Z"/>
          <w:rFonts w:ascii="Garamond" w:eastAsia="Times New Roman" w:hAnsi="Garamond" w:cs="Times New Roman"/>
          <w:sz w:val="20"/>
          <w:szCs w:val="20"/>
          <w:rPrChange w:id="108" w:author="Žofková Markéta" w:date="2026-08-03T09:53:00Z" w16du:dateUtc="2026-08-03T07:53:00Z">
            <w:rPr>
              <w:ins w:id="109" w:author="Žofková Markéta" w:date="2026-08-03T09:53:00Z" w16du:dateUtc="2026-08-03T07:53:00Z"/>
              <w:rFonts w:ascii="Garamond" w:eastAsia="Times New Roman" w:hAnsi="Garamond" w:cs="Times New Roman"/>
              <w:sz w:val="24"/>
              <w:szCs w:val="24"/>
            </w:rPr>
          </w:rPrChange>
        </w:rPr>
        <w:pPrChange w:id="110" w:author="Žofková Markéta" w:date="2026-08-03T09:54:00Z" w16du:dateUtc="2026-08-03T07:54:00Z">
          <w:pPr>
            <w:spacing w:before="120" w:after="240"/>
            <w:ind w:left="567"/>
            <w:contextualSpacing/>
            <w:jc w:val="both"/>
          </w:pPr>
        </w:pPrChange>
      </w:pPr>
      <w:ins w:id="111" w:author="Žofková Markéta" w:date="2026-08-03T09:53:00Z" w16du:dateUtc="2026-08-03T07:53:00Z">
        <w:r w:rsidRPr="00AE4A4F">
          <w:rPr>
            <w:rFonts w:ascii="Garamond" w:eastAsia="Times New Roman" w:hAnsi="Garamond" w:cs="Times New Roman"/>
            <w:sz w:val="20"/>
            <w:szCs w:val="20"/>
            <w:rPrChange w:id="112" w:author="Žofková Markéta" w:date="2026-08-03T09:53:00Z" w16du:dateUtc="2026-08-03T07:53:00Z">
              <w:rPr>
                <w:rFonts w:ascii="Garamond" w:eastAsia="Times New Roman" w:hAnsi="Garamond" w:cs="Times New Roman"/>
                <w:sz w:val="24"/>
                <w:szCs w:val="24"/>
              </w:rPr>
            </w:rPrChange>
          </w:rPr>
          <w:t xml:space="preserve">Senát 16 P, </w:t>
        </w:r>
        <w:proofErr w:type="spellStart"/>
        <w:r w:rsidRPr="00AE4A4F">
          <w:rPr>
            <w:rFonts w:ascii="Garamond" w:eastAsia="Times New Roman" w:hAnsi="Garamond" w:cs="Times New Roman"/>
            <w:sz w:val="20"/>
            <w:szCs w:val="20"/>
            <w:rPrChange w:id="113" w:author="Žofková Markéta" w:date="2026-08-03T09:53:00Z" w16du:dateUtc="2026-08-03T07:53:00Z">
              <w:rPr>
                <w:rFonts w:ascii="Garamond" w:eastAsia="Times New Roman" w:hAnsi="Garamond" w:cs="Times New Roman"/>
                <w:sz w:val="24"/>
                <w:szCs w:val="24"/>
              </w:rPr>
            </w:rPrChange>
          </w:rPr>
          <w:t>Nc</w:t>
        </w:r>
        <w:proofErr w:type="spellEnd"/>
        <w:r w:rsidRPr="00AE4A4F">
          <w:rPr>
            <w:rFonts w:ascii="Garamond" w:eastAsia="Times New Roman" w:hAnsi="Garamond" w:cs="Times New Roman"/>
            <w:sz w:val="20"/>
            <w:szCs w:val="20"/>
            <w:rPrChange w:id="114" w:author="Žofková Markéta" w:date="2026-08-03T09:53:00Z" w16du:dateUtc="2026-08-03T07:53:00Z">
              <w:rPr>
                <w:rFonts w:ascii="Garamond" w:eastAsia="Times New Roman" w:hAnsi="Garamond" w:cs="Times New Roman"/>
                <w:sz w:val="24"/>
                <w:szCs w:val="24"/>
              </w:rPr>
            </w:rPrChange>
          </w:rPr>
          <w:t xml:space="preserve"> – nezletilý </w:t>
        </w:r>
      </w:ins>
      <w:ins w:id="115" w:author="Žofková Markéta" w:date="2026-08-03T09:54:00Z" w16du:dateUtc="2026-08-03T07:54:00Z">
        <w:r>
          <w:rPr>
            <w:rFonts w:ascii="Garamond" w:eastAsia="Times New Roman" w:hAnsi="Garamond" w:cs="Times New Roman"/>
            <w:sz w:val="20"/>
            <w:szCs w:val="20"/>
          </w:rPr>
          <w:tab/>
        </w:r>
      </w:ins>
      <w:ins w:id="116" w:author="Žofková Markéta" w:date="2026-08-03T09:53:00Z" w16du:dateUtc="2026-08-03T07:53:00Z">
        <w:r w:rsidRPr="00AE4A4F">
          <w:rPr>
            <w:rFonts w:ascii="Garamond" w:eastAsia="Times New Roman" w:hAnsi="Garamond" w:cs="Times New Roman"/>
            <w:sz w:val="20"/>
            <w:szCs w:val="20"/>
            <w:rPrChange w:id="117" w:author="Žofková Markéta" w:date="2026-08-03T09:53:00Z" w16du:dateUtc="2026-08-03T07:53:00Z">
              <w:rPr>
                <w:rFonts w:ascii="Garamond" w:eastAsia="Times New Roman" w:hAnsi="Garamond" w:cs="Times New Roman"/>
                <w:sz w:val="24"/>
                <w:szCs w:val="24"/>
              </w:rPr>
            </w:rPrChange>
          </w:rPr>
          <w:t>Olga Blažková, soudní tajemnice</w:t>
        </w:r>
      </w:ins>
    </w:p>
    <w:p w14:paraId="61639A89" w14:textId="357EEF4C" w:rsidR="00AE4A4F" w:rsidRPr="00AE4A4F" w:rsidRDefault="00AE4A4F" w:rsidP="00AE4A4F">
      <w:pPr>
        <w:tabs>
          <w:tab w:val="left" w:pos="7513"/>
        </w:tabs>
        <w:spacing w:before="120" w:after="240"/>
        <w:ind w:left="567"/>
        <w:contextualSpacing/>
        <w:jc w:val="both"/>
        <w:rPr>
          <w:ins w:id="118" w:author="Žofková Markéta" w:date="2026-08-03T09:53:00Z" w16du:dateUtc="2026-08-03T07:53:00Z"/>
          <w:rFonts w:ascii="Garamond" w:eastAsia="Times New Roman" w:hAnsi="Garamond" w:cs="Times New Roman"/>
          <w:sz w:val="20"/>
          <w:szCs w:val="20"/>
          <w:rPrChange w:id="119" w:author="Žofková Markéta" w:date="2026-08-03T09:53:00Z" w16du:dateUtc="2026-08-03T07:53:00Z">
            <w:rPr>
              <w:ins w:id="120" w:author="Žofková Markéta" w:date="2026-08-03T09:53:00Z" w16du:dateUtc="2026-08-03T07:53:00Z"/>
              <w:rFonts w:ascii="Garamond" w:eastAsia="Times New Roman" w:hAnsi="Garamond" w:cs="Times New Roman"/>
              <w:sz w:val="24"/>
              <w:szCs w:val="24"/>
            </w:rPr>
          </w:rPrChange>
        </w:rPr>
        <w:pPrChange w:id="121" w:author="Žofková Markéta" w:date="2026-08-03T09:54:00Z" w16du:dateUtc="2026-08-03T07:54:00Z">
          <w:pPr>
            <w:spacing w:before="120" w:after="240"/>
            <w:ind w:left="567"/>
            <w:contextualSpacing/>
            <w:jc w:val="both"/>
          </w:pPr>
        </w:pPrChange>
      </w:pPr>
      <w:ins w:id="122" w:author="Žofková Markéta" w:date="2026-08-03T09:53:00Z" w16du:dateUtc="2026-08-03T07:53:00Z">
        <w:r w:rsidRPr="00AE4A4F">
          <w:rPr>
            <w:rFonts w:ascii="Garamond" w:eastAsia="Times New Roman" w:hAnsi="Garamond" w:cs="Times New Roman"/>
            <w:sz w:val="20"/>
            <w:szCs w:val="20"/>
            <w:rPrChange w:id="123" w:author="Žofková Markéta" w:date="2026-08-03T09:53:00Z" w16du:dateUtc="2026-08-03T07:53:00Z">
              <w:rPr>
                <w:rFonts w:ascii="Garamond" w:eastAsia="Times New Roman" w:hAnsi="Garamond" w:cs="Times New Roman"/>
                <w:sz w:val="24"/>
                <w:szCs w:val="24"/>
              </w:rPr>
            </w:rPrChange>
          </w:rPr>
          <w:t xml:space="preserve">Senát 16 P, </w:t>
        </w:r>
        <w:proofErr w:type="spellStart"/>
        <w:r w:rsidRPr="00AE4A4F">
          <w:rPr>
            <w:rFonts w:ascii="Garamond" w:eastAsia="Times New Roman" w:hAnsi="Garamond" w:cs="Times New Roman"/>
            <w:sz w:val="20"/>
            <w:szCs w:val="20"/>
            <w:rPrChange w:id="124" w:author="Žofková Markéta" w:date="2026-08-03T09:53:00Z" w16du:dateUtc="2026-08-03T07:53:00Z">
              <w:rPr>
                <w:rFonts w:ascii="Garamond" w:eastAsia="Times New Roman" w:hAnsi="Garamond" w:cs="Times New Roman"/>
                <w:sz w:val="24"/>
                <w:szCs w:val="24"/>
              </w:rPr>
            </w:rPrChange>
          </w:rPr>
          <w:t>Nc</w:t>
        </w:r>
        <w:proofErr w:type="spellEnd"/>
        <w:r w:rsidRPr="00AE4A4F">
          <w:rPr>
            <w:rFonts w:ascii="Garamond" w:eastAsia="Times New Roman" w:hAnsi="Garamond" w:cs="Times New Roman"/>
            <w:sz w:val="20"/>
            <w:szCs w:val="20"/>
            <w:rPrChange w:id="125" w:author="Žofková Markéta" w:date="2026-08-03T09:53:00Z" w16du:dateUtc="2026-08-03T07:53:00Z">
              <w:rPr>
                <w:rFonts w:ascii="Garamond" w:eastAsia="Times New Roman" w:hAnsi="Garamond" w:cs="Times New Roman"/>
                <w:sz w:val="24"/>
                <w:szCs w:val="24"/>
              </w:rPr>
            </w:rPrChange>
          </w:rPr>
          <w:t xml:space="preserve"> – </w:t>
        </w:r>
        <w:proofErr w:type="gramStart"/>
        <w:r w:rsidRPr="00AE4A4F">
          <w:rPr>
            <w:rFonts w:ascii="Garamond" w:eastAsia="Times New Roman" w:hAnsi="Garamond" w:cs="Times New Roman"/>
            <w:sz w:val="20"/>
            <w:szCs w:val="20"/>
            <w:rPrChange w:id="126" w:author="Žofková Markéta" w:date="2026-08-03T09:53:00Z" w16du:dateUtc="2026-08-03T07:53:00Z">
              <w:rPr>
                <w:rFonts w:ascii="Garamond" w:eastAsia="Times New Roman" w:hAnsi="Garamond" w:cs="Times New Roman"/>
                <w:sz w:val="24"/>
                <w:szCs w:val="24"/>
              </w:rPr>
            </w:rPrChange>
          </w:rPr>
          <w:t xml:space="preserve">ostatní  </w:t>
        </w:r>
      </w:ins>
      <w:ins w:id="127" w:author="Žofková Markéta" w:date="2026-08-03T09:54:00Z" w16du:dateUtc="2026-08-03T07:54:00Z">
        <w:r>
          <w:rPr>
            <w:rFonts w:ascii="Garamond" w:eastAsia="Times New Roman" w:hAnsi="Garamond" w:cs="Times New Roman"/>
            <w:sz w:val="20"/>
            <w:szCs w:val="20"/>
          </w:rPr>
          <w:tab/>
        </w:r>
      </w:ins>
      <w:proofErr w:type="gramEnd"/>
      <w:ins w:id="128" w:author="Žofková Markéta" w:date="2026-08-03T09:53:00Z" w16du:dateUtc="2026-08-03T07:53:00Z">
        <w:r w:rsidRPr="00AE4A4F">
          <w:rPr>
            <w:rFonts w:ascii="Garamond" w:eastAsia="Times New Roman" w:hAnsi="Garamond" w:cs="Times New Roman"/>
            <w:sz w:val="20"/>
            <w:szCs w:val="20"/>
            <w:rPrChange w:id="129" w:author="Žofková Markéta" w:date="2026-08-03T09:53:00Z" w16du:dateUtc="2026-08-03T07:53:00Z">
              <w:rPr>
                <w:rFonts w:ascii="Garamond" w:eastAsia="Times New Roman" w:hAnsi="Garamond" w:cs="Times New Roman"/>
                <w:sz w:val="24"/>
                <w:szCs w:val="24"/>
              </w:rPr>
            </w:rPrChange>
          </w:rPr>
          <w:t>Petra Sojková, vyšší soudní úřednice</w:t>
        </w:r>
      </w:ins>
    </w:p>
    <w:p w14:paraId="452C5854" w14:textId="3ACEED18" w:rsidR="00AE4A4F" w:rsidRPr="00AE4A4F" w:rsidRDefault="00AE4A4F" w:rsidP="00AE4A4F">
      <w:pPr>
        <w:tabs>
          <w:tab w:val="left" w:pos="7513"/>
        </w:tabs>
        <w:spacing w:before="120" w:after="240"/>
        <w:ind w:left="567"/>
        <w:contextualSpacing/>
        <w:jc w:val="both"/>
        <w:rPr>
          <w:ins w:id="130" w:author="Žofková Markéta" w:date="2026-08-03T09:53:00Z" w16du:dateUtc="2026-08-03T07:53:00Z"/>
          <w:rFonts w:ascii="Garamond" w:eastAsia="Times New Roman" w:hAnsi="Garamond" w:cs="Times New Roman"/>
          <w:sz w:val="20"/>
          <w:szCs w:val="20"/>
          <w:rPrChange w:id="131" w:author="Žofková Markéta" w:date="2026-08-03T09:53:00Z" w16du:dateUtc="2026-08-03T07:53:00Z">
            <w:rPr>
              <w:ins w:id="132" w:author="Žofková Markéta" w:date="2026-08-03T09:53:00Z" w16du:dateUtc="2026-08-03T07:53:00Z"/>
              <w:rFonts w:ascii="Garamond" w:eastAsia="Times New Roman" w:hAnsi="Garamond" w:cs="Times New Roman"/>
              <w:sz w:val="24"/>
              <w:szCs w:val="24"/>
            </w:rPr>
          </w:rPrChange>
        </w:rPr>
        <w:pPrChange w:id="133" w:author="Žofková Markéta" w:date="2026-08-03T09:54:00Z" w16du:dateUtc="2026-08-03T07:54:00Z">
          <w:pPr>
            <w:spacing w:before="120" w:after="240"/>
            <w:ind w:left="567"/>
            <w:contextualSpacing/>
            <w:jc w:val="both"/>
          </w:pPr>
        </w:pPrChange>
      </w:pPr>
      <w:ins w:id="134" w:author="Žofková Markéta" w:date="2026-08-03T09:53:00Z" w16du:dateUtc="2026-08-03T07:53:00Z">
        <w:r w:rsidRPr="00AE4A4F">
          <w:rPr>
            <w:rFonts w:ascii="Garamond" w:eastAsia="Times New Roman" w:hAnsi="Garamond" w:cs="Times New Roman"/>
            <w:sz w:val="20"/>
            <w:szCs w:val="20"/>
            <w:rPrChange w:id="135" w:author="Žofková Markéta" w:date="2026-08-03T09:53:00Z" w16du:dateUtc="2026-08-03T07:53:00Z">
              <w:rPr>
                <w:rFonts w:ascii="Garamond" w:eastAsia="Times New Roman" w:hAnsi="Garamond" w:cs="Times New Roman"/>
                <w:sz w:val="24"/>
                <w:szCs w:val="24"/>
              </w:rPr>
            </w:rPrChange>
          </w:rPr>
          <w:t xml:space="preserve">Senát 21 P, </w:t>
        </w:r>
        <w:proofErr w:type="spellStart"/>
        <w:r w:rsidRPr="00AE4A4F">
          <w:rPr>
            <w:rFonts w:ascii="Garamond" w:eastAsia="Times New Roman" w:hAnsi="Garamond" w:cs="Times New Roman"/>
            <w:sz w:val="20"/>
            <w:szCs w:val="20"/>
            <w:rPrChange w:id="136" w:author="Žofková Markéta" w:date="2026-08-03T09:53:00Z" w16du:dateUtc="2026-08-03T07:53:00Z">
              <w:rPr>
                <w:rFonts w:ascii="Garamond" w:eastAsia="Times New Roman" w:hAnsi="Garamond" w:cs="Times New Roman"/>
                <w:sz w:val="24"/>
                <w:szCs w:val="24"/>
              </w:rPr>
            </w:rPrChange>
          </w:rPr>
          <w:t>Nc</w:t>
        </w:r>
        <w:proofErr w:type="spellEnd"/>
        <w:r w:rsidRPr="00AE4A4F">
          <w:rPr>
            <w:rFonts w:ascii="Garamond" w:eastAsia="Times New Roman" w:hAnsi="Garamond" w:cs="Times New Roman"/>
            <w:sz w:val="20"/>
            <w:szCs w:val="20"/>
            <w:rPrChange w:id="137" w:author="Žofková Markéta" w:date="2026-08-03T09:53:00Z" w16du:dateUtc="2026-08-03T07:53:00Z">
              <w:rPr>
                <w:rFonts w:ascii="Garamond" w:eastAsia="Times New Roman" w:hAnsi="Garamond" w:cs="Times New Roman"/>
                <w:sz w:val="24"/>
                <w:szCs w:val="24"/>
              </w:rPr>
            </w:rPrChange>
          </w:rPr>
          <w:t xml:space="preserve"> – nezletilý, ostatní </w:t>
        </w:r>
      </w:ins>
      <w:ins w:id="138" w:author="Žofková Markéta" w:date="2026-08-03T09:54:00Z" w16du:dateUtc="2026-08-03T07:54:00Z">
        <w:r>
          <w:rPr>
            <w:rFonts w:ascii="Garamond" w:eastAsia="Times New Roman" w:hAnsi="Garamond" w:cs="Times New Roman"/>
            <w:sz w:val="20"/>
            <w:szCs w:val="20"/>
          </w:rPr>
          <w:tab/>
        </w:r>
      </w:ins>
      <w:ins w:id="139" w:author="Žofková Markéta" w:date="2026-08-03T09:53:00Z" w16du:dateUtc="2026-08-03T07:53:00Z">
        <w:r w:rsidRPr="00AE4A4F">
          <w:rPr>
            <w:rFonts w:ascii="Garamond" w:eastAsia="Times New Roman" w:hAnsi="Garamond" w:cs="Times New Roman"/>
            <w:sz w:val="20"/>
            <w:szCs w:val="20"/>
            <w:rPrChange w:id="140" w:author="Žofková Markéta" w:date="2026-08-03T09:53:00Z" w16du:dateUtc="2026-08-03T07:53:00Z">
              <w:rPr>
                <w:rFonts w:ascii="Garamond" w:eastAsia="Times New Roman" w:hAnsi="Garamond" w:cs="Times New Roman"/>
                <w:sz w:val="24"/>
                <w:szCs w:val="24"/>
              </w:rPr>
            </w:rPrChange>
          </w:rPr>
          <w:t>Roman Lysák, soudní tajemník</w:t>
        </w:r>
      </w:ins>
    </w:p>
    <w:p w14:paraId="51457132" w14:textId="3483FDA5" w:rsidR="00AE4A4F" w:rsidRPr="00AE4A4F" w:rsidRDefault="00AE4A4F" w:rsidP="00AE4A4F">
      <w:pPr>
        <w:tabs>
          <w:tab w:val="left" w:pos="7513"/>
        </w:tabs>
        <w:spacing w:before="120" w:after="240"/>
        <w:ind w:left="567"/>
        <w:contextualSpacing/>
        <w:jc w:val="both"/>
        <w:rPr>
          <w:ins w:id="141" w:author="Žofková Markéta" w:date="2026-08-03T09:53:00Z" w16du:dateUtc="2026-08-03T07:53:00Z"/>
          <w:rFonts w:ascii="Garamond" w:eastAsia="Times New Roman" w:hAnsi="Garamond" w:cs="Times New Roman"/>
          <w:sz w:val="20"/>
          <w:szCs w:val="20"/>
          <w:rPrChange w:id="142" w:author="Žofková Markéta" w:date="2026-08-03T09:53:00Z" w16du:dateUtc="2026-08-03T07:53:00Z">
            <w:rPr>
              <w:ins w:id="143" w:author="Žofková Markéta" w:date="2026-08-03T09:53:00Z" w16du:dateUtc="2026-08-03T07:53:00Z"/>
              <w:rFonts w:ascii="Garamond" w:eastAsia="Times New Roman" w:hAnsi="Garamond" w:cs="Times New Roman"/>
              <w:sz w:val="24"/>
              <w:szCs w:val="24"/>
            </w:rPr>
          </w:rPrChange>
        </w:rPr>
        <w:pPrChange w:id="144" w:author="Žofková Markéta" w:date="2026-08-03T09:54:00Z" w16du:dateUtc="2026-08-03T07:54:00Z">
          <w:pPr>
            <w:spacing w:before="120" w:after="240"/>
            <w:ind w:left="567"/>
            <w:contextualSpacing/>
            <w:jc w:val="both"/>
          </w:pPr>
        </w:pPrChange>
      </w:pPr>
      <w:ins w:id="145" w:author="Žofková Markéta" w:date="2026-08-03T09:53:00Z" w16du:dateUtc="2026-08-03T07:53:00Z">
        <w:r w:rsidRPr="00AE4A4F">
          <w:rPr>
            <w:rFonts w:ascii="Garamond" w:eastAsia="Times New Roman" w:hAnsi="Garamond" w:cs="Times New Roman"/>
            <w:sz w:val="20"/>
            <w:szCs w:val="20"/>
            <w:rPrChange w:id="146" w:author="Žofková Markéta" w:date="2026-08-03T09:53:00Z" w16du:dateUtc="2026-08-03T07:53:00Z">
              <w:rPr>
                <w:rFonts w:ascii="Garamond" w:eastAsia="Times New Roman" w:hAnsi="Garamond" w:cs="Times New Roman"/>
                <w:sz w:val="24"/>
                <w:szCs w:val="24"/>
              </w:rPr>
            </w:rPrChange>
          </w:rPr>
          <w:t xml:space="preserve">Senát 31 P, </w:t>
        </w:r>
        <w:proofErr w:type="spellStart"/>
        <w:r w:rsidRPr="00AE4A4F">
          <w:rPr>
            <w:rFonts w:ascii="Garamond" w:eastAsia="Times New Roman" w:hAnsi="Garamond" w:cs="Times New Roman"/>
            <w:sz w:val="20"/>
            <w:szCs w:val="20"/>
            <w:rPrChange w:id="147" w:author="Žofková Markéta" w:date="2026-08-03T09:53:00Z" w16du:dateUtc="2026-08-03T07:53:00Z">
              <w:rPr>
                <w:rFonts w:ascii="Garamond" w:eastAsia="Times New Roman" w:hAnsi="Garamond" w:cs="Times New Roman"/>
                <w:sz w:val="24"/>
                <w:szCs w:val="24"/>
              </w:rPr>
            </w:rPrChange>
          </w:rPr>
          <w:t>Nc</w:t>
        </w:r>
        <w:proofErr w:type="spellEnd"/>
        <w:r w:rsidRPr="00AE4A4F">
          <w:rPr>
            <w:rFonts w:ascii="Garamond" w:eastAsia="Times New Roman" w:hAnsi="Garamond" w:cs="Times New Roman"/>
            <w:sz w:val="20"/>
            <w:szCs w:val="20"/>
            <w:rPrChange w:id="148" w:author="Žofková Markéta" w:date="2026-08-03T09:53:00Z" w16du:dateUtc="2026-08-03T07:53:00Z">
              <w:rPr>
                <w:rFonts w:ascii="Garamond" w:eastAsia="Times New Roman" w:hAnsi="Garamond" w:cs="Times New Roman"/>
                <w:sz w:val="24"/>
                <w:szCs w:val="24"/>
              </w:rPr>
            </w:rPrChange>
          </w:rPr>
          <w:t xml:space="preserve"> – nezletilý, ostatní </w:t>
        </w:r>
      </w:ins>
      <w:ins w:id="149" w:author="Žofková Markéta" w:date="2026-08-03T09:55:00Z" w16du:dateUtc="2026-08-03T07:55:00Z">
        <w:r>
          <w:rPr>
            <w:rFonts w:ascii="Garamond" w:eastAsia="Times New Roman" w:hAnsi="Garamond" w:cs="Times New Roman"/>
            <w:sz w:val="20"/>
            <w:szCs w:val="20"/>
          </w:rPr>
          <w:tab/>
        </w:r>
      </w:ins>
      <w:ins w:id="150" w:author="Žofková Markéta" w:date="2026-08-03T09:53:00Z" w16du:dateUtc="2026-08-03T07:53:00Z">
        <w:r w:rsidRPr="00AE4A4F">
          <w:rPr>
            <w:rFonts w:ascii="Garamond" w:eastAsia="Times New Roman" w:hAnsi="Garamond" w:cs="Times New Roman"/>
            <w:sz w:val="20"/>
            <w:szCs w:val="20"/>
            <w:rPrChange w:id="151" w:author="Žofková Markéta" w:date="2026-08-03T09:53:00Z" w16du:dateUtc="2026-08-03T07:53:00Z">
              <w:rPr>
                <w:rFonts w:ascii="Garamond" w:eastAsia="Times New Roman" w:hAnsi="Garamond" w:cs="Times New Roman"/>
                <w:sz w:val="24"/>
                <w:szCs w:val="24"/>
              </w:rPr>
            </w:rPrChange>
          </w:rPr>
          <w:t>Olga Blažková, soudní tajemnice</w:t>
        </w:r>
      </w:ins>
    </w:p>
    <w:p w14:paraId="70146D78" w14:textId="54FDAA60" w:rsidR="00AE4A4F" w:rsidRPr="00AE4A4F" w:rsidRDefault="00AE4A4F" w:rsidP="00AE4A4F">
      <w:pPr>
        <w:tabs>
          <w:tab w:val="left" w:pos="7513"/>
        </w:tabs>
        <w:spacing w:before="120" w:after="240"/>
        <w:ind w:left="567"/>
        <w:contextualSpacing/>
        <w:jc w:val="both"/>
        <w:rPr>
          <w:ins w:id="152" w:author="Žofková Markéta" w:date="2026-08-03T09:53:00Z" w16du:dateUtc="2026-08-03T07:53:00Z"/>
          <w:rFonts w:ascii="Garamond" w:eastAsia="Times New Roman" w:hAnsi="Garamond" w:cs="Times New Roman"/>
          <w:sz w:val="20"/>
          <w:szCs w:val="20"/>
          <w:rPrChange w:id="153" w:author="Žofková Markéta" w:date="2026-08-03T09:53:00Z" w16du:dateUtc="2026-08-03T07:53:00Z">
            <w:rPr>
              <w:ins w:id="154" w:author="Žofková Markéta" w:date="2026-08-03T09:53:00Z" w16du:dateUtc="2026-08-03T07:53:00Z"/>
              <w:rFonts w:ascii="Garamond" w:eastAsia="Times New Roman" w:hAnsi="Garamond" w:cs="Times New Roman"/>
              <w:sz w:val="24"/>
              <w:szCs w:val="24"/>
            </w:rPr>
          </w:rPrChange>
        </w:rPr>
        <w:pPrChange w:id="155" w:author="Žofková Markéta" w:date="2026-08-03T09:54:00Z" w16du:dateUtc="2026-08-03T07:54:00Z">
          <w:pPr>
            <w:spacing w:before="120" w:after="240"/>
            <w:ind w:left="567"/>
            <w:contextualSpacing/>
            <w:jc w:val="both"/>
          </w:pPr>
        </w:pPrChange>
      </w:pPr>
      <w:ins w:id="156" w:author="Žofková Markéta" w:date="2026-08-03T09:53:00Z" w16du:dateUtc="2026-08-03T07:53:00Z">
        <w:r w:rsidRPr="00AE4A4F">
          <w:rPr>
            <w:rFonts w:ascii="Garamond" w:eastAsia="Times New Roman" w:hAnsi="Garamond" w:cs="Times New Roman"/>
            <w:sz w:val="20"/>
            <w:szCs w:val="20"/>
            <w:rPrChange w:id="157" w:author="Žofková Markéta" w:date="2026-08-03T09:53:00Z" w16du:dateUtc="2026-08-03T07:53:00Z">
              <w:rPr>
                <w:rFonts w:ascii="Garamond" w:eastAsia="Times New Roman" w:hAnsi="Garamond" w:cs="Times New Roman"/>
                <w:sz w:val="24"/>
                <w:szCs w:val="24"/>
              </w:rPr>
            </w:rPrChange>
          </w:rPr>
          <w:t xml:space="preserve">Senát 47 P, </w:t>
        </w:r>
        <w:proofErr w:type="spellStart"/>
        <w:r w:rsidRPr="00AE4A4F">
          <w:rPr>
            <w:rFonts w:ascii="Garamond" w:eastAsia="Times New Roman" w:hAnsi="Garamond" w:cs="Times New Roman"/>
            <w:sz w:val="20"/>
            <w:szCs w:val="20"/>
            <w:rPrChange w:id="158" w:author="Žofková Markéta" w:date="2026-08-03T09:53:00Z" w16du:dateUtc="2026-08-03T07:53:00Z">
              <w:rPr>
                <w:rFonts w:ascii="Garamond" w:eastAsia="Times New Roman" w:hAnsi="Garamond" w:cs="Times New Roman"/>
                <w:sz w:val="24"/>
                <w:szCs w:val="24"/>
              </w:rPr>
            </w:rPrChange>
          </w:rPr>
          <w:t>Nc</w:t>
        </w:r>
        <w:proofErr w:type="spellEnd"/>
        <w:r w:rsidRPr="00AE4A4F">
          <w:rPr>
            <w:rFonts w:ascii="Garamond" w:eastAsia="Times New Roman" w:hAnsi="Garamond" w:cs="Times New Roman"/>
            <w:sz w:val="20"/>
            <w:szCs w:val="20"/>
            <w:rPrChange w:id="159" w:author="Žofková Markéta" w:date="2026-08-03T09:53:00Z" w16du:dateUtc="2026-08-03T07:53:00Z">
              <w:rPr>
                <w:rFonts w:ascii="Garamond" w:eastAsia="Times New Roman" w:hAnsi="Garamond" w:cs="Times New Roman"/>
                <w:sz w:val="24"/>
                <w:szCs w:val="24"/>
              </w:rPr>
            </w:rPrChange>
          </w:rPr>
          <w:t xml:space="preserve"> – nezletilý </w:t>
        </w:r>
      </w:ins>
      <w:ins w:id="160" w:author="Žofková Markéta" w:date="2026-08-03T09:55:00Z" w16du:dateUtc="2026-08-03T07:55:00Z">
        <w:r>
          <w:rPr>
            <w:rFonts w:ascii="Garamond" w:eastAsia="Times New Roman" w:hAnsi="Garamond" w:cs="Times New Roman"/>
            <w:sz w:val="20"/>
            <w:szCs w:val="20"/>
          </w:rPr>
          <w:tab/>
        </w:r>
      </w:ins>
      <w:ins w:id="161" w:author="Žofková Markéta" w:date="2026-08-03T09:53:00Z" w16du:dateUtc="2026-08-03T07:53:00Z">
        <w:r w:rsidRPr="00AE4A4F">
          <w:rPr>
            <w:rFonts w:ascii="Garamond" w:eastAsia="Times New Roman" w:hAnsi="Garamond" w:cs="Times New Roman"/>
            <w:sz w:val="20"/>
            <w:szCs w:val="20"/>
            <w:rPrChange w:id="162" w:author="Žofková Markéta" w:date="2026-08-03T09:53:00Z" w16du:dateUtc="2026-08-03T07:53:00Z">
              <w:rPr>
                <w:rFonts w:ascii="Garamond" w:eastAsia="Times New Roman" w:hAnsi="Garamond" w:cs="Times New Roman"/>
                <w:sz w:val="24"/>
                <w:szCs w:val="24"/>
              </w:rPr>
            </w:rPrChange>
          </w:rPr>
          <w:t>Roman Lysák, soudní tajemník</w:t>
        </w:r>
      </w:ins>
    </w:p>
    <w:p w14:paraId="5AB87A6C" w14:textId="20286E53" w:rsidR="00AE4A4F" w:rsidRPr="00AE4A4F" w:rsidRDefault="00AE4A4F" w:rsidP="00AE4A4F">
      <w:pPr>
        <w:tabs>
          <w:tab w:val="left" w:pos="7513"/>
        </w:tabs>
        <w:spacing w:before="120" w:after="240"/>
        <w:ind w:left="567"/>
        <w:contextualSpacing/>
        <w:jc w:val="both"/>
        <w:rPr>
          <w:ins w:id="163" w:author="Žofková Markéta" w:date="2026-08-03T09:53:00Z" w16du:dateUtc="2026-08-03T07:53:00Z"/>
          <w:rFonts w:ascii="Garamond" w:eastAsia="Times New Roman" w:hAnsi="Garamond" w:cs="Times New Roman"/>
          <w:sz w:val="20"/>
          <w:szCs w:val="20"/>
          <w:rPrChange w:id="164" w:author="Žofková Markéta" w:date="2026-08-03T09:53:00Z" w16du:dateUtc="2026-08-03T07:53:00Z">
            <w:rPr>
              <w:ins w:id="165" w:author="Žofková Markéta" w:date="2026-08-03T09:53:00Z" w16du:dateUtc="2026-08-03T07:53:00Z"/>
              <w:rFonts w:ascii="Garamond" w:eastAsia="Times New Roman" w:hAnsi="Garamond" w:cs="Times New Roman"/>
              <w:sz w:val="24"/>
              <w:szCs w:val="24"/>
            </w:rPr>
          </w:rPrChange>
        </w:rPr>
        <w:pPrChange w:id="166" w:author="Žofková Markéta" w:date="2026-08-03T09:54:00Z" w16du:dateUtc="2026-08-03T07:54:00Z">
          <w:pPr>
            <w:spacing w:before="120" w:after="240"/>
            <w:ind w:left="567"/>
            <w:contextualSpacing/>
            <w:jc w:val="both"/>
          </w:pPr>
        </w:pPrChange>
      </w:pPr>
      <w:ins w:id="167" w:author="Žofková Markéta" w:date="2026-08-03T09:53:00Z" w16du:dateUtc="2026-08-03T07:53:00Z">
        <w:r w:rsidRPr="00AE4A4F">
          <w:rPr>
            <w:rFonts w:ascii="Garamond" w:eastAsia="Times New Roman" w:hAnsi="Garamond" w:cs="Times New Roman"/>
            <w:sz w:val="20"/>
            <w:szCs w:val="20"/>
            <w:rPrChange w:id="168" w:author="Žofková Markéta" w:date="2026-08-03T09:53:00Z" w16du:dateUtc="2026-08-03T07:53:00Z">
              <w:rPr>
                <w:rFonts w:ascii="Garamond" w:eastAsia="Times New Roman" w:hAnsi="Garamond" w:cs="Times New Roman"/>
                <w:sz w:val="24"/>
                <w:szCs w:val="24"/>
              </w:rPr>
            </w:rPrChange>
          </w:rPr>
          <w:t xml:space="preserve">Senát 47 P, </w:t>
        </w:r>
        <w:proofErr w:type="spellStart"/>
        <w:r w:rsidRPr="00AE4A4F">
          <w:rPr>
            <w:rFonts w:ascii="Garamond" w:eastAsia="Times New Roman" w:hAnsi="Garamond" w:cs="Times New Roman"/>
            <w:sz w:val="20"/>
            <w:szCs w:val="20"/>
            <w:rPrChange w:id="169" w:author="Žofková Markéta" w:date="2026-08-03T09:53:00Z" w16du:dateUtc="2026-08-03T07:53:00Z">
              <w:rPr>
                <w:rFonts w:ascii="Garamond" w:eastAsia="Times New Roman" w:hAnsi="Garamond" w:cs="Times New Roman"/>
                <w:sz w:val="24"/>
                <w:szCs w:val="24"/>
              </w:rPr>
            </w:rPrChange>
          </w:rPr>
          <w:t>Nc</w:t>
        </w:r>
        <w:proofErr w:type="spellEnd"/>
        <w:r w:rsidRPr="00AE4A4F">
          <w:rPr>
            <w:rFonts w:ascii="Garamond" w:eastAsia="Times New Roman" w:hAnsi="Garamond" w:cs="Times New Roman"/>
            <w:sz w:val="20"/>
            <w:szCs w:val="20"/>
            <w:rPrChange w:id="170" w:author="Žofková Markéta" w:date="2026-08-03T09:53:00Z" w16du:dateUtc="2026-08-03T07:53:00Z">
              <w:rPr>
                <w:rFonts w:ascii="Garamond" w:eastAsia="Times New Roman" w:hAnsi="Garamond" w:cs="Times New Roman"/>
                <w:sz w:val="24"/>
                <w:szCs w:val="24"/>
              </w:rPr>
            </w:rPrChange>
          </w:rPr>
          <w:t xml:space="preserve"> – ostatní </w:t>
        </w:r>
      </w:ins>
      <w:ins w:id="171" w:author="Žofková Markéta" w:date="2026-08-03T09:55:00Z" w16du:dateUtc="2026-08-03T07:55:00Z">
        <w:r>
          <w:rPr>
            <w:rFonts w:ascii="Garamond" w:eastAsia="Times New Roman" w:hAnsi="Garamond" w:cs="Times New Roman"/>
            <w:sz w:val="20"/>
            <w:szCs w:val="20"/>
          </w:rPr>
          <w:tab/>
        </w:r>
      </w:ins>
      <w:ins w:id="172" w:author="Žofková Markéta" w:date="2026-08-03T09:53:00Z" w16du:dateUtc="2026-08-03T07:53:00Z">
        <w:r w:rsidRPr="00AE4A4F">
          <w:rPr>
            <w:rFonts w:ascii="Garamond" w:eastAsia="Times New Roman" w:hAnsi="Garamond" w:cs="Times New Roman"/>
            <w:sz w:val="20"/>
            <w:szCs w:val="20"/>
            <w:rPrChange w:id="173" w:author="Žofková Markéta" w:date="2026-08-03T09:53:00Z" w16du:dateUtc="2026-08-03T07:53:00Z">
              <w:rPr>
                <w:rFonts w:ascii="Garamond" w:eastAsia="Times New Roman" w:hAnsi="Garamond" w:cs="Times New Roman"/>
                <w:sz w:val="24"/>
                <w:szCs w:val="24"/>
              </w:rPr>
            </w:rPrChange>
          </w:rPr>
          <w:t xml:space="preserve">Bc. Zdeňka Holubová, vyšší soudní úřednice </w:t>
        </w:r>
      </w:ins>
    </w:p>
    <w:p w14:paraId="0B2D961B" w14:textId="77777777" w:rsidR="00046D6B" w:rsidRPr="00046D6B" w:rsidRDefault="00046D6B" w:rsidP="00046D6B">
      <w:pPr>
        <w:tabs>
          <w:tab w:val="left" w:pos="7797"/>
          <w:tab w:val="left" w:pos="11340"/>
        </w:tabs>
        <w:spacing w:after="0"/>
        <w:rPr>
          <w:rFonts w:ascii="Garamond" w:eastAsia="Times New Roman" w:hAnsi="Garamond" w:cs="Times New Roman"/>
          <w:sz w:val="20"/>
          <w:szCs w:val="20"/>
          <w:lang w:eastAsia="cs-CZ"/>
        </w:rPr>
      </w:pPr>
    </w:p>
    <w:p w14:paraId="6EE43856" w14:textId="77777777" w:rsidR="00046D6B" w:rsidRPr="00046D6B" w:rsidRDefault="00046D6B" w:rsidP="00046D6B">
      <w:pPr>
        <w:tabs>
          <w:tab w:val="left" w:pos="11340"/>
        </w:tabs>
        <w:spacing w:after="0"/>
        <w:rPr>
          <w:rFonts w:ascii="Garamond" w:eastAsia="Times New Roman" w:hAnsi="Garamond" w:cs="Times New Roman"/>
          <w:sz w:val="20"/>
          <w:szCs w:val="20"/>
          <w:lang w:eastAsia="cs-CZ"/>
        </w:rPr>
      </w:pPr>
    </w:p>
    <w:p w14:paraId="445233BA" w14:textId="6F41344A" w:rsidR="00046D6B" w:rsidRPr="00046D6B" w:rsidRDefault="00046D6B" w:rsidP="00046D6B">
      <w:pPr>
        <w:tabs>
          <w:tab w:val="left" w:pos="7513"/>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Výkon rozhodnutí podle § 497 z. ř. s. a 500 a násl. z. ř. s. v pracovní době</w:t>
      </w:r>
      <w:r w:rsidRPr="00046D6B">
        <w:rPr>
          <w:rFonts w:ascii="Garamond" w:eastAsia="Times New Roman" w:hAnsi="Garamond" w:cs="Times New Roman"/>
          <w:b/>
          <w:sz w:val="20"/>
          <w:szCs w:val="20"/>
          <w:lang w:eastAsia="cs-CZ"/>
        </w:rPr>
        <w:tab/>
      </w:r>
      <w:r w:rsidR="00EF1619">
        <w:rPr>
          <w:rFonts w:ascii="Garamond" w:eastAsia="Times New Roman" w:hAnsi="Garamond" w:cs="Times New Roman"/>
          <w:b/>
          <w:sz w:val="20"/>
          <w:szCs w:val="20"/>
          <w:lang w:eastAsia="cs-CZ"/>
        </w:rPr>
        <w:t xml:space="preserve"> Vyšší soudní úředník</w:t>
      </w:r>
      <w:r w:rsidR="00532116">
        <w:rPr>
          <w:rFonts w:ascii="Garamond" w:eastAsia="Times New Roman" w:hAnsi="Garamond" w:cs="Times New Roman"/>
          <w:b/>
          <w:sz w:val="20"/>
          <w:szCs w:val="20"/>
          <w:lang w:eastAsia="cs-CZ"/>
        </w:rPr>
        <w:t>/tajemník</w:t>
      </w:r>
      <w:r w:rsidRPr="00046D6B">
        <w:rPr>
          <w:rFonts w:ascii="Garamond" w:eastAsia="Times New Roman" w:hAnsi="Garamond" w:cs="Times New Roman"/>
          <w:b/>
          <w:sz w:val="20"/>
          <w:szCs w:val="20"/>
          <w:lang w:eastAsia="cs-CZ"/>
        </w:rPr>
        <w:tab/>
        <w:t>Zástupce</w:t>
      </w:r>
    </w:p>
    <w:p w14:paraId="0DF76825" w14:textId="77777777" w:rsidR="00077AFA" w:rsidRDefault="00046D6B" w:rsidP="00046D6B">
      <w:pPr>
        <w:tabs>
          <w:tab w:val="left" w:pos="7513"/>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2102431B" w14:textId="3235B4C9" w:rsidR="00531D7E" w:rsidRDefault="00077AFA" w:rsidP="00046D6B">
      <w:pPr>
        <w:tabs>
          <w:tab w:val="left" w:pos="7513"/>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EF1619">
        <w:rPr>
          <w:rFonts w:ascii="Garamond" w:eastAsia="Times New Roman" w:hAnsi="Garamond" w:cs="Times New Roman"/>
          <w:b/>
          <w:sz w:val="20"/>
          <w:szCs w:val="20"/>
          <w:u w:val="single"/>
          <w:lang w:eastAsia="cs-CZ"/>
        </w:rPr>
        <w:t xml:space="preserve"> Mgr. Oksana Zomčaková</w:t>
      </w:r>
      <w:r w:rsidR="00046D6B" w:rsidRPr="00046D6B">
        <w:rPr>
          <w:rFonts w:ascii="Garamond" w:eastAsia="Times New Roman" w:hAnsi="Garamond" w:cs="Times New Roman"/>
          <w:sz w:val="20"/>
          <w:szCs w:val="20"/>
          <w:lang w:eastAsia="cs-CZ"/>
        </w:rPr>
        <w:tab/>
      </w:r>
      <w:r w:rsidR="00531D7E">
        <w:rPr>
          <w:rFonts w:ascii="Garamond" w:eastAsia="Times New Roman" w:hAnsi="Garamond" w:cs="Times New Roman"/>
          <w:sz w:val="20"/>
          <w:szCs w:val="20"/>
          <w:lang w:eastAsia="cs-CZ"/>
        </w:rPr>
        <w:t>1. Bc. Irena Chaloupková</w:t>
      </w:r>
    </w:p>
    <w:p w14:paraId="1F1065FB" w14:textId="4B17157A" w:rsidR="00EF1619" w:rsidRDefault="005B412A" w:rsidP="00046D6B">
      <w:pPr>
        <w:tabs>
          <w:tab w:val="left" w:pos="7513"/>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2. Petra Sojková</w:t>
      </w:r>
    </w:p>
    <w:p w14:paraId="6601C8A4" w14:textId="0FAF6933" w:rsidR="00046D6B" w:rsidRPr="00046D6B" w:rsidRDefault="00EF1619" w:rsidP="00046D6B">
      <w:pPr>
        <w:tabs>
          <w:tab w:val="left" w:pos="7513"/>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5B412A">
        <w:rPr>
          <w:rFonts w:ascii="Garamond" w:eastAsia="Times New Roman" w:hAnsi="Garamond" w:cs="Times New Roman"/>
          <w:sz w:val="20"/>
          <w:szCs w:val="20"/>
          <w:lang w:eastAsia="cs-CZ"/>
        </w:rPr>
        <w:t>3. Luděk Fišer</w:t>
      </w:r>
      <w:r w:rsidR="00531D7E">
        <w:rPr>
          <w:rFonts w:ascii="Garamond" w:eastAsia="Times New Roman" w:hAnsi="Garamond" w:cs="Times New Roman"/>
          <w:sz w:val="20"/>
          <w:szCs w:val="20"/>
          <w:lang w:eastAsia="cs-CZ"/>
        </w:rPr>
        <w:t xml:space="preserve"> </w:t>
      </w:r>
    </w:p>
    <w:p w14:paraId="29EB0DC3" w14:textId="2B2C1E1E" w:rsidR="00046D6B" w:rsidRDefault="00046D6B" w:rsidP="00046D6B">
      <w:pPr>
        <w:tabs>
          <w:tab w:val="left" w:pos="7513"/>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B412A">
        <w:rPr>
          <w:rFonts w:ascii="Garamond" w:eastAsia="Times New Roman" w:hAnsi="Garamond" w:cs="Times New Roman"/>
          <w:sz w:val="20"/>
          <w:szCs w:val="20"/>
          <w:lang w:eastAsia="cs-CZ"/>
        </w:rPr>
        <w:t>4. Olga Blažková</w:t>
      </w:r>
      <w:r w:rsidR="00531D7E">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31D7E">
        <w:rPr>
          <w:rFonts w:ascii="Garamond" w:eastAsia="Times New Roman" w:hAnsi="Garamond" w:cs="Times New Roman"/>
          <w:sz w:val="20"/>
          <w:szCs w:val="20"/>
          <w:lang w:eastAsia="cs-CZ"/>
        </w:rPr>
        <w:t xml:space="preserve"> </w:t>
      </w:r>
    </w:p>
    <w:p w14:paraId="6F00600D" w14:textId="77777777" w:rsidR="00FB1CC6" w:rsidRPr="00046D6B" w:rsidRDefault="00FB1CC6" w:rsidP="00046D6B">
      <w:pPr>
        <w:tabs>
          <w:tab w:val="left" w:pos="7513"/>
          <w:tab w:val="left" w:pos="11340"/>
        </w:tabs>
        <w:spacing w:after="0"/>
        <w:rPr>
          <w:rFonts w:ascii="Garamond" w:eastAsia="Times New Roman" w:hAnsi="Garamond" w:cs="Times New Roman"/>
          <w:sz w:val="20"/>
          <w:szCs w:val="20"/>
          <w:lang w:eastAsia="cs-CZ"/>
        </w:rPr>
      </w:pPr>
    </w:p>
    <w:p w14:paraId="397BCA2E" w14:textId="77777777" w:rsidR="00046D6B" w:rsidRPr="00046D6B" w:rsidRDefault="00046D6B" w:rsidP="00046D6B">
      <w:pPr>
        <w:tabs>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Výkon rozhodnutí podle § 497 z. ř. s. a 500 a násl. z. ř. s.</w:t>
      </w:r>
      <w:r w:rsidRPr="00046D6B">
        <w:rPr>
          <w:rFonts w:ascii="Garamond" w:eastAsia="Times New Roman" w:hAnsi="Garamond" w:cs="Times New Roman"/>
          <w:sz w:val="20"/>
          <w:szCs w:val="20"/>
          <w:lang w:eastAsia="cs-CZ"/>
        </w:rPr>
        <w:t xml:space="preserve"> provádí v mimopracovní době vykonavatel pověřený předsedou soudu podle předem stanoveného rozpisu služeb.</w:t>
      </w:r>
    </w:p>
    <w:p w14:paraId="5D082678" w14:textId="77777777" w:rsidR="00046D6B" w:rsidRPr="00046D6B" w:rsidRDefault="00046D6B" w:rsidP="00046D6B">
      <w:pPr>
        <w:tabs>
          <w:tab w:val="left" w:pos="11340"/>
        </w:tabs>
        <w:spacing w:after="0"/>
        <w:rPr>
          <w:rFonts w:ascii="Garamond" w:eastAsia="Times New Roman" w:hAnsi="Garamond" w:cs="Times New Roman"/>
          <w:sz w:val="20"/>
          <w:szCs w:val="20"/>
          <w:lang w:eastAsia="cs-CZ"/>
        </w:rPr>
      </w:pPr>
    </w:p>
    <w:p w14:paraId="7587C65F" w14:textId="77777777" w:rsidR="00046D6B" w:rsidRPr="00046D6B" w:rsidRDefault="00046D6B" w:rsidP="00046D6B">
      <w:pPr>
        <w:tabs>
          <w:tab w:val="left" w:pos="1418"/>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74D21309" w14:textId="1CCE71D2" w:rsidR="00046D6B" w:rsidRPr="00046D6B" w:rsidRDefault="002B4A5E" w:rsidP="00046D6B">
      <w:pPr>
        <w:tabs>
          <w:tab w:val="left" w:pos="1418"/>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 senátu 16P, </w:t>
      </w:r>
      <w:proofErr w:type="spellStart"/>
      <w:r>
        <w:rPr>
          <w:rFonts w:ascii="Garamond" w:eastAsia="Times New Roman" w:hAnsi="Garamond" w:cs="Times New Roman"/>
          <w:sz w:val="20"/>
          <w:szCs w:val="20"/>
          <w:lang w:eastAsia="cs-CZ"/>
        </w:rPr>
        <w:t>Nc</w:t>
      </w:r>
      <w:proofErr w:type="spellEnd"/>
      <w:r>
        <w:rPr>
          <w:rFonts w:ascii="Garamond" w:eastAsia="Times New Roman" w:hAnsi="Garamond" w:cs="Times New Roman"/>
          <w:sz w:val="20"/>
          <w:szCs w:val="20"/>
          <w:lang w:eastAsia="cs-CZ"/>
        </w:rPr>
        <w:t xml:space="preserve"> a 31P, </w:t>
      </w:r>
      <w:proofErr w:type="spellStart"/>
      <w:r>
        <w:rPr>
          <w:rFonts w:ascii="Garamond" w:eastAsia="Times New Roman" w:hAnsi="Garamond" w:cs="Times New Roman"/>
          <w:sz w:val="20"/>
          <w:szCs w:val="20"/>
          <w:lang w:eastAsia="cs-CZ"/>
        </w:rPr>
        <w:t>Nc</w:t>
      </w:r>
      <w:proofErr w:type="spellEnd"/>
      <w:r>
        <w:rPr>
          <w:rFonts w:ascii="Garamond" w:eastAsia="Times New Roman" w:hAnsi="Garamond" w:cs="Times New Roman"/>
          <w:sz w:val="20"/>
          <w:szCs w:val="20"/>
          <w:lang w:eastAsia="cs-CZ"/>
        </w:rPr>
        <w:t>:</w:t>
      </w:r>
    </w:p>
    <w:p w14:paraId="3A312918" w14:textId="6072B697"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Vedoucí kanceláře: </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Olga Blažková</w:t>
      </w:r>
      <w:r w:rsidRPr="00046D6B">
        <w:rPr>
          <w:rFonts w:ascii="Garamond" w:eastAsia="Times New Roman" w:hAnsi="Garamond" w:cs="Times New Roman"/>
          <w:sz w:val="20"/>
          <w:szCs w:val="20"/>
          <w:lang w:eastAsia="cs-CZ"/>
        </w:rPr>
        <w:tab/>
        <w:t>Zapisovatel:</w:t>
      </w:r>
      <w:r w:rsidR="00FC7A71">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 xml:space="preserve">Miloslava Bílá, </w:t>
      </w:r>
      <w:r w:rsidR="002B4A5E">
        <w:rPr>
          <w:rFonts w:ascii="Garamond" w:eastAsia="Times New Roman" w:hAnsi="Garamond" w:cs="Times New Roman"/>
          <w:sz w:val="20"/>
          <w:szCs w:val="20"/>
          <w:lang w:eastAsia="cs-CZ"/>
        </w:rPr>
        <w:t xml:space="preserve">Hana Tirpáková </w:t>
      </w:r>
    </w:p>
    <w:p w14:paraId="6341B583" w14:textId="73196DDB" w:rsidR="002B4A5E" w:rsidRDefault="00046D6B" w:rsidP="00C547BA">
      <w:pPr>
        <w:pBdr>
          <w:bottom w:val="single" w:sz="12" w:space="1" w:color="auto"/>
        </w:pBdr>
        <w:tabs>
          <w:tab w:val="left" w:pos="1418"/>
          <w:tab w:val="left" w:pos="3969"/>
          <w:tab w:val="left" w:pos="8789"/>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Olga Přechová</w:t>
      </w:r>
      <w:r w:rsidR="00C547BA">
        <w:rPr>
          <w:rFonts w:ascii="Garamond" w:eastAsia="Times New Roman" w:hAnsi="Garamond" w:cs="Times New Roman"/>
          <w:sz w:val="20"/>
          <w:szCs w:val="20"/>
          <w:lang w:eastAsia="cs-CZ"/>
        </w:rPr>
        <w:tab/>
      </w:r>
      <w:r w:rsidR="002B4A5E">
        <w:rPr>
          <w:rFonts w:ascii="Garamond" w:eastAsia="Times New Roman" w:hAnsi="Garamond" w:cs="Times New Roman"/>
          <w:sz w:val="20"/>
          <w:szCs w:val="20"/>
          <w:lang w:eastAsia="cs-CZ"/>
        </w:rPr>
        <w:t xml:space="preserve"> </w:t>
      </w:r>
    </w:p>
    <w:p w14:paraId="608B7402" w14:textId="77777777" w:rsidR="002B4A5E" w:rsidRDefault="002B4A5E" w:rsidP="00C547BA">
      <w:pPr>
        <w:pBdr>
          <w:bottom w:val="single" w:sz="12" w:space="1" w:color="auto"/>
        </w:pBdr>
        <w:tabs>
          <w:tab w:val="left" w:pos="1418"/>
          <w:tab w:val="left" w:pos="3969"/>
          <w:tab w:val="left" w:pos="8789"/>
        </w:tabs>
        <w:spacing w:after="0"/>
        <w:rPr>
          <w:rFonts w:ascii="Garamond" w:eastAsia="Times New Roman" w:hAnsi="Garamond" w:cs="Times New Roman"/>
          <w:sz w:val="20"/>
          <w:szCs w:val="20"/>
          <w:lang w:eastAsia="cs-CZ"/>
        </w:rPr>
      </w:pPr>
    </w:p>
    <w:p w14:paraId="0D928EFA" w14:textId="1CEA78BF" w:rsidR="002B4A5E" w:rsidRDefault="002B4A5E" w:rsidP="00C547BA">
      <w:pPr>
        <w:pBdr>
          <w:bottom w:val="single" w:sz="12" w:space="1" w:color="auto"/>
        </w:pBdr>
        <w:tabs>
          <w:tab w:val="left" w:pos="1418"/>
          <w:tab w:val="left" w:pos="3969"/>
          <w:tab w:val="left" w:pos="8789"/>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 senátu 21P, </w:t>
      </w:r>
      <w:proofErr w:type="spellStart"/>
      <w:r>
        <w:rPr>
          <w:rFonts w:ascii="Garamond" w:eastAsia="Times New Roman" w:hAnsi="Garamond" w:cs="Times New Roman"/>
          <w:sz w:val="20"/>
          <w:szCs w:val="20"/>
          <w:lang w:eastAsia="cs-CZ"/>
        </w:rPr>
        <w:t>Nc</w:t>
      </w:r>
      <w:proofErr w:type="spellEnd"/>
      <w:r>
        <w:rPr>
          <w:rFonts w:ascii="Garamond" w:eastAsia="Times New Roman" w:hAnsi="Garamond" w:cs="Times New Roman"/>
          <w:sz w:val="20"/>
          <w:szCs w:val="20"/>
          <w:lang w:eastAsia="cs-CZ"/>
        </w:rPr>
        <w:t xml:space="preserve"> a 47P, </w:t>
      </w:r>
      <w:proofErr w:type="spellStart"/>
      <w:r>
        <w:rPr>
          <w:rFonts w:ascii="Garamond" w:eastAsia="Times New Roman" w:hAnsi="Garamond" w:cs="Times New Roman"/>
          <w:sz w:val="20"/>
          <w:szCs w:val="20"/>
          <w:lang w:eastAsia="cs-CZ"/>
        </w:rPr>
        <w:t>Nc</w:t>
      </w:r>
      <w:proofErr w:type="spellEnd"/>
    </w:p>
    <w:p w14:paraId="620D0300" w14:textId="43C5116B" w:rsidR="002B4A5E" w:rsidRDefault="002B4A5E" w:rsidP="002B4A5E">
      <w:pPr>
        <w:pBdr>
          <w:bottom w:val="single" w:sz="12" w:space="1" w:color="auto"/>
        </w:pBdr>
        <w:tabs>
          <w:tab w:val="left" w:pos="1418"/>
          <w:tab w:val="left" w:pos="3969"/>
          <w:tab w:val="left" w:pos="7695"/>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Rejstříková vedoucí:</w:t>
      </w:r>
      <w:r>
        <w:rPr>
          <w:rFonts w:ascii="Garamond" w:eastAsia="Times New Roman" w:hAnsi="Garamond" w:cs="Times New Roman"/>
          <w:sz w:val="20"/>
          <w:szCs w:val="20"/>
          <w:lang w:eastAsia="cs-CZ"/>
        </w:rPr>
        <w:tab/>
        <w:t>Kateřina Skálová</w:t>
      </w:r>
      <w:r>
        <w:rPr>
          <w:rFonts w:ascii="Garamond" w:eastAsia="Times New Roman" w:hAnsi="Garamond" w:cs="Times New Roman"/>
          <w:sz w:val="20"/>
          <w:szCs w:val="20"/>
          <w:lang w:eastAsia="cs-CZ"/>
        </w:rPr>
        <w:tab/>
        <w:t>Zapisovatel: Olga Přechová</w:t>
      </w:r>
    </w:p>
    <w:p w14:paraId="0E043528" w14:textId="023B8348" w:rsidR="002B4A5E" w:rsidRDefault="002B4A5E" w:rsidP="002B4A5E">
      <w:pPr>
        <w:pBdr>
          <w:bottom w:val="single" w:sz="12" w:space="1" w:color="auto"/>
        </w:pBdr>
        <w:tabs>
          <w:tab w:val="left" w:pos="1418"/>
          <w:tab w:val="left" w:pos="3969"/>
          <w:tab w:val="left" w:pos="7695"/>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Zástup rejstříkové vedoucí:</w:t>
      </w:r>
      <w:r>
        <w:rPr>
          <w:rFonts w:ascii="Garamond" w:eastAsia="Times New Roman" w:hAnsi="Garamond" w:cs="Times New Roman"/>
          <w:sz w:val="20"/>
          <w:szCs w:val="20"/>
          <w:lang w:eastAsia="cs-CZ"/>
        </w:rPr>
        <w:tab/>
        <w:t>Olga Přechová</w:t>
      </w:r>
    </w:p>
    <w:p w14:paraId="0B025C0F" w14:textId="2B57D2E0" w:rsidR="00046D6B" w:rsidRPr="00046D6B" w:rsidRDefault="00BD6ECC" w:rsidP="00C547BA">
      <w:pPr>
        <w:pBdr>
          <w:bottom w:val="single" w:sz="12" w:space="1" w:color="auto"/>
        </w:pBdr>
        <w:tabs>
          <w:tab w:val="left" w:pos="1418"/>
          <w:tab w:val="left" w:pos="3969"/>
          <w:tab w:val="left" w:pos="8789"/>
        </w:tabs>
        <w:spacing w:after="0"/>
        <w:rPr>
          <w:rFonts w:ascii="Garamond" w:eastAsia="Times New Roman" w:hAnsi="Garamond" w:cs="Times New Roman"/>
          <w:b/>
          <w:sz w:val="20"/>
          <w:szCs w:val="20"/>
          <w:u w:val="single"/>
          <w:lang w:eastAsia="cs-CZ"/>
        </w:rPr>
      </w:pPr>
      <w:r>
        <w:rPr>
          <w:rFonts w:ascii="Garamond" w:eastAsia="Times New Roman" w:hAnsi="Garamond" w:cs="Times New Roman"/>
          <w:sz w:val="20"/>
          <w:szCs w:val="20"/>
          <w:lang w:eastAsia="cs-CZ"/>
        </w:rPr>
        <w:t xml:space="preserve"> </w:t>
      </w:r>
    </w:p>
    <w:p w14:paraId="2C81B098"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Rejstřík D</w:t>
      </w:r>
    </w:p>
    <w:p w14:paraId="066075A3" w14:textId="77777777" w:rsidR="00046D6B" w:rsidRPr="00046D6B" w:rsidRDefault="00046D6B" w:rsidP="00046D6B">
      <w:pPr>
        <w:spacing w:after="0"/>
        <w:rPr>
          <w:rFonts w:ascii="Garamond" w:eastAsia="Times New Roman" w:hAnsi="Garamond" w:cs="Times New Roman"/>
          <w:sz w:val="20"/>
          <w:szCs w:val="20"/>
          <w:lang w:eastAsia="cs-CZ"/>
        </w:rPr>
      </w:pPr>
    </w:p>
    <w:p w14:paraId="3D8DAD7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F4420A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3A61EA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6F3DC0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roofErr w:type="gramStart"/>
      <w:r w:rsidRPr="00046D6B">
        <w:rPr>
          <w:rFonts w:ascii="Garamond" w:eastAsia="Times New Roman" w:hAnsi="Garamond" w:cs="Times New Roman"/>
          <w:b/>
          <w:sz w:val="20"/>
          <w:szCs w:val="20"/>
          <w:lang w:eastAsia="cs-CZ"/>
        </w:rPr>
        <w:t>32D</w:t>
      </w:r>
      <w:proofErr w:type="gramEnd"/>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 pozůstalostní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t xml:space="preserve">1. </w:t>
      </w:r>
      <w:r w:rsidR="00B03EFA">
        <w:rPr>
          <w:rFonts w:ascii="Garamond" w:eastAsia="Times New Roman" w:hAnsi="Garamond" w:cs="Times New Roman"/>
          <w:sz w:val="20"/>
          <w:szCs w:val="20"/>
          <w:lang w:eastAsia="cs-CZ"/>
        </w:rPr>
        <w:t>Mgr. Petra Fischerová</w:t>
      </w:r>
    </w:p>
    <w:p w14:paraId="144D5BF4" w14:textId="721F0C05"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dosud vyřizované v senátu 2</w:t>
      </w:r>
      <w:r w:rsidR="00CA19AC">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D</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76CD5DD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F95851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b/>
          <w:sz w:val="20"/>
          <w:szCs w:val="20"/>
          <w:lang w:eastAsia="cs-CZ"/>
        </w:rPr>
        <w:tab/>
        <w:t>Zástupce</w:t>
      </w:r>
    </w:p>
    <w:p w14:paraId="527CF80D" w14:textId="1C1FE6A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FC25C4">
        <w:rPr>
          <w:rFonts w:ascii="Garamond" w:eastAsia="Times New Roman" w:hAnsi="Garamond" w:cs="Times New Roman"/>
          <w:b/>
          <w:bCs/>
          <w:sz w:val="20"/>
          <w:szCs w:val="20"/>
          <w:u w:val="single"/>
          <w:lang w:eastAsia="cs-CZ"/>
        </w:rPr>
        <w:t xml:space="preserve"> Mgr. Oksana Zomčaková</w:t>
      </w:r>
      <w:r w:rsidR="004C324D">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t xml:space="preserve">1. </w:t>
      </w:r>
      <w:r w:rsidR="00FC25C4">
        <w:rPr>
          <w:rFonts w:ascii="Garamond" w:eastAsia="Times New Roman" w:hAnsi="Garamond" w:cs="Times New Roman"/>
          <w:sz w:val="20"/>
          <w:szCs w:val="20"/>
          <w:lang w:eastAsia="cs-CZ"/>
        </w:rPr>
        <w:t xml:space="preserve"> Mgr. Pavla Kindlová</w:t>
      </w:r>
    </w:p>
    <w:p w14:paraId="06FA2B57" w14:textId="130937EB" w:rsidR="00C2664C"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532116" w:rsidRPr="00046D6B">
        <w:rPr>
          <w:rFonts w:ascii="Garamond" w:eastAsia="Times New Roman" w:hAnsi="Garamond" w:cs="Times New Roman"/>
          <w:b/>
          <w:sz w:val="20"/>
          <w:szCs w:val="20"/>
          <w:lang w:eastAsia="cs-CZ"/>
        </w:rPr>
        <w:t>Kancelář – přidělené pracovnice</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FC25C4">
        <w:rPr>
          <w:rFonts w:ascii="Garamond" w:eastAsia="Times New Roman" w:hAnsi="Garamond" w:cs="Times New Roman"/>
          <w:sz w:val="20"/>
          <w:szCs w:val="20"/>
          <w:lang w:eastAsia="cs-CZ"/>
        </w:rPr>
        <w:t xml:space="preserve"> Bc. Zdeňka Holubová</w:t>
      </w:r>
    </w:p>
    <w:p w14:paraId="01B4778A" w14:textId="6447A38D" w:rsidR="00046D6B" w:rsidRPr="00046D6B" w:rsidRDefault="00046D6B" w:rsidP="00532116">
      <w:pPr>
        <w:tabs>
          <w:tab w:val="left" w:pos="1418"/>
          <w:tab w:val="left" w:pos="3969"/>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Rejstříková vedoucí:</w:t>
      </w:r>
      <w:r w:rsidR="00532116">
        <w:rPr>
          <w:rFonts w:ascii="Garamond" w:eastAsia="Times New Roman" w:hAnsi="Garamond" w:cs="Times New Roman"/>
          <w:sz w:val="20"/>
          <w:szCs w:val="20"/>
          <w:lang w:eastAsia="cs-CZ"/>
        </w:rPr>
        <w:tab/>
      </w:r>
      <w:r w:rsidR="00077AFA">
        <w:rPr>
          <w:rFonts w:ascii="Garamond" w:eastAsia="Times New Roman" w:hAnsi="Garamond" w:cs="Times New Roman"/>
          <w:b/>
          <w:sz w:val="20"/>
          <w:szCs w:val="20"/>
          <w:u w:val="single"/>
          <w:lang w:eastAsia="cs-CZ"/>
        </w:rPr>
        <w:t>Lenka Mikušková</w:t>
      </w:r>
    </w:p>
    <w:p w14:paraId="035A9F3C" w14:textId="270099B2"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t>Mgr. Oksana Zomčakov</w:t>
      </w:r>
      <w:r w:rsidR="00DE4BA2">
        <w:rPr>
          <w:rFonts w:ascii="Garamond" w:eastAsia="Times New Roman" w:hAnsi="Garamond" w:cs="Times New Roman"/>
          <w:sz w:val="20"/>
          <w:szCs w:val="20"/>
          <w:lang w:eastAsia="cs-CZ"/>
        </w:rPr>
        <w:t>á</w:t>
      </w:r>
    </w:p>
    <w:p w14:paraId="3D0D2A7C" w14:textId="77777777" w:rsidR="00EF6129" w:rsidRDefault="00EF6129" w:rsidP="00046D6B">
      <w:pPr>
        <w:spacing w:after="0"/>
        <w:outlineLvl w:val="0"/>
        <w:rPr>
          <w:rFonts w:ascii="Garamond" w:eastAsia="Times New Roman" w:hAnsi="Garamond" w:cs="Times New Roman"/>
          <w:b/>
          <w:sz w:val="20"/>
          <w:szCs w:val="20"/>
          <w:u w:val="single"/>
          <w:lang w:eastAsia="cs-CZ"/>
        </w:rPr>
      </w:pPr>
    </w:p>
    <w:p w14:paraId="1A09EB63" w14:textId="77777777" w:rsidR="00EF6129" w:rsidRDefault="00EF6129" w:rsidP="00046D6B">
      <w:pPr>
        <w:spacing w:after="0"/>
        <w:outlineLvl w:val="0"/>
        <w:rPr>
          <w:rFonts w:ascii="Garamond" w:eastAsia="Times New Roman" w:hAnsi="Garamond" w:cs="Times New Roman"/>
          <w:b/>
          <w:sz w:val="20"/>
          <w:szCs w:val="20"/>
          <w:u w:val="single"/>
          <w:lang w:eastAsia="cs-CZ"/>
        </w:rPr>
      </w:pPr>
    </w:p>
    <w:p w14:paraId="559D4086" w14:textId="3D239B4F"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 xml:space="preserve">Rejstřík </w:t>
      </w:r>
      <w:proofErr w:type="spellStart"/>
      <w:proofErr w:type="gramStart"/>
      <w:r w:rsidRPr="00046D6B">
        <w:rPr>
          <w:rFonts w:ascii="Garamond" w:eastAsia="Times New Roman" w:hAnsi="Garamond" w:cs="Times New Roman"/>
          <w:b/>
          <w:sz w:val="20"/>
          <w:szCs w:val="20"/>
          <w:u w:val="single"/>
          <w:lang w:eastAsia="cs-CZ"/>
        </w:rPr>
        <w:t>Nc</w:t>
      </w:r>
      <w:proofErr w:type="spellEnd"/>
      <w:r w:rsidRPr="00046D6B">
        <w:rPr>
          <w:rFonts w:ascii="Garamond" w:eastAsia="Times New Roman" w:hAnsi="Garamond" w:cs="Times New Roman"/>
          <w:b/>
          <w:sz w:val="20"/>
          <w:szCs w:val="20"/>
          <w:u w:val="single"/>
          <w:lang w:eastAsia="cs-CZ"/>
        </w:rPr>
        <w:t xml:space="preserve"> -</w:t>
      </w:r>
      <w:r w:rsidR="00CA19AC">
        <w:rPr>
          <w:rFonts w:ascii="Garamond" w:eastAsia="Times New Roman" w:hAnsi="Garamond" w:cs="Times New Roman"/>
          <w:b/>
          <w:sz w:val="20"/>
          <w:szCs w:val="20"/>
          <w:u w:val="single"/>
          <w:lang w:eastAsia="cs-CZ"/>
        </w:rPr>
        <w:t xml:space="preserve"> </w:t>
      </w:r>
      <w:r w:rsidRPr="00046D6B">
        <w:rPr>
          <w:rFonts w:ascii="Garamond" w:eastAsia="Times New Roman" w:hAnsi="Garamond" w:cs="Times New Roman"/>
          <w:b/>
          <w:sz w:val="20"/>
          <w:szCs w:val="20"/>
          <w:u w:val="single"/>
          <w:lang w:eastAsia="cs-CZ"/>
        </w:rPr>
        <w:t>všeobecné</w:t>
      </w:r>
      <w:proofErr w:type="gramEnd"/>
    </w:p>
    <w:p w14:paraId="0CC13E08" w14:textId="77777777" w:rsidR="00046D6B" w:rsidRPr="00046D6B" w:rsidRDefault="00046D6B" w:rsidP="00046D6B">
      <w:pPr>
        <w:spacing w:after="0"/>
        <w:outlineLvl w:val="0"/>
        <w:rPr>
          <w:rFonts w:ascii="Garamond" w:eastAsia="Times New Roman" w:hAnsi="Garamond" w:cs="Times New Roman"/>
          <w:sz w:val="20"/>
          <w:szCs w:val="20"/>
          <w:u w:val="single"/>
          <w:lang w:eastAsia="cs-CZ"/>
        </w:rPr>
      </w:pPr>
    </w:p>
    <w:p w14:paraId="6C757B37"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204E3AA"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409EE62C" w14:textId="77777777" w:rsidR="00046D6B" w:rsidRPr="00046D6B" w:rsidRDefault="00046D6B" w:rsidP="00046D6B">
      <w:pPr>
        <w:tabs>
          <w:tab w:val="left" w:pos="1701"/>
        </w:tabs>
        <w:spacing w:after="0"/>
        <w:outlineLvl w:val="0"/>
        <w:rPr>
          <w:rFonts w:ascii="Garamond" w:eastAsia="Times New Roman" w:hAnsi="Garamond" w:cs="Times New Roman"/>
          <w:sz w:val="20"/>
          <w:szCs w:val="20"/>
          <w:u w:val="single"/>
          <w:lang w:eastAsia="cs-CZ"/>
        </w:rPr>
      </w:pPr>
    </w:p>
    <w:p w14:paraId="2AF0F1BD" w14:textId="600A5365" w:rsidR="00046D6B" w:rsidRPr="00046D6B" w:rsidRDefault="00046D6B" w:rsidP="00046D6B">
      <w:pPr>
        <w:tabs>
          <w:tab w:val="left" w:pos="1701"/>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věcí podle v. k. ř. včetně nejasných návrhů a podání,</w:t>
      </w:r>
      <w:r w:rsidRPr="00046D6B">
        <w:rPr>
          <w:rFonts w:ascii="Garamond" w:eastAsia="Times New Roman" w:hAnsi="Garamond" w:cs="Times New Roman"/>
          <w:sz w:val="20"/>
          <w:szCs w:val="20"/>
          <w:lang w:eastAsia="cs-CZ"/>
        </w:rPr>
        <w:tab/>
      </w:r>
      <w:r w:rsidR="00831241">
        <w:rPr>
          <w:rFonts w:ascii="Garamond" w:eastAsia="Times New Roman" w:hAnsi="Garamond" w:cs="Times New Roman"/>
          <w:b/>
          <w:sz w:val="20"/>
          <w:szCs w:val="20"/>
          <w:u w:val="single"/>
          <w:lang w:eastAsia="cs-CZ"/>
        </w:rPr>
        <w:t>Mgr. Adéla Balážová</w:t>
      </w:r>
      <w:r w:rsidRPr="00046D6B">
        <w:rPr>
          <w:rFonts w:ascii="Garamond" w:eastAsia="Times New Roman" w:hAnsi="Garamond" w:cs="Times New Roman"/>
          <w:sz w:val="20"/>
          <w:szCs w:val="20"/>
          <w:lang w:eastAsia="cs-CZ"/>
        </w:rPr>
        <w:tab/>
        <w:t xml:space="preserve">1. </w:t>
      </w:r>
      <w:r w:rsidR="00831241">
        <w:rPr>
          <w:rFonts w:ascii="Garamond" w:eastAsia="Times New Roman" w:hAnsi="Garamond" w:cs="Times New Roman"/>
          <w:sz w:val="20"/>
          <w:szCs w:val="20"/>
          <w:lang w:eastAsia="cs-CZ"/>
        </w:rPr>
        <w:t>Mgr. Kateřina Pelišová</w:t>
      </w:r>
    </w:p>
    <w:p w14:paraId="7876ABA2" w14:textId="6EDFA277" w:rsidR="00046D6B" w:rsidRPr="00046D6B" w:rsidRDefault="00046D6B" w:rsidP="00046D6B">
      <w:pPr>
        <w:tabs>
          <w:tab w:val="left" w:pos="1701"/>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oddíly všeobecné</w:t>
      </w:r>
      <w:r w:rsidRPr="00046D6B">
        <w:rPr>
          <w:rFonts w:ascii="Garamond" w:eastAsia="Times New Roman" w:hAnsi="Garamond" w:cs="Times New Roman"/>
          <w:sz w:val="20"/>
          <w:szCs w:val="20"/>
          <w:lang w:eastAsia="cs-CZ"/>
        </w:rPr>
        <w:tab/>
        <w:t>jejichž účel se nedá poznat; dotazy a podání, která se vztahují k věcem</w:t>
      </w:r>
      <w:r w:rsidRPr="00046D6B">
        <w:rPr>
          <w:rFonts w:ascii="Garamond" w:eastAsia="Times New Roman" w:hAnsi="Garamond" w:cs="Times New Roman"/>
          <w:sz w:val="20"/>
          <w:szCs w:val="20"/>
          <w:lang w:eastAsia="cs-CZ"/>
        </w:rPr>
        <w:tab/>
        <w:t xml:space="preserve">2. </w:t>
      </w:r>
      <w:r w:rsidR="00831241">
        <w:rPr>
          <w:rFonts w:ascii="Garamond" w:eastAsia="Times New Roman" w:hAnsi="Garamond" w:cs="Times New Roman"/>
          <w:sz w:val="20"/>
          <w:szCs w:val="20"/>
          <w:lang w:eastAsia="cs-CZ"/>
        </w:rPr>
        <w:t>Mgr. Petra Fischerová</w:t>
      </w:r>
    </w:p>
    <w:p w14:paraId="7BA36D18" w14:textId="77777777" w:rsidR="00046D6B" w:rsidRPr="00046D6B" w:rsidRDefault="00046D6B" w:rsidP="00046D6B">
      <w:pPr>
        <w:tabs>
          <w:tab w:val="left" w:pos="1701"/>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nezahájeným (domněle zahájeným); návrhy, které nepřísluší</w:t>
      </w:r>
    </w:p>
    <w:p w14:paraId="479D2CAD" w14:textId="77777777" w:rsidR="00046D6B" w:rsidRPr="00046D6B" w:rsidRDefault="00046D6B" w:rsidP="00046D6B">
      <w:pPr>
        <w:tabs>
          <w:tab w:val="left" w:pos="1701"/>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rozhodovat soudu a další návrhy, které nelze zapsat do jiných rejstříků;</w:t>
      </w:r>
    </w:p>
    <w:p w14:paraId="73C7C588" w14:textId="77777777" w:rsidR="00046D6B" w:rsidRPr="00046D6B" w:rsidRDefault="00046D6B" w:rsidP="00046D6B">
      <w:pPr>
        <w:tabs>
          <w:tab w:val="left" w:pos="1701"/>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s výjimkou návrhů na nařízení předběžného opatření ve věcech</w:t>
      </w:r>
    </w:p>
    <w:p w14:paraId="51F1E6B2" w14:textId="77777777" w:rsidR="00046D6B" w:rsidRPr="00046D6B" w:rsidRDefault="00046D6B" w:rsidP="00046D6B">
      <w:pPr>
        <w:tabs>
          <w:tab w:val="left" w:pos="1701"/>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ochrany proti domácímu násilí a návrhů na nařízení předběžného</w:t>
      </w:r>
    </w:p>
    <w:p w14:paraId="482C10E8" w14:textId="5D14F883" w:rsidR="00046D6B" w:rsidRDefault="00046D6B" w:rsidP="00046D6B">
      <w:pPr>
        <w:tabs>
          <w:tab w:val="left" w:pos="1701"/>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opatření před zahájením řízení.</w:t>
      </w:r>
    </w:p>
    <w:p w14:paraId="088E91EF" w14:textId="60813738" w:rsidR="00DE4BA2" w:rsidRDefault="00DE4BA2" w:rsidP="00046D6B">
      <w:pPr>
        <w:tabs>
          <w:tab w:val="left" w:pos="1701"/>
        </w:tabs>
        <w:spacing w:after="0"/>
        <w:outlineLvl w:val="0"/>
        <w:rPr>
          <w:rFonts w:ascii="Garamond" w:eastAsia="Times New Roman" w:hAnsi="Garamond" w:cs="Times New Roman"/>
          <w:sz w:val="20"/>
          <w:szCs w:val="20"/>
          <w:lang w:eastAsia="cs-CZ"/>
        </w:rPr>
      </w:pPr>
    </w:p>
    <w:p w14:paraId="72E5E940" w14:textId="6AAFC6E9" w:rsidR="00EE23AF" w:rsidRDefault="00EE23AF" w:rsidP="00EE23AF">
      <w:pPr>
        <w:tabs>
          <w:tab w:val="left" w:pos="1701"/>
        </w:tabs>
        <w:spacing w:after="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9F3C99">
        <w:rPr>
          <w:rFonts w:ascii="Garamond" w:eastAsia="Times New Roman" w:hAnsi="Garamond" w:cs="Times New Roman"/>
          <w:sz w:val="20"/>
          <w:szCs w:val="20"/>
          <w:lang w:eastAsia="cs-CZ"/>
        </w:rPr>
        <w:t>V</w:t>
      </w:r>
      <w:r>
        <w:rPr>
          <w:rFonts w:ascii="Garamond" w:eastAsia="Times New Roman" w:hAnsi="Garamond" w:cs="Times New Roman"/>
          <w:sz w:val="20"/>
          <w:szCs w:val="20"/>
          <w:lang w:eastAsia="cs-CZ"/>
        </w:rPr>
        <w:t xml:space="preserve">ěci napadlé </w:t>
      </w:r>
      <w:r w:rsidR="00B11778" w:rsidRPr="002D7FF4">
        <w:rPr>
          <w:rFonts w:ascii="Garamond" w:eastAsia="Times New Roman" w:hAnsi="Garamond" w:cs="Times New Roman"/>
          <w:b/>
          <w:bCs/>
          <w:sz w:val="20"/>
          <w:szCs w:val="20"/>
          <w:lang w:eastAsia="cs-CZ"/>
        </w:rPr>
        <w:t>od 1.1.2020</w:t>
      </w:r>
      <w:r w:rsidR="00B11778">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do </w:t>
      </w:r>
      <w:r w:rsidRPr="00DE4BA2">
        <w:rPr>
          <w:rFonts w:ascii="Garamond" w:eastAsia="Times New Roman" w:hAnsi="Garamond" w:cs="Times New Roman"/>
          <w:b/>
          <w:bCs/>
          <w:sz w:val="20"/>
          <w:szCs w:val="20"/>
          <w:lang w:eastAsia="cs-CZ"/>
        </w:rPr>
        <w:t>31.</w:t>
      </w:r>
      <w:r w:rsidR="00A64ED1">
        <w:rPr>
          <w:rFonts w:ascii="Garamond" w:eastAsia="Times New Roman" w:hAnsi="Garamond" w:cs="Times New Roman"/>
          <w:b/>
          <w:bCs/>
          <w:sz w:val="20"/>
          <w:szCs w:val="20"/>
          <w:lang w:eastAsia="cs-CZ"/>
        </w:rPr>
        <w:t xml:space="preserve"> </w:t>
      </w:r>
      <w:r w:rsidRPr="00DE4BA2">
        <w:rPr>
          <w:rFonts w:ascii="Garamond" w:eastAsia="Times New Roman" w:hAnsi="Garamond" w:cs="Times New Roman"/>
          <w:b/>
          <w:bCs/>
          <w:sz w:val="20"/>
          <w:szCs w:val="20"/>
          <w:lang w:eastAsia="cs-CZ"/>
        </w:rPr>
        <w:t>12.</w:t>
      </w:r>
      <w:r w:rsidR="00A64ED1">
        <w:rPr>
          <w:rFonts w:ascii="Garamond" w:eastAsia="Times New Roman" w:hAnsi="Garamond" w:cs="Times New Roman"/>
          <w:b/>
          <w:bCs/>
          <w:sz w:val="20"/>
          <w:szCs w:val="20"/>
          <w:lang w:eastAsia="cs-CZ"/>
        </w:rPr>
        <w:t xml:space="preserve"> </w:t>
      </w:r>
      <w:r w:rsidRPr="00DE4BA2">
        <w:rPr>
          <w:rFonts w:ascii="Garamond" w:eastAsia="Times New Roman" w:hAnsi="Garamond" w:cs="Times New Roman"/>
          <w:b/>
          <w:bCs/>
          <w:sz w:val="20"/>
          <w:szCs w:val="20"/>
          <w:lang w:eastAsia="cs-CZ"/>
        </w:rPr>
        <w:t>202</w:t>
      </w:r>
      <w:r>
        <w:rPr>
          <w:rFonts w:ascii="Garamond" w:eastAsia="Times New Roman" w:hAnsi="Garamond" w:cs="Times New Roman"/>
          <w:b/>
          <w:bCs/>
          <w:sz w:val="20"/>
          <w:szCs w:val="20"/>
          <w:lang w:eastAsia="cs-CZ"/>
        </w:rPr>
        <w:t>4</w:t>
      </w:r>
      <w:r>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b/>
          <w:bCs/>
          <w:sz w:val="20"/>
          <w:szCs w:val="20"/>
          <w:u w:val="single"/>
          <w:lang w:eastAsia="cs-CZ"/>
        </w:rPr>
        <w:t>Mgr. Kateřina Pelišová</w:t>
      </w:r>
      <w:r w:rsidRPr="00EE23AF">
        <w:rPr>
          <w:rFonts w:ascii="Garamond" w:eastAsia="Times New Roman" w:hAnsi="Garamond" w:cs="Times New Roman"/>
          <w:b/>
          <w:bCs/>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1. </w:t>
      </w:r>
      <w:r w:rsidR="00831241">
        <w:rPr>
          <w:rFonts w:ascii="Garamond" w:eastAsia="Times New Roman" w:hAnsi="Garamond" w:cs="Times New Roman"/>
          <w:sz w:val="20"/>
          <w:szCs w:val="20"/>
          <w:lang w:eastAsia="cs-CZ"/>
        </w:rPr>
        <w:t>Mgr. Petra Fischerová</w:t>
      </w:r>
    </w:p>
    <w:p w14:paraId="79321F01" w14:textId="77777777" w:rsidR="00EE23AF" w:rsidRPr="00046D6B" w:rsidRDefault="00EE23AF" w:rsidP="00EE23AF">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12DC52CA" w14:textId="77777777" w:rsidR="00EE23AF" w:rsidRDefault="00EE23AF" w:rsidP="00EE23AF">
      <w:pPr>
        <w:tabs>
          <w:tab w:val="left" w:pos="1701"/>
        </w:tabs>
        <w:spacing w:after="0"/>
        <w:outlineLvl w:val="0"/>
        <w:rPr>
          <w:rFonts w:ascii="Garamond" w:eastAsia="Times New Roman" w:hAnsi="Garamond" w:cs="Times New Roman"/>
          <w:sz w:val="20"/>
          <w:szCs w:val="20"/>
          <w:lang w:eastAsia="cs-CZ"/>
        </w:rPr>
      </w:pPr>
    </w:p>
    <w:p w14:paraId="5AAA91EC" w14:textId="2960D8BD" w:rsidR="00EE23AF" w:rsidRDefault="00EE23AF" w:rsidP="00046D6B">
      <w:pPr>
        <w:tabs>
          <w:tab w:val="left" w:pos="1701"/>
        </w:tabs>
        <w:spacing w:after="0"/>
        <w:outlineLvl w:val="0"/>
        <w:rPr>
          <w:rFonts w:ascii="Garamond" w:eastAsia="Times New Roman" w:hAnsi="Garamond" w:cs="Times New Roman"/>
          <w:sz w:val="20"/>
          <w:szCs w:val="20"/>
          <w:lang w:eastAsia="cs-CZ"/>
        </w:rPr>
      </w:pPr>
    </w:p>
    <w:p w14:paraId="58303E6D" w14:textId="58DE3440" w:rsidR="00DE4BA2" w:rsidRDefault="00DE4BA2" w:rsidP="00046D6B">
      <w:pPr>
        <w:tabs>
          <w:tab w:val="left" w:pos="1701"/>
        </w:tabs>
        <w:spacing w:after="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B11778">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B11778">
        <w:rPr>
          <w:rFonts w:ascii="Garamond" w:eastAsia="Times New Roman" w:hAnsi="Garamond" w:cs="Times New Roman"/>
          <w:b/>
          <w:bCs/>
          <w:sz w:val="20"/>
          <w:szCs w:val="20"/>
          <w:u w:val="single"/>
          <w:lang w:eastAsia="cs-CZ"/>
        </w:rPr>
        <w:t xml:space="preserve">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B11778">
        <w:rPr>
          <w:rFonts w:ascii="Garamond" w:eastAsia="Times New Roman" w:hAnsi="Garamond" w:cs="Times New Roman"/>
          <w:sz w:val="20"/>
          <w:szCs w:val="20"/>
          <w:lang w:eastAsia="cs-CZ"/>
        </w:rPr>
        <w:t xml:space="preserve">  </w:t>
      </w:r>
    </w:p>
    <w:p w14:paraId="4FE409EC" w14:textId="698F9A38" w:rsidR="00DE4BA2" w:rsidRPr="00046D6B" w:rsidRDefault="00DE4BA2" w:rsidP="00DE4BA2">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B11778">
        <w:rPr>
          <w:rFonts w:ascii="Garamond" w:eastAsia="Times New Roman" w:hAnsi="Garamond" w:cs="Times New Roman"/>
          <w:sz w:val="20"/>
          <w:szCs w:val="20"/>
          <w:lang w:eastAsia="cs-CZ"/>
        </w:rPr>
        <w:t xml:space="preserve"> </w:t>
      </w:r>
    </w:p>
    <w:p w14:paraId="2D88E97D" w14:textId="77777777" w:rsidR="00DE4BA2" w:rsidRDefault="00DE4BA2" w:rsidP="00046D6B">
      <w:pPr>
        <w:tabs>
          <w:tab w:val="left" w:pos="1701"/>
        </w:tabs>
        <w:spacing w:after="0"/>
        <w:outlineLvl w:val="0"/>
        <w:rPr>
          <w:rFonts w:ascii="Garamond" w:eastAsia="Times New Roman" w:hAnsi="Garamond" w:cs="Times New Roman"/>
          <w:sz w:val="20"/>
          <w:szCs w:val="20"/>
          <w:lang w:eastAsia="cs-CZ"/>
        </w:rPr>
      </w:pPr>
    </w:p>
    <w:p w14:paraId="5D9170BE" w14:textId="77777777" w:rsidR="00046D6B" w:rsidRPr="00046D6B" w:rsidRDefault="00046D6B" w:rsidP="00046D6B">
      <w:pPr>
        <w:tabs>
          <w:tab w:val="left" w:pos="1701"/>
        </w:tabs>
        <w:spacing w:after="0"/>
        <w:rPr>
          <w:rFonts w:ascii="Garamond" w:eastAsia="Times New Roman" w:hAnsi="Garamond" w:cs="Times New Roman"/>
          <w:sz w:val="20"/>
          <w:szCs w:val="20"/>
          <w:lang w:eastAsia="cs-CZ"/>
        </w:rPr>
      </w:pPr>
    </w:p>
    <w:p w14:paraId="2F9F0869" w14:textId="3131B91E"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9F3C99">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 xml:space="preserve">ěci napadlé do </w:t>
      </w:r>
      <w:r w:rsidRPr="00046D6B">
        <w:rPr>
          <w:rFonts w:ascii="Garamond" w:eastAsia="Times New Roman" w:hAnsi="Garamond" w:cs="Times New Roman"/>
          <w:b/>
          <w:bCs/>
          <w:sz w:val="20"/>
          <w:szCs w:val="20"/>
          <w:lang w:eastAsia="cs-CZ"/>
        </w:rPr>
        <w:t>31. 12. 2019</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t xml:space="preserve">1. Mgr. </w:t>
      </w:r>
      <w:r w:rsidR="00B03EFA">
        <w:rPr>
          <w:rFonts w:ascii="Garamond" w:eastAsia="Times New Roman" w:hAnsi="Garamond" w:cs="Times New Roman"/>
          <w:sz w:val="20"/>
          <w:szCs w:val="20"/>
          <w:lang w:eastAsia="cs-CZ"/>
        </w:rPr>
        <w:t>Petra Fischerová</w:t>
      </w:r>
    </w:p>
    <w:p w14:paraId="03126064"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dosud napadlé do 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7308914D" w14:textId="73900B03" w:rsidR="00046D6B" w:rsidRPr="00046D6B" w:rsidRDefault="00046D6B" w:rsidP="00831241">
      <w:pPr>
        <w:tabs>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Zástupce</w:t>
      </w:r>
    </w:p>
    <w:p w14:paraId="67EAE881" w14:textId="424944C9"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6E7F21" w:rsidRPr="00FC7A71">
        <w:rPr>
          <w:rFonts w:ascii="Garamond" w:eastAsia="Times New Roman" w:hAnsi="Garamond" w:cs="Times New Roman"/>
          <w:b/>
          <w:bCs/>
          <w:sz w:val="20"/>
          <w:szCs w:val="20"/>
          <w:u w:val="single"/>
          <w:lang w:eastAsia="cs-CZ"/>
        </w:rPr>
        <w:t>Bc. Irena Chaloupková</w:t>
      </w:r>
      <w:r w:rsidRPr="00046D6B">
        <w:rPr>
          <w:rFonts w:ascii="Garamond" w:eastAsia="Times New Roman" w:hAnsi="Garamond" w:cs="Times New Roman"/>
          <w:sz w:val="20"/>
          <w:szCs w:val="20"/>
          <w:lang w:eastAsia="cs-CZ"/>
        </w:rPr>
        <w:tab/>
        <w:t xml:space="preserve">1. </w:t>
      </w:r>
      <w:r w:rsidR="000F0DBD">
        <w:rPr>
          <w:rFonts w:ascii="Garamond" w:eastAsia="Times New Roman" w:hAnsi="Garamond" w:cs="Times New Roman"/>
          <w:sz w:val="20"/>
          <w:szCs w:val="20"/>
          <w:lang w:eastAsia="cs-CZ"/>
        </w:rPr>
        <w:t xml:space="preserve">Bc. </w:t>
      </w:r>
      <w:r w:rsidRPr="00046D6B">
        <w:rPr>
          <w:rFonts w:ascii="Garamond" w:eastAsia="Times New Roman" w:hAnsi="Garamond" w:cs="Times New Roman"/>
          <w:sz w:val="20"/>
          <w:szCs w:val="20"/>
          <w:lang w:eastAsia="cs-CZ"/>
        </w:rPr>
        <w:t>Zdeňka Holubová</w:t>
      </w:r>
    </w:p>
    <w:p w14:paraId="39E696D9" w14:textId="77777777" w:rsidR="00046D6B" w:rsidRPr="00046D6B" w:rsidRDefault="00046D6B" w:rsidP="00046D6B">
      <w:pPr>
        <w:tabs>
          <w:tab w:val="left" w:pos="1701"/>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0F0DBD">
        <w:rPr>
          <w:rFonts w:ascii="Garamond" w:eastAsia="Times New Roman" w:hAnsi="Garamond" w:cs="Times New Roman"/>
          <w:sz w:val="20"/>
          <w:szCs w:val="20"/>
          <w:lang w:eastAsia="cs-CZ"/>
        </w:rPr>
        <w:t>Petra Sojková</w:t>
      </w:r>
    </w:p>
    <w:p w14:paraId="5E35D195"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51B6174C"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51A8941A"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4B468CF3"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6C9A2882" w14:textId="62E80A1F" w:rsidR="00046D6B" w:rsidRPr="00046D6B" w:rsidRDefault="00046D6B" w:rsidP="00046D6B">
      <w:pPr>
        <w:tabs>
          <w:tab w:val="left" w:pos="1701"/>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b/>
          <w:sz w:val="20"/>
          <w:szCs w:val="20"/>
          <w:lang w:eastAsia="cs-CZ"/>
        </w:rPr>
        <w:tab/>
        <w:t>100 %</w:t>
      </w:r>
      <w:r w:rsidRPr="00046D6B">
        <w:rPr>
          <w:rFonts w:ascii="Garamond" w:eastAsia="Times New Roman" w:hAnsi="Garamond" w:cs="Times New Roman"/>
          <w:sz w:val="20"/>
          <w:szCs w:val="20"/>
          <w:lang w:eastAsia="cs-CZ"/>
        </w:rPr>
        <w:t xml:space="preserve"> nápadu žádostí oprávněného o vydání potvrzení evropského</w:t>
      </w:r>
      <w:r w:rsidRPr="00046D6B">
        <w:rPr>
          <w:rFonts w:ascii="Garamond" w:eastAsia="Times New Roman" w:hAnsi="Garamond" w:cs="Times New Roman"/>
          <w:sz w:val="20"/>
          <w:szCs w:val="20"/>
          <w:lang w:eastAsia="cs-CZ"/>
        </w:rPr>
        <w:tab/>
      </w:r>
      <w:r w:rsidR="002953A0">
        <w:rPr>
          <w:rFonts w:ascii="Garamond" w:eastAsia="Times New Roman" w:hAnsi="Garamond" w:cs="Times New Roman"/>
          <w:b/>
          <w:bCs/>
          <w:sz w:val="20"/>
          <w:szCs w:val="20"/>
          <w:u w:val="single"/>
          <w:lang w:eastAsia="cs-CZ"/>
        </w:rPr>
        <w:t>JUDr. Kateřina Marvanová</w:t>
      </w:r>
      <w:r w:rsidRPr="00046D6B">
        <w:rPr>
          <w:rFonts w:ascii="Garamond" w:eastAsia="Times New Roman" w:hAnsi="Garamond" w:cs="Times New Roman"/>
          <w:sz w:val="20"/>
          <w:szCs w:val="20"/>
          <w:lang w:eastAsia="cs-CZ"/>
        </w:rPr>
        <w:tab/>
        <w:t>1</w:t>
      </w:r>
      <w:r w:rsidR="00B03EFA">
        <w:rPr>
          <w:rFonts w:ascii="Garamond" w:eastAsia="Times New Roman" w:hAnsi="Garamond" w:cs="Times New Roman"/>
          <w:sz w:val="20"/>
          <w:szCs w:val="20"/>
          <w:lang w:eastAsia="cs-CZ"/>
        </w:rPr>
        <w:t xml:space="preserve">. Mgr. </w:t>
      </w:r>
      <w:r w:rsidR="009F3C99">
        <w:rPr>
          <w:rFonts w:ascii="Garamond" w:eastAsia="Times New Roman" w:hAnsi="Garamond" w:cs="Times New Roman"/>
          <w:sz w:val="20"/>
          <w:szCs w:val="20"/>
          <w:lang w:eastAsia="cs-CZ"/>
        </w:rPr>
        <w:t>Kateřina Pelišová</w:t>
      </w:r>
    </w:p>
    <w:p w14:paraId="7110E215" w14:textId="6B4D0939" w:rsidR="00046D6B" w:rsidRPr="00046D6B" w:rsidRDefault="00046D6B" w:rsidP="00046D6B">
      <w:pPr>
        <w:tabs>
          <w:tab w:val="left" w:pos="1701"/>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oddíly exekuční</w:t>
      </w:r>
      <w:r w:rsidRPr="00046D6B">
        <w:rPr>
          <w:rFonts w:ascii="Garamond" w:eastAsia="Times New Roman" w:hAnsi="Garamond" w:cs="Times New Roman"/>
          <w:sz w:val="20"/>
          <w:szCs w:val="20"/>
          <w:lang w:eastAsia="cs-CZ"/>
        </w:rPr>
        <w:tab/>
        <w:t>exekučního titulu nebo částečného evropského exekučního titulu,</w:t>
      </w:r>
      <w:r w:rsidRPr="00046D6B">
        <w:rPr>
          <w:rFonts w:ascii="Garamond" w:eastAsia="Times New Roman" w:hAnsi="Garamond" w:cs="Times New Roman"/>
          <w:sz w:val="20"/>
          <w:szCs w:val="20"/>
          <w:lang w:eastAsia="cs-CZ"/>
        </w:rPr>
        <w:tab/>
      </w:r>
      <w:r w:rsidR="00F82EA4">
        <w:rPr>
          <w:rFonts w:ascii="Garamond" w:eastAsia="Times New Roman" w:hAnsi="Garamond" w:cs="Times New Roman"/>
          <w:sz w:val="20"/>
          <w:szCs w:val="20"/>
          <w:lang w:eastAsia="cs-CZ"/>
        </w:rPr>
        <w:t xml:space="preserve"> </w:t>
      </w:r>
      <w:r w:rsidR="00CD71AE">
        <w:rPr>
          <w:rFonts w:ascii="Garamond" w:eastAsia="Times New Roman" w:hAnsi="Garamond" w:cs="Times New Roman"/>
          <w:sz w:val="20"/>
          <w:szCs w:val="20"/>
          <w:lang w:eastAsia="cs-CZ"/>
        </w:rPr>
        <w:tab/>
        <w:t>2. Mgr. Petra Fischerová</w:t>
      </w:r>
    </w:p>
    <w:p w14:paraId="2FBE3E55" w14:textId="1081B473" w:rsidR="00046D6B" w:rsidRPr="00046D6B" w:rsidRDefault="00046D6B" w:rsidP="00046D6B">
      <w:pPr>
        <w:tabs>
          <w:tab w:val="left" w:pos="1701"/>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jedná-li se o veřejnou listinu vyjma soudních rozhodnutí.</w:t>
      </w:r>
      <w:r w:rsidR="00F82EA4">
        <w:rPr>
          <w:rFonts w:ascii="Garamond" w:eastAsia="Times New Roman" w:hAnsi="Garamond" w:cs="Times New Roman"/>
          <w:sz w:val="20"/>
          <w:szCs w:val="20"/>
          <w:lang w:eastAsia="cs-CZ"/>
        </w:rPr>
        <w:tab/>
      </w:r>
      <w:r w:rsidR="00F82EA4">
        <w:rPr>
          <w:rFonts w:ascii="Garamond" w:eastAsia="Times New Roman" w:hAnsi="Garamond" w:cs="Times New Roman"/>
          <w:sz w:val="20"/>
          <w:szCs w:val="20"/>
          <w:lang w:eastAsia="cs-CZ"/>
        </w:rPr>
        <w:tab/>
      </w:r>
    </w:p>
    <w:p w14:paraId="306A22B7"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72C2862B"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věcí týkajících se rozhodování o </w:t>
      </w:r>
      <w:proofErr w:type="spellStart"/>
      <w:r w:rsidRPr="00046D6B">
        <w:rPr>
          <w:rFonts w:ascii="Garamond" w:eastAsia="Times New Roman" w:hAnsi="Garamond" w:cs="Times New Roman"/>
          <w:sz w:val="20"/>
          <w:szCs w:val="20"/>
          <w:lang w:eastAsia="cs-CZ"/>
        </w:rPr>
        <w:t>předražcích</w:t>
      </w:r>
      <w:proofErr w:type="spellEnd"/>
      <w:r w:rsidRPr="00046D6B">
        <w:rPr>
          <w:rFonts w:ascii="Garamond" w:eastAsia="Times New Roman" w:hAnsi="Garamond" w:cs="Times New Roman"/>
          <w:sz w:val="20"/>
          <w:szCs w:val="20"/>
          <w:lang w:eastAsia="cs-CZ"/>
        </w:rPr>
        <w:t>.</w:t>
      </w:r>
    </w:p>
    <w:p w14:paraId="2BA20899"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02309B7F" w14:textId="77777777" w:rsid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věcí týkajících se rozhodování podle zák. č. 119/2001 Sb.</w:t>
      </w:r>
    </w:p>
    <w:p w14:paraId="5C0C3717" w14:textId="77777777" w:rsidR="00DC4696" w:rsidRDefault="00DC4696" w:rsidP="00046D6B">
      <w:pPr>
        <w:tabs>
          <w:tab w:val="left" w:pos="1701"/>
          <w:tab w:val="left" w:pos="7797"/>
          <w:tab w:val="left" w:pos="11340"/>
        </w:tabs>
        <w:spacing w:after="0"/>
        <w:rPr>
          <w:rFonts w:ascii="Garamond" w:eastAsia="Times New Roman" w:hAnsi="Garamond" w:cs="Times New Roman"/>
          <w:sz w:val="20"/>
          <w:szCs w:val="20"/>
          <w:lang w:eastAsia="cs-CZ"/>
        </w:rPr>
      </w:pPr>
    </w:p>
    <w:p w14:paraId="7E56EDCF" w14:textId="77777777" w:rsidR="00DC4696" w:rsidRDefault="00DC4696" w:rsidP="00DC4696">
      <w:pPr>
        <w:tabs>
          <w:tab w:val="left" w:pos="1701"/>
          <w:tab w:val="left" w:pos="7371"/>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DC4696">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týkajících se návrhů správců daně na provedení </w:t>
      </w:r>
    </w:p>
    <w:p w14:paraId="615DA9DA" w14:textId="69950192" w:rsidR="00DC4696" w:rsidRPr="00046D6B" w:rsidRDefault="00DC4696" w:rsidP="00DC4696">
      <w:pPr>
        <w:tabs>
          <w:tab w:val="left" w:pos="1701"/>
          <w:tab w:val="left" w:pos="7371"/>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rozvrhového řízení (§ 232 daňového řádu, § 274 odst. 2 o.s.ř.)</w:t>
      </w:r>
    </w:p>
    <w:p w14:paraId="1DC9F64F" w14:textId="3ECBF0A6" w:rsidR="00046D6B" w:rsidRPr="00046D6B" w:rsidRDefault="00DE4BA2" w:rsidP="00DC4696">
      <w:pPr>
        <w:tabs>
          <w:tab w:val="left" w:pos="1701"/>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p>
    <w:p w14:paraId="34FDC8FC" w14:textId="2298ECB1" w:rsidR="007124B0" w:rsidRDefault="00046D6B" w:rsidP="00046D6B">
      <w:pPr>
        <w:tabs>
          <w:tab w:val="left" w:pos="1701"/>
          <w:tab w:val="left" w:pos="7797"/>
          <w:tab w:val="left" w:pos="11340"/>
        </w:tabs>
        <w:spacing w:after="0"/>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r>
      <w:r w:rsidR="007124B0">
        <w:rPr>
          <w:rFonts w:ascii="Garamond" w:eastAsia="Times New Roman" w:hAnsi="Garamond" w:cs="Times New Roman"/>
          <w:bCs/>
          <w:sz w:val="20"/>
          <w:szCs w:val="20"/>
          <w:lang w:eastAsia="cs-CZ"/>
        </w:rPr>
        <w:t xml:space="preserve">Věci napadlé do </w:t>
      </w:r>
      <w:r w:rsidR="007124B0" w:rsidRPr="00CD71AE">
        <w:rPr>
          <w:rFonts w:ascii="Garamond" w:eastAsia="Times New Roman" w:hAnsi="Garamond" w:cs="Times New Roman"/>
          <w:b/>
          <w:sz w:val="20"/>
          <w:szCs w:val="20"/>
          <w:lang w:eastAsia="cs-CZ"/>
        </w:rPr>
        <w:t>29.</w:t>
      </w:r>
      <w:r w:rsidR="00A64ED1">
        <w:rPr>
          <w:rFonts w:ascii="Garamond" w:eastAsia="Times New Roman" w:hAnsi="Garamond" w:cs="Times New Roman"/>
          <w:b/>
          <w:sz w:val="20"/>
          <w:szCs w:val="20"/>
          <w:lang w:eastAsia="cs-CZ"/>
        </w:rPr>
        <w:t xml:space="preserve"> </w:t>
      </w:r>
      <w:r w:rsidR="007124B0" w:rsidRPr="00CD71AE">
        <w:rPr>
          <w:rFonts w:ascii="Garamond" w:eastAsia="Times New Roman" w:hAnsi="Garamond" w:cs="Times New Roman"/>
          <w:b/>
          <w:sz w:val="20"/>
          <w:szCs w:val="20"/>
          <w:lang w:eastAsia="cs-CZ"/>
        </w:rPr>
        <w:t>2.</w:t>
      </w:r>
      <w:r w:rsidR="00A64ED1">
        <w:rPr>
          <w:rFonts w:ascii="Garamond" w:eastAsia="Times New Roman" w:hAnsi="Garamond" w:cs="Times New Roman"/>
          <w:b/>
          <w:sz w:val="20"/>
          <w:szCs w:val="20"/>
          <w:lang w:eastAsia="cs-CZ"/>
        </w:rPr>
        <w:t xml:space="preserve"> </w:t>
      </w:r>
      <w:r w:rsidR="007124B0" w:rsidRPr="00CD71AE">
        <w:rPr>
          <w:rFonts w:ascii="Garamond" w:eastAsia="Times New Roman" w:hAnsi="Garamond" w:cs="Times New Roman"/>
          <w:b/>
          <w:sz w:val="20"/>
          <w:szCs w:val="20"/>
          <w:lang w:eastAsia="cs-CZ"/>
        </w:rPr>
        <w:t>2024</w:t>
      </w:r>
      <w:r w:rsidR="007124B0">
        <w:rPr>
          <w:rFonts w:ascii="Garamond" w:eastAsia="Times New Roman" w:hAnsi="Garamond" w:cs="Times New Roman"/>
          <w:bCs/>
          <w:sz w:val="20"/>
          <w:szCs w:val="20"/>
          <w:lang w:eastAsia="cs-CZ"/>
        </w:rPr>
        <w:tab/>
      </w:r>
      <w:r w:rsidR="007124B0" w:rsidRPr="00CD71AE">
        <w:rPr>
          <w:rFonts w:ascii="Garamond" w:eastAsia="Times New Roman" w:hAnsi="Garamond" w:cs="Times New Roman"/>
          <w:b/>
          <w:sz w:val="20"/>
          <w:szCs w:val="20"/>
          <w:u w:val="single"/>
          <w:lang w:eastAsia="cs-CZ"/>
        </w:rPr>
        <w:t>Mgr. Petra Fischerová</w:t>
      </w:r>
      <w:r w:rsidR="007124B0">
        <w:rPr>
          <w:rFonts w:ascii="Garamond" w:eastAsia="Times New Roman" w:hAnsi="Garamond" w:cs="Times New Roman"/>
          <w:bCs/>
          <w:sz w:val="20"/>
          <w:szCs w:val="20"/>
          <w:lang w:eastAsia="cs-CZ"/>
        </w:rPr>
        <w:tab/>
        <w:t xml:space="preserve">1. Mgr. </w:t>
      </w:r>
      <w:r w:rsidR="009F3C99">
        <w:rPr>
          <w:rFonts w:ascii="Garamond" w:eastAsia="Times New Roman" w:hAnsi="Garamond" w:cs="Times New Roman"/>
          <w:bCs/>
          <w:sz w:val="20"/>
          <w:szCs w:val="20"/>
          <w:lang w:eastAsia="cs-CZ"/>
        </w:rPr>
        <w:t>Kateřina Pelišová</w:t>
      </w:r>
    </w:p>
    <w:p w14:paraId="756AAD32" w14:textId="77777777" w:rsidR="009F3C99" w:rsidRDefault="007124B0" w:rsidP="00046D6B">
      <w:pPr>
        <w:tabs>
          <w:tab w:val="left" w:pos="1701"/>
          <w:tab w:val="left" w:pos="7797"/>
          <w:tab w:val="left" w:pos="11340"/>
        </w:tabs>
        <w:spacing w:after="0"/>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t xml:space="preserve">2. Mgr. </w:t>
      </w:r>
      <w:r w:rsidR="009F3C99">
        <w:rPr>
          <w:rFonts w:ascii="Garamond" w:eastAsia="Times New Roman" w:hAnsi="Garamond" w:cs="Times New Roman"/>
          <w:bCs/>
          <w:sz w:val="20"/>
          <w:szCs w:val="20"/>
          <w:lang w:eastAsia="cs-CZ"/>
        </w:rPr>
        <w:t xml:space="preserve">Magdaléna </w:t>
      </w:r>
    </w:p>
    <w:p w14:paraId="1A6CF6A8" w14:textId="7DDF2A67" w:rsidR="007124B0" w:rsidRDefault="009F3C99" w:rsidP="009F3C99">
      <w:pPr>
        <w:tabs>
          <w:tab w:val="left" w:pos="1701"/>
          <w:tab w:val="left" w:pos="7797"/>
          <w:tab w:val="left" w:pos="11340"/>
        </w:tabs>
        <w:spacing w:after="0"/>
        <w:ind w:firstLine="11624"/>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Kubrychtová</w:t>
      </w:r>
    </w:p>
    <w:p w14:paraId="03F051CC" w14:textId="5E5B92FE" w:rsidR="007124B0" w:rsidRDefault="007124B0" w:rsidP="00046D6B">
      <w:pPr>
        <w:tabs>
          <w:tab w:val="left" w:pos="1701"/>
          <w:tab w:val="left" w:pos="7797"/>
          <w:tab w:val="left" w:pos="11340"/>
        </w:tabs>
        <w:spacing w:after="0"/>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ab/>
      </w:r>
    </w:p>
    <w:p w14:paraId="67FAFDC1" w14:textId="169640D9" w:rsidR="00046D6B" w:rsidRDefault="007124B0" w:rsidP="00046D6B">
      <w:pPr>
        <w:tabs>
          <w:tab w:val="left" w:pos="1701"/>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Cs/>
          <w:sz w:val="20"/>
          <w:szCs w:val="20"/>
          <w:lang w:eastAsia="cs-CZ"/>
        </w:rPr>
        <w:tab/>
      </w:r>
      <w:r w:rsidR="009F3C99">
        <w:rPr>
          <w:rFonts w:ascii="Garamond" w:eastAsia="Times New Roman" w:hAnsi="Garamond" w:cs="Times New Roman"/>
          <w:bCs/>
          <w:sz w:val="20"/>
          <w:szCs w:val="20"/>
          <w:lang w:eastAsia="cs-CZ"/>
        </w:rPr>
        <w:t>V</w:t>
      </w:r>
      <w:r w:rsidR="00DE4BA2">
        <w:rPr>
          <w:rFonts w:ascii="Garamond" w:eastAsia="Times New Roman" w:hAnsi="Garamond" w:cs="Times New Roman"/>
          <w:bCs/>
          <w:sz w:val="20"/>
          <w:szCs w:val="20"/>
          <w:lang w:eastAsia="cs-CZ"/>
        </w:rPr>
        <w:t xml:space="preserve">ěci napadlé </w:t>
      </w:r>
      <w:r w:rsidR="002953A0" w:rsidRPr="002953A0">
        <w:rPr>
          <w:rFonts w:ascii="Garamond" w:eastAsia="Times New Roman" w:hAnsi="Garamond" w:cs="Times New Roman"/>
          <w:b/>
          <w:sz w:val="20"/>
          <w:szCs w:val="20"/>
          <w:lang w:eastAsia="cs-CZ"/>
        </w:rPr>
        <w:t xml:space="preserve">od 1.1.2020 </w:t>
      </w:r>
      <w:r w:rsidR="00DE4BA2" w:rsidRPr="002953A0">
        <w:rPr>
          <w:rFonts w:ascii="Garamond" w:eastAsia="Times New Roman" w:hAnsi="Garamond" w:cs="Times New Roman"/>
          <w:b/>
          <w:sz w:val="20"/>
          <w:szCs w:val="20"/>
          <w:lang w:eastAsia="cs-CZ"/>
        </w:rPr>
        <w:t>do</w:t>
      </w:r>
      <w:r w:rsidR="00DE4BA2">
        <w:rPr>
          <w:rFonts w:ascii="Garamond" w:eastAsia="Times New Roman" w:hAnsi="Garamond" w:cs="Times New Roman"/>
          <w:bCs/>
          <w:sz w:val="20"/>
          <w:szCs w:val="20"/>
          <w:lang w:eastAsia="cs-CZ"/>
        </w:rPr>
        <w:t xml:space="preserve"> </w:t>
      </w:r>
      <w:r w:rsidR="00DE4BA2" w:rsidRPr="00DE4BA2">
        <w:rPr>
          <w:rFonts w:ascii="Garamond" w:eastAsia="Times New Roman" w:hAnsi="Garamond" w:cs="Times New Roman"/>
          <w:b/>
          <w:sz w:val="20"/>
          <w:szCs w:val="20"/>
          <w:lang w:eastAsia="cs-CZ"/>
        </w:rPr>
        <w:t>31.</w:t>
      </w:r>
      <w:r w:rsidR="00A64ED1">
        <w:rPr>
          <w:rFonts w:ascii="Garamond" w:eastAsia="Times New Roman" w:hAnsi="Garamond" w:cs="Times New Roman"/>
          <w:b/>
          <w:sz w:val="20"/>
          <w:szCs w:val="20"/>
          <w:lang w:eastAsia="cs-CZ"/>
        </w:rPr>
        <w:t xml:space="preserve"> </w:t>
      </w:r>
      <w:r w:rsidR="00DE4BA2" w:rsidRPr="00DE4BA2">
        <w:rPr>
          <w:rFonts w:ascii="Garamond" w:eastAsia="Times New Roman" w:hAnsi="Garamond" w:cs="Times New Roman"/>
          <w:b/>
          <w:sz w:val="20"/>
          <w:szCs w:val="20"/>
          <w:lang w:eastAsia="cs-CZ"/>
        </w:rPr>
        <w:t>12.</w:t>
      </w:r>
      <w:r w:rsidR="00A64ED1">
        <w:rPr>
          <w:rFonts w:ascii="Garamond" w:eastAsia="Times New Roman" w:hAnsi="Garamond" w:cs="Times New Roman"/>
          <w:b/>
          <w:sz w:val="20"/>
          <w:szCs w:val="20"/>
          <w:lang w:eastAsia="cs-CZ"/>
        </w:rPr>
        <w:t xml:space="preserve"> </w:t>
      </w:r>
      <w:r w:rsidR="00DE4BA2" w:rsidRPr="00DE4BA2">
        <w:rPr>
          <w:rFonts w:ascii="Garamond" w:eastAsia="Times New Roman" w:hAnsi="Garamond" w:cs="Times New Roman"/>
          <w:b/>
          <w:sz w:val="20"/>
          <w:szCs w:val="20"/>
          <w:lang w:eastAsia="cs-CZ"/>
        </w:rPr>
        <w:t>2023</w:t>
      </w:r>
      <w:r w:rsidR="00DE4BA2">
        <w:rPr>
          <w:rFonts w:ascii="Garamond" w:eastAsia="Times New Roman" w:hAnsi="Garamond" w:cs="Times New Roman"/>
          <w:b/>
          <w:sz w:val="20"/>
          <w:szCs w:val="20"/>
          <w:lang w:eastAsia="cs-CZ"/>
        </w:rPr>
        <w:tab/>
      </w:r>
      <w:r w:rsidR="00DE4BA2" w:rsidRPr="00DE4BA2">
        <w:rPr>
          <w:rFonts w:ascii="Garamond" w:eastAsia="Times New Roman" w:hAnsi="Garamond" w:cs="Times New Roman"/>
          <w:b/>
          <w:sz w:val="20"/>
          <w:szCs w:val="20"/>
          <w:u w:val="single"/>
          <w:lang w:eastAsia="cs-CZ"/>
        </w:rPr>
        <w:t>Mgr.</w:t>
      </w:r>
      <w:r w:rsidR="009F1958">
        <w:rPr>
          <w:rFonts w:ascii="Garamond" w:eastAsia="Times New Roman" w:hAnsi="Garamond" w:cs="Times New Roman"/>
          <w:b/>
          <w:sz w:val="20"/>
          <w:szCs w:val="20"/>
          <w:u w:val="single"/>
          <w:lang w:eastAsia="cs-CZ"/>
        </w:rPr>
        <w:t xml:space="preserve"> Karolína Bednářová</w:t>
      </w:r>
      <w:r w:rsidR="00DE4BA2">
        <w:rPr>
          <w:rFonts w:ascii="Garamond" w:eastAsia="Times New Roman" w:hAnsi="Garamond" w:cs="Times New Roman"/>
          <w:b/>
          <w:sz w:val="20"/>
          <w:szCs w:val="20"/>
          <w:lang w:eastAsia="cs-CZ"/>
        </w:rPr>
        <w:tab/>
      </w:r>
      <w:r w:rsidR="00DE4BA2" w:rsidRPr="00DE4BA2">
        <w:rPr>
          <w:rFonts w:ascii="Garamond" w:eastAsia="Times New Roman" w:hAnsi="Garamond" w:cs="Times New Roman"/>
          <w:bCs/>
          <w:sz w:val="20"/>
          <w:szCs w:val="20"/>
          <w:lang w:eastAsia="cs-CZ"/>
        </w:rPr>
        <w:t xml:space="preserve">1. Mgr. </w:t>
      </w:r>
      <w:r w:rsidR="002953A0">
        <w:rPr>
          <w:rFonts w:ascii="Garamond" w:eastAsia="Times New Roman" w:hAnsi="Garamond" w:cs="Times New Roman"/>
          <w:bCs/>
          <w:sz w:val="20"/>
          <w:szCs w:val="20"/>
          <w:lang w:eastAsia="cs-CZ"/>
        </w:rPr>
        <w:t>Kateřina Pelišová</w:t>
      </w:r>
    </w:p>
    <w:p w14:paraId="60C72162" w14:textId="288BD9AE" w:rsidR="00DE4BA2" w:rsidRDefault="00DE4BA2" w:rsidP="002953A0">
      <w:pPr>
        <w:tabs>
          <w:tab w:val="left" w:pos="1701"/>
          <w:tab w:val="left" w:pos="2694"/>
          <w:tab w:val="left" w:pos="7797"/>
          <w:tab w:val="left" w:pos="11340"/>
        </w:tabs>
        <w:spacing w:after="0"/>
        <w:rPr>
          <w:rFonts w:ascii="Garamond" w:eastAsia="Times New Roman" w:hAnsi="Garamond"/>
          <w:sz w:val="20"/>
          <w:szCs w:val="20"/>
          <w:lang w:eastAsia="cs-CZ"/>
        </w:rPr>
      </w:pPr>
      <w:r w:rsidRPr="00DE4BA2">
        <w:rPr>
          <w:rFonts w:ascii="Garamond" w:eastAsia="Times New Roman" w:hAnsi="Garamond" w:cs="Times New Roman"/>
          <w:b/>
          <w:sz w:val="20"/>
          <w:szCs w:val="20"/>
          <w:lang w:eastAsia="cs-CZ"/>
        </w:rPr>
        <w:tab/>
      </w:r>
      <w:r w:rsidR="002953A0">
        <w:rPr>
          <w:rFonts w:ascii="Garamond" w:eastAsia="Times New Roman" w:hAnsi="Garamond" w:cs="Times New Roman"/>
          <w:b/>
          <w:sz w:val="20"/>
          <w:szCs w:val="20"/>
          <w:lang w:eastAsia="cs-CZ"/>
        </w:rPr>
        <w:tab/>
        <w:t xml:space="preserve"> od 1.3.2024 do 30. 11. 2025</w:t>
      </w:r>
      <w:r w:rsidRPr="00DE4BA2">
        <w:rPr>
          <w:rFonts w:ascii="Garamond" w:eastAsia="Times New Roman" w:hAnsi="Garamond" w:cs="Times New Roman"/>
          <w:b/>
          <w:sz w:val="20"/>
          <w:szCs w:val="20"/>
          <w:lang w:eastAsia="cs-CZ"/>
        </w:rPr>
        <w:tab/>
      </w:r>
      <w:r>
        <w:rPr>
          <w:rFonts w:ascii="Garamond" w:eastAsia="Times New Roman" w:hAnsi="Garamond"/>
          <w:sz w:val="20"/>
          <w:szCs w:val="20"/>
          <w:lang w:eastAsia="cs-CZ"/>
        </w:rPr>
        <w:tab/>
        <w:t xml:space="preserve">2. </w:t>
      </w:r>
      <w:r w:rsidRPr="00DE4BA2">
        <w:rPr>
          <w:rFonts w:ascii="Garamond" w:eastAsia="Times New Roman" w:hAnsi="Garamond"/>
          <w:sz w:val="20"/>
          <w:szCs w:val="20"/>
          <w:lang w:eastAsia="cs-CZ"/>
        </w:rPr>
        <w:t>Mgr.</w:t>
      </w:r>
      <w:r>
        <w:rPr>
          <w:rFonts w:ascii="Garamond" w:eastAsia="Times New Roman" w:hAnsi="Garamond"/>
          <w:sz w:val="20"/>
          <w:szCs w:val="20"/>
          <w:lang w:eastAsia="cs-CZ"/>
        </w:rPr>
        <w:t xml:space="preserve"> </w:t>
      </w:r>
      <w:r w:rsidR="002953A0">
        <w:rPr>
          <w:rFonts w:ascii="Garamond" w:eastAsia="Times New Roman" w:hAnsi="Garamond"/>
          <w:sz w:val="20"/>
          <w:szCs w:val="20"/>
          <w:lang w:eastAsia="cs-CZ"/>
        </w:rPr>
        <w:t>Petra Fischerová</w:t>
      </w:r>
    </w:p>
    <w:p w14:paraId="378C12C9" w14:textId="7B7C0B36" w:rsidR="00DE4BA2" w:rsidRPr="00DE4BA2" w:rsidRDefault="00DE4BA2" w:rsidP="00DE4BA2">
      <w:pPr>
        <w:tabs>
          <w:tab w:val="left" w:pos="1701"/>
          <w:tab w:val="left" w:pos="7797"/>
          <w:tab w:val="left" w:pos="11340"/>
        </w:tabs>
        <w:spacing w:after="0"/>
        <w:rPr>
          <w:rFonts w:ascii="Garamond" w:eastAsia="Times New Roman" w:hAnsi="Garamond" w:cs="Times New Roman"/>
          <w:sz w:val="20"/>
          <w:szCs w:val="20"/>
          <w:lang w:eastAsia="cs-CZ"/>
        </w:rPr>
      </w:pPr>
      <w:r w:rsidRPr="00DE4BA2">
        <w:rPr>
          <w:rFonts w:ascii="Garamond" w:eastAsia="Times New Roman" w:hAnsi="Garamond"/>
          <w:sz w:val="20"/>
          <w:szCs w:val="20"/>
          <w:lang w:eastAsia="cs-CZ"/>
        </w:rPr>
        <w:t xml:space="preserve"> </w:t>
      </w:r>
    </w:p>
    <w:p w14:paraId="22E5C9C7" w14:textId="4ADB31FD"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9F3C99">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 xml:space="preserve">ěci napadlé do </w:t>
      </w:r>
      <w:r w:rsidRPr="00046D6B">
        <w:rPr>
          <w:rFonts w:ascii="Garamond" w:eastAsia="Times New Roman" w:hAnsi="Garamond" w:cs="Times New Roman"/>
          <w:b/>
          <w:bCs/>
          <w:sz w:val="20"/>
          <w:szCs w:val="20"/>
          <w:lang w:eastAsia="cs-CZ"/>
        </w:rPr>
        <w:t>31. 12. 2019</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t xml:space="preserve">1. Mgr. </w:t>
      </w:r>
      <w:r w:rsidR="00B03EFA">
        <w:rPr>
          <w:rFonts w:ascii="Garamond" w:eastAsia="Times New Roman" w:hAnsi="Garamond" w:cs="Times New Roman"/>
          <w:sz w:val="20"/>
          <w:szCs w:val="20"/>
          <w:lang w:eastAsia="cs-CZ"/>
        </w:rPr>
        <w:t>Petra Fischerová</w:t>
      </w:r>
    </w:p>
    <w:p w14:paraId="647AAA03" w14:textId="3B961CB8"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DE4BA2">
        <w:rPr>
          <w:rFonts w:ascii="Garamond" w:eastAsia="Times New Roman" w:hAnsi="Garamond" w:cs="Times New Roman"/>
          <w:sz w:val="20"/>
          <w:szCs w:val="20"/>
          <w:lang w:eastAsia="cs-CZ"/>
        </w:rPr>
        <w:t xml:space="preserve">Mgr. </w:t>
      </w:r>
      <w:r w:rsidR="009F3C99">
        <w:rPr>
          <w:rFonts w:ascii="Garamond" w:eastAsia="Times New Roman" w:hAnsi="Garamond" w:cs="Times New Roman"/>
          <w:sz w:val="20"/>
          <w:szCs w:val="20"/>
          <w:lang w:eastAsia="cs-CZ"/>
        </w:rPr>
        <w:t>Kateřina Pelišová</w:t>
      </w:r>
    </w:p>
    <w:p w14:paraId="50D9234F"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1285363C" w14:textId="77777777" w:rsidR="00C2664C"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7B837E50" w14:textId="77777777" w:rsidR="002953A0" w:rsidRDefault="002953A0" w:rsidP="00046D6B">
      <w:pPr>
        <w:tabs>
          <w:tab w:val="left" w:pos="1701"/>
          <w:tab w:val="left" w:pos="7797"/>
          <w:tab w:val="left" w:pos="11340"/>
        </w:tabs>
        <w:spacing w:after="0"/>
        <w:rPr>
          <w:rFonts w:ascii="Garamond" w:eastAsia="Times New Roman" w:hAnsi="Garamond" w:cs="Times New Roman"/>
          <w:sz w:val="20"/>
          <w:szCs w:val="20"/>
          <w:lang w:eastAsia="cs-CZ"/>
        </w:rPr>
      </w:pPr>
    </w:p>
    <w:p w14:paraId="3ABD4547" w14:textId="77777777" w:rsidR="002953A0" w:rsidRDefault="002953A0" w:rsidP="00046D6B">
      <w:pPr>
        <w:tabs>
          <w:tab w:val="left" w:pos="1701"/>
          <w:tab w:val="left" w:pos="7797"/>
          <w:tab w:val="left" w:pos="11340"/>
        </w:tabs>
        <w:spacing w:after="0"/>
        <w:rPr>
          <w:rFonts w:ascii="Garamond" w:eastAsia="Times New Roman" w:hAnsi="Garamond" w:cs="Times New Roman"/>
          <w:sz w:val="20"/>
          <w:szCs w:val="20"/>
          <w:lang w:eastAsia="cs-CZ"/>
        </w:rPr>
      </w:pPr>
    </w:p>
    <w:p w14:paraId="352C6EF5" w14:textId="610A7B36" w:rsidR="00046D6B" w:rsidRPr="00046D6B" w:rsidRDefault="00C2664C" w:rsidP="00046D6B">
      <w:pPr>
        <w:tabs>
          <w:tab w:val="left" w:pos="1701"/>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Vyšší soudní úředník</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Zástupce</w:t>
      </w:r>
    </w:p>
    <w:p w14:paraId="04A97E0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7553AD66" w14:textId="3685A5ED"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6E7F21" w:rsidRPr="00FC7A71">
        <w:rPr>
          <w:rFonts w:ascii="Garamond" w:eastAsia="Times New Roman" w:hAnsi="Garamond" w:cs="Times New Roman"/>
          <w:b/>
          <w:bCs/>
          <w:sz w:val="20"/>
          <w:szCs w:val="20"/>
          <w:u w:val="single"/>
          <w:lang w:eastAsia="cs-CZ"/>
        </w:rPr>
        <w:t>Bc. Irena Chaloupková</w:t>
      </w:r>
      <w:r w:rsidRPr="00046D6B">
        <w:rPr>
          <w:rFonts w:ascii="Garamond" w:eastAsia="Times New Roman" w:hAnsi="Garamond" w:cs="Times New Roman"/>
          <w:sz w:val="20"/>
          <w:szCs w:val="20"/>
          <w:lang w:eastAsia="cs-CZ"/>
        </w:rPr>
        <w:tab/>
        <w:t xml:space="preserve">1. </w:t>
      </w:r>
      <w:r w:rsidR="00BD4BB4">
        <w:rPr>
          <w:rFonts w:ascii="Garamond" w:eastAsia="Times New Roman" w:hAnsi="Garamond" w:cs="Times New Roman"/>
          <w:sz w:val="20"/>
          <w:szCs w:val="20"/>
          <w:lang w:eastAsia="cs-CZ"/>
        </w:rPr>
        <w:t xml:space="preserve">Bc. </w:t>
      </w:r>
      <w:r w:rsidRPr="00046D6B">
        <w:rPr>
          <w:rFonts w:ascii="Garamond" w:eastAsia="Times New Roman" w:hAnsi="Garamond" w:cs="Times New Roman"/>
          <w:sz w:val="20"/>
          <w:szCs w:val="20"/>
          <w:lang w:eastAsia="cs-CZ"/>
        </w:rPr>
        <w:t>Zdeňka Holubová</w:t>
      </w:r>
    </w:p>
    <w:p w14:paraId="2630155F" w14:textId="77777777" w:rsidR="00046D6B" w:rsidRPr="00046D6B" w:rsidRDefault="00046D6B" w:rsidP="00046D6B">
      <w:pPr>
        <w:tabs>
          <w:tab w:val="left" w:pos="1701"/>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BD4BB4">
        <w:rPr>
          <w:rFonts w:ascii="Garamond" w:eastAsia="Times New Roman" w:hAnsi="Garamond" w:cs="Times New Roman"/>
          <w:sz w:val="20"/>
          <w:szCs w:val="20"/>
          <w:lang w:eastAsia="cs-CZ"/>
        </w:rPr>
        <w:t>Petra Sojková</w:t>
      </w:r>
    </w:p>
    <w:p w14:paraId="1DB0A5F8"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3B47FDE8" w14:textId="6550A812"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53E4715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DDC0790"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7D1B2907"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všeobecných věcí rejstříku D, </w:t>
      </w:r>
      <w:proofErr w:type="spellStart"/>
      <w:r w:rsidRPr="00046D6B">
        <w:rPr>
          <w:rFonts w:ascii="Garamond" w:eastAsia="Times New Roman" w:hAnsi="Garamond" w:cs="Times New Roman"/>
          <w:sz w:val="20"/>
          <w:szCs w:val="20"/>
          <w:lang w:eastAsia="cs-CZ"/>
        </w:rPr>
        <w:t>Sd</w:t>
      </w:r>
      <w:proofErr w:type="spellEnd"/>
      <w:r w:rsidRPr="00046D6B">
        <w:rPr>
          <w:rFonts w:ascii="Garamond" w:eastAsia="Times New Roman" w:hAnsi="Garamond" w:cs="Times New Roman"/>
          <w:sz w:val="20"/>
          <w:szCs w:val="20"/>
          <w:lang w:eastAsia="cs-CZ"/>
        </w:rPr>
        <w:t>, U a seznamu</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t xml:space="preserve">1. Mgr. </w:t>
      </w:r>
      <w:r w:rsidR="00B03EFA">
        <w:rPr>
          <w:rFonts w:ascii="Garamond" w:eastAsia="Times New Roman" w:hAnsi="Garamond" w:cs="Times New Roman"/>
          <w:sz w:val="20"/>
          <w:szCs w:val="20"/>
          <w:lang w:eastAsia="cs-CZ"/>
        </w:rPr>
        <w:t>Petra Fischerová</w:t>
      </w:r>
    </w:p>
    <w:p w14:paraId="1601EC5A"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oddíly dědické</w:t>
      </w:r>
      <w:r w:rsidRPr="00046D6B">
        <w:rPr>
          <w:rFonts w:ascii="Garamond" w:eastAsia="Times New Roman" w:hAnsi="Garamond" w:cs="Times New Roman"/>
          <w:sz w:val="20"/>
          <w:szCs w:val="20"/>
          <w:lang w:eastAsia="cs-CZ"/>
        </w:rPr>
        <w:tab/>
        <w:t>závětí, pokud podání nebo jinou písemnost nebude možno založit</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62D5077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do spisu evidovaného v těchto evidenčních pomůckách nebo je</w:t>
      </w:r>
    </w:p>
    <w:p w14:paraId="218B7695"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nebude možno do některé z nich zapsat; platí i u agend týkajících se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Zástupce</w:t>
      </w:r>
    </w:p>
    <w:p w14:paraId="7E51079E" w14:textId="77777777" w:rsidR="00046D6B" w:rsidRPr="00046D6B" w:rsidRDefault="00046D6B" w:rsidP="00046D6B">
      <w:pPr>
        <w:tabs>
          <w:tab w:val="left" w:pos="1701"/>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bývalých státních notářství</w:t>
      </w:r>
    </w:p>
    <w:p w14:paraId="059E4245" w14:textId="00EC483B"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FC25C4" w:rsidRPr="004A6F25">
        <w:rPr>
          <w:rFonts w:ascii="Garamond" w:eastAsia="Times New Roman" w:hAnsi="Garamond" w:cs="Times New Roman"/>
          <w:b/>
          <w:bCs/>
          <w:sz w:val="20"/>
          <w:szCs w:val="20"/>
          <w:u w:val="single"/>
          <w:lang w:eastAsia="cs-CZ"/>
        </w:rPr>
        <w:t>Mgr. Oksana Zomčaková</w:t>
      </w:r>
      <w:r w:rsidRPr="00046D6B">
        <w:rPr>
          <w:rFonts w:ascii="Garamond" w:eastAsia="Times New Roman" w:hAnsi="Garamond" w:cs="Times New Roman"/>
          <w:sz w:val="20"/>
          <w:szCs w:val="20"/>
          <w:lang w:eastAsia="cs-CZ"/>
        </w:rPr>
        <w:tab/>
        <w:t xml:space="preserve">1. </w:t>
      </w:r>
      <w:r w:rsidR="00FC25C4">
        <w:rPr>
          <w:rFonts w:ascii="Garamond" w:eastAsia="Times New Roman" w:hAnsi="Garamond" w:cs="Times New Roman"/>
          <w:sz w:val="20"/>
          <w:szCs w:val="20"/>
          <w:lang w:eastAsia="cs-CZ"/>
        </w:rPr>
        <w:t>Mgr. Pavla Kindlová</w:t>
      </w:r>
    </w:p>
    <w:p w14:paraId="23610CF0" w14:textId="039BBB4E" w:rsidR="00046D6B" w:rsidRPr="00046D6B" w:rsidRDefault="00046D6B" w:rsidP="00046D6B">
      <w:pPr>
        <w:tabs>
          <w:tab w:val="left" w:pos="1701"/>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FC25C4">
        <w:rPr>
          <w:rFonts w:ascii="Garamond" w:eastAsia="Times New Roman" w:hAnsi="Garamond" w:cs="Times New Roman"/>
          <w:sz w:val="20"/>
          <w:szCs w:val="20"/>
          <w:lang w:eastAsia="cs-CZ"/>
        </w:rPr>
        <w:t>Bc. Zdeňka Holubová</w:t>
      </w:r>
    </w:p>
    <w:p w14:paraId="5D3A0BAF"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06930107"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509B2A8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BBA8335" w14:textId="77777777" w:rsidR="00046D6B" w:rsidRPr="00046D6B" w:rsidRDefault="00046D6B" w:rsidP="00046D6B">
      <w:pPr>
        <w:tabs>
          <w:tab w:val="left" w:pos="1701"/>
          <w:tab w:val="left" w:pos="7088"/>
          <w:tab w:val="left" w:pos="7797"/>
          <w:tab w:val="left" w:pos="11340"/>
        </w:tabs>
        <w:spacing w:after="0"/>
        <w:rPr>
          <w:rFonts w:ascii="Garamond" w:eastAsia="Times New Roman" w:hAnsi="Garamond" w:cs="Times New Roman"/>
          <w:sz w:val="20"/>
          <w:szCs w:val="20"/>
          <w:lang w:eastAsia="cs-CZ"/>
        </w:rPr>
      </w:pPr>
    </w:p>
    <w:p w14:paraId="6D487B1E"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na nařízení předběžného opatření před zahájením</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JUDr. Kateřina Takácsová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jako v senátu </w:t>
      </w:r>
      <w:proofErr w:type="gramStart"/>
      <w:r w:rsidRPr="00046D6B">
        <w:rPr>
          <w:rFonts w:ascii="Garamond" w:eastAsia="Times New Roman" w:hAnsi="Garamond" w:cs="Times New Roman"/>
          <w:sz w:val="20"/>
          <w:szCs w:val="20"/>
          <w:lang w:eastAsia="cs-CZ"/>
        </w:rPr>
        <w:t>45C</w:t>
      </w:r>
      <w:proofErr w:type="gramEnd"/>
    </w:p>
    <w:p w14:paraId="10A81946"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lastRenderedPageBreak/>
        <w:t>předběžná</w:t>
      </w:r>
      <w:r w:rsidRPr="00046D6B">
        <w:rPr>
          <w:rFonts w:ascii="Garamond" w:eastAsia="Times New Roman" w:hAnsi="Garamond" w:cs="Times New Roman"/>
          <w:sz w:val="20"/>
          <w:szCs w:val="20"/>
          <w:lang w:eastAsia="cs-CZ"/>
        </w:rPr>
        <w:tab/>
        <w:t>řízení podle § 74 a násl. o. s. ř. a řízení o plnění povinností z předběžného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Mgr. Magdaléna Kubrychtová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jako v senátu </w:t>
      </w:r>
      <w:proofErr w:type="gramStart"/>
      <w:r w:rsidRPr="00046D6B">
        <w:rPr>
          <w:rFonts w:ascii="Garamond" w:eastAsia="Times New Roman" w:hAnsi="Garamond" w:cs="Times New Roman"/>
          <w:sz w:val="20"/>
          <w:szCs w:val="20"/>
          <w:lang w:eastAsia="cs-CZ"/>
        </w:rPr>
        <w:t>32C</w:t>
      </w:r>
      <w:proofErr w:type="gramEnd"/>
    </w:p>
    <w:p w14:paraId="1BDE5126" w14:textId="79BBD402"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opatření</w:t>
      </w:r>
      <w:r w:rsidRPr="00046D6B">
        <w:rPr>
          <w:rFonts w:ascii="Garamond" w:eastAsia="Times New Roman" w:hAnsi="Garamond" w:cs="Times New Roman"/>
          <w:sz w:val="20"/>
          <w:szCs w:val="20"/>
          <w:lang w:eastAsia="cs-CZ"/>
        </w:rPr>
        <w:tab/>
      </w:r>
      <w:proofErr w:type="spellStart"/>
      <w:r w:rsidRPr="00046D6B">
        <w:rPr>
          <w:rFonts w:ascii="Garamond" w:eastAsia="Times New Roman" w:hAnsi="Garamond" w:cs="Times New Roman"/>
          <w:sz w:val="20"/>
          <w:szCs w:val="20"/>
          <w:lang w:eastAsia="cs-CZ"/>
        </w:rPr>
        <w:t>opatření</w:t>
      </w:r>
      <w:proofErr w:type="spellEnd"/>
      <w:r w:rsidRPr="00046D6B">
        <w:rPr>
          <w:rFonts w:ascii="Garamond" w:eastAsia="Times New Roman" w:hAnsi="Garamond" w:cs="Times New Roman"/>
          <w:sz w:val="20"/>
          <w:szCs w:val="20"/>
          <w:lang w:eastAsia="cs-CZ"/>
        </w:rPr>
        <w:t xml:space="preserve"> Evropského soudu pro lidská práva podle § 342 a násl. z. ř. s.</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 xml:space="preserve">Mgr. </w:t>
      </w:r>
      <w:r w:rsidR="004A6F25">
        <w:rPr>
          <w:rFonts w:ascii="Garamond" w:eastAsia="Times New Roman" w:hAnsi="Garamond" w:cs="Times New Roman"/>
          <w:b/>
          <w:sz w:val="20"/>
          <w:szCs w:val="20"/>
          <w:lang w:eastAsia="cs-CZ"/>
        </w:rPr>
        <w:t>Adéla Balážová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jako v senátu </w:t>
      </w:r>
      <w:proofErr w:type="gramStart"/>
      <w:r w:rsidRPr="00046D6B">
        <w:rPr>
          <w:rFonts w:ascii="Garamond" w:eastAsia="Times New Roman" w:hAnsi="Garamond" w:cs="Times New Roman"/>
          <w:sz w:val="20"/>
          <w:szCs w:val="20"/>
          <w:lang w:eastAsia="cs-CZ"/>
        </w:rPr>
        <w:t>28C</w:t>
      </w:r>
      <w:proofErr w:type="gramEnd"/>
    </w:p>
    <w:p w14:paraId="3ADBD38E"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s výjimkou návrhů na nařízení předběžného opatření podle § 400 a násl.</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JUDr. Šárka Henzlová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jako v senátu </w:t>
      </w:r>
      <w:proofErr w:type="gramStart"/>
      <w:r w:rsidRPr="00046D6B">
        <w:rPr>
          <w:rFonts w:ascii="Garamond" w:eastAsia="Times New Roman" w:hAnsi="Garamond" w:cs="Times New Roman"/>
          <w:sz w:val="20"/>
          <w:szCs w:val="20"/>
          <w:lang w:eastAsia="cs-CZ"/>
        </w:rPr>
        <w:t>26C</w:t>
      </w:r>
      <w:proofErr w:type="gramEnd"/>
    </w:p>
    <w:p w14:paraId="1E4FC3A2" w14:textId="77777777" w:rsidR="0087119B" w:rsidRPr="00046D6B" w:rsidRDefault="00046D6B" w:rsidP="0087119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 ř. s. a s výjimkou návrhů týkající se specializace Rodinné věci</w:t>
      </w:r>
      <w:r w:rsidRPr="00046D6B">
        <w:rPr>
          <w:rFonts w:ascii="Garamond" w:eastAsia="Times New Roman" w:hAnsi="Garamond" w:cs="Times New Roman"/>
          <w:sz w:val="20"/>
          <w:szCs w:val="20"/>
          <w:lang w:eastAsia="cs-CZ"/>
        </w:rPr>
        <w:tab/>
      </w:r>
      <w:r w:rsidR="0087119B" w:rsidRPr="00046D6B">
        <w:rPr>
          <w:rFonts w:ascii="Garamond" w:eastAsia="Times New Roman" w:hAnsi="Garamond" w:cs="Times New Roman"/>
          <w:b/>
          <w:sz w:val="20"/>
          <w:szCs w:val="20"/>
          <w:lang w:eastAsia="cs-CZ"/>
        </w:rPr>
        <w:t xml:space="preserve">Mgr. </w:t>
      </w:r>
      <w:r w:rsidR="00B03EFA">
        <w:rPr>
          <w:rFonts w:ascii="Garamond" w:eastAsia="Times New Roman" w:hAnsi="Garamond" w:cs="Times New Roman"/>
          <w:b/>
          <w:sz w:val="20"/>
          <w:szCs w:val="20"/>
          <w:lang w:eastAsia="cs-CZ"/>
        </w:rPr>
        <w:t>Ing. Daniel Zejda</w:t>
      </w:r>
      <w:r w:rsidR="0087119B">
        <w:rPr>
          <w:rFonts w:ascii="Garamond" w:eastAsia="Times New Roman" w:hAnsi="Garamond" w:cs="Times New Roman"/>
          <w:b/>
          <w:sz w:val="20"/>
          <w:szCs w:val="20"/>
          <w:lang w:eastAsia="cs-CZ"/>
        </w:rPr>
        <w:tab/>
      </w:r>
      <w:r w:rsidR="0087119B" w:rsidRPr="00046D6B">
        <w:rPr>
          <w:rFonts w:ascii="Garamond" w:eastAsia="Times New Roman" w:hAnsi="Garamond" w:cs="Times New Roman"/>
          <w:sz w:val="20"/>
          <w:szCs w:val="20"/>
          <w:lang w:eastAsia="cs-CZ"/>
        </w:rPr>
        <w:t xml:space="preserve">jako v senátu </w:t>
      </w:r>
      <w:proofErr w:type="gramStart"/>
      <w:r w:rsidR="0087119B" w:rsidRPr="00046D6B">
        <w:rPr>
          <w:rFonts w:ascii="Garamond" w:eastAsia="Times New Roman" w:hAnsi="Garamond" w:cs="Times New Roman"/>
          <w:sz w:val="20"/>
          <w:szCs w:val="20"/>
          <w:lang w:eastAsia="cs-CZ"/>
        </w:rPr>
        <w:t>19C</w:t>
      </w:r>
      <w:proofErr w:type="gramEnd"/>
    </w:p>
    <w:p w14:paraId="7510D78B" w14:textId="4CA4594C"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a Pracovní věci.</w:t>
      </w:r>
      <w:r w:rsidRPr="00046D6B">
        <w:rPr>
          <w:rFonts w:ascii="Garamond" w:eastAsia="Times New Roman" w:hAnsi="Garamond" w:cs="Times New Roman"/>
          <w:sz w:val="20"/>
          <w:szCs w:val="20"/>
          <w:lang w:eastAsia="cs-CZ"/>
        </w:rPr>
        <w:tab/>
      </w:r>
      <w:r w:rsidR="008B35CD" w:rsidRPr="008B35CD">
        <w:rPr>
          <w:rFonts w:ascii="Garamond" w:eastAsia="Times New Roman" w:hAnsi="Garamond" w:cs="Times New Roman"/>
          <w:b/>
          <w:bCs/>
          <w:sz w:val="20"/>
          <w:szCs w:val="20"/>
          <w:lang w:eastAsia="cs-CZ"/>
        </w:rPr>
        <w:t>Mgr. Nikola Plevková</w:t>
      </w:r>
      <w:r w:rsidR="008B35CD">
        <w:rPr>
          <w:rFonts w:ascii="Garamond" w:eastAsia="Times New Roman" w:hAnsi="Garamond" w:cs="Times New Roman"/>
          <w:b/>
          <w:sz w:val="20"/>
          <w:szCs w:val="20"/>
          <w:lang w:eastAsia="cs-CZ"/>
        </w:rPr>
        <w:t xml:space="preserve"> </w:t>
      </w:r>
      <w:r w:rsidR="0087119B" w:rsidRPr="00046D6B">
        <w:rPr>
          <w:rFonts w:ascii="Garamond" w:eastAsia="Times New Roman" w:hAnsi="Garamond" w:cs="Times New Roman"/>
          <w:b/>
          <w:sz w:val="20"/>
          <w:szCs w:val="20"/>
          <w:lang w:eastAsia="cs-CZ"/>
        </w:rPr>
        <w:tab/>
      </w:r>
      <w:r w:rsidR="0087119B" w:rsidRPr="00046D6B">
        <w:rPr>
          <w:rFonts w:ascii="Garamond" w:eastAsia="Times New Roman" w:hAnsi="Garamond" w:cs="Times New Roman"/>
          <w:sz w:val="20"/>
          <w:szCs w:val="20"/>
          <w:lang w:eastAsia="cs-CZ"/>
        </w:rPr>
        <w:t xml:space="preserve">jako v senátu </w:t>
      </w:r>
      <w:proofErr w:type="gramStart"/>
      <w:r w:rsidR="0087119B" w:rsidRPr="00046D6B">
        <w:rPr>
          <w:rFonts w:ascii="Garamond" w:eastAsia="Times New Roman" w:hAnsi="Garamond" w:cs="Times New Roman"/>
          <w:sz w:val="20"/>
          <w:szCs w:val="20"/>
          <w:lang w:eastAsia="cs-CZ"/>
        </w:rPr>
        <w:t>14C</w:t>
      </w:r>
      <w:proofErr w:type="gramEnd"/>
    </w:p>
    <w:p w14:paraId="2229EA75" w14:textId="77777777" w:rsidR="00046D6B" w:rsidRPr="00046D6B" w:rsidRDefault="00046D6B" w:rsidP="00046D6B">
      <w:pPr>
        <w:tabs>
          <w:tab w:val="left" w:pos="1701"/>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87119B" w:rsidRPr="00046D6B">
        <w:rPr>
          <w:rFonts w:ascii="Garamond" w:eastAsia="Times New Roman" w:hAnsi="Garamond" w:cs="Times New Roman"/>
          <w:b/>
          <w:sz w:val="20"/>
          <w:szCs w:val="20"/>
          <w:lang w:eastAsia="cs-CZ"/>
        </w:rPr>
        <w:t>JUDr. Ondřej Růžička</w:t>
      </w:r>
      <w:r w:rsidR="0087119B" w:rsidRPr="00046D6B">
        <w:rPr>
          <w:rFonts w:ascii="Garamond" w:eastAsia="Times New Roman" w:hAnsi="Garamond" w:cs="Times New Roman"/>
          <w:b/>
          <w:sz w:val="20"/>
          <w:szCs w:val="20"/>
          <w:lang w:eastAsia="cs-CZ"/>
        </w:rPr>
        <w:tab/>
      </w:r>
      <w:r w:rsidR="0087119B" w:rsidRPr="00046D6B">
        <w:rPr>
          <w:rFonts w:ascii="Garamond" w:eastAsia="Times New Roman" w:hAnsi="Garamond" w:cs="Times New Roman"/>
          <w:sz w:val="20"/>
          <w:szCs w:val="20"/>
          <w:lang w:eastAsia="cs-CZ"/>
        </w:rPr>
        <w:t xml:space="preserve">jako v senátu </w:t>
      </w:r>
      <w:proofErr w:type="gramStart"/>
      <w:r w:rsidR="0087119B" w:rsidRPr="00046D6B">
        <w:rPr>
          <w:rFonts w:ascii="Garamond" w:eastAsia="Times New Roman" w:hAnsi="Garamond" w:cs="Times New Roman"/>
          <w:sz w:val="20"/>
          <w:szCs w:val="20"/>
          <w:lang w:eastAsia="cs-CZ"/>
        </w:rPr>
        <w:t>15C</w:t>
      </w:r>
      <w:proofErr w:type="gramEnd"/>
    </w:p>
    <w:p w14:paraId="3D1440D4" w14:textId="5802A9AD" w:rsidR="0087119B" w:rsidRPr="00046D6B" w:rsidRDefault="00046D6B" w:rsidP="0087119B">
      <w:pPr>
        <w:tabs>
          <w:tab w:val="left" w:pos="1701"/>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Návrhy budou přidělovány k vyřízení soudcům průběžně</w:t>
      </w:r>
      <w:r w:rsidRPr="00046D6B">
        <w:rPr>
          <w:rFonts w:ascii="Garamond" w:eastAsia="Times New Roman" w:hAnsi="Garamond" w:cs="Times New Roman"/>
          <w:b/>
          <w:sz w:val="20"/>
          <w:szCs w:val="20"/>
          <w:lang w:eastAsia="cs-CZ"/>
        </w:rPr>
        <w:tab/>
      </w:r>
      <w:r w:rsidR="002953A0">
        <w:rPr>
          <w:rFonts w:ascii="Garamond" w:eastAsia="Times New Roman" w:hAnsi="Garamond" w:cs="Times New Roman"/>
          <w:b/>
          <w:sz w:val="20"/>
          <w:szCs w:val="20"/>
          <w:lang w:eastAsia="cs-CZ"/>
        </w:rPr>
        <w:t>JUDr. Kateřina Marvanová</w:t>
      </w:r>
      <w:r w:rsidR="007C7624">
        <w:rPr>
          <w:rFonts w:ascii="Garamond" w:eastAsia="Times New Roman" w:hAnsi="Garamond" w:cs="Times New Roman"/>
          <w:b/>
          <w:sz w:val="20"/>
          <w:szCs w:val="20"/>
          <w:lang w:eastAsia="cs-CZ"/>
        </w:rPr>
        <w:t xml:space="preserve"> </w:t>
      </w:r>
      <w:r w:rsidR="0087119B" w:rsidRPr="00046D6B">
        <w:rPr>
          <w:rFonts w:ascii="Garamond" w:eastAsia="Times New Roman" w:hAnsi="Garamond" w:cs="Times New Roman"/>
          <w:b/>
          <w:sz w:val="20"/>
          <w:szCs w:val="20"/>
          <w:lang w:eastAsia="cs-CZ"/>
        </w:rPr>
        <w:tab/>
      </w:r>
      <w:r w:rsidR="0087119B" w:rsidRPr="00046D6B">
        <w:rPr>
          <w:rFonts w:ascii="Garamond" w:eastAsia="Times New Roman" w:hAnsi="Garamond" w:cs="Times New Roman"/>
          <w:sz w:val="20"/>
          <w:szCs w:val="20"/>
          <w:lang w:eastAsia="cs-CZ"/>
        </w:rPr>
        <w:t xml:space="preserve">jako v senátu </w:t>
      </w:r>
      <w:proofErr w:type="gramStart"/>
      <w:r w:rsidR="0087119B" w:rsidRPr="00046D6B">
        <w:rPr>
          <w:rFonts w:ascii="Garamond" w:eastAsia="Times New Roman" w:hAnsi="Garamond" w:cs="Times New Roman"/>
          <w:sz w:val="20"/>
          <w:szCs w:val="20"/>
          <w:lang w:eastAsia="cs-CZ"/>
        </w:rPr>
        <w:t>2</w:t>
      </w:r>
      <w:r w:rsidR="002953A0">
        <w:rPr>
          <w:rFonts w:ascii="Garamond" w:eastAsia="Times New Roman" w:hAnsi="Garamond" w:cs="Times New Roman"/>
          <w:sz w:val="20"/>
          <w:szCs w:val="20"/>
          <w:lang w:eastAsia="cs-CZ"/>
        </w:rPr>
        <w:t>5</w:t>
      </w:r>
      <w:r w:rsidR="0087119B" w:rsidRPr="00046D6B">
        <w:rPr>
          <w:rFonts w:ascii="Garamond" w:eastAsia="Times New Roman" w:hAnsi="Garamond" w:cs="Times New Roman"/>
          <w:sz w:val="20"/>
          <w:szCs w:val="20"/>
          <w:lang w:eastAsia="cs-CZ"/>
        </w:rPr>
        <w:t>C</w:t>
      </w:r>
      <w:proofErr w:type="gramEnd"/>
    </w:p>
    <w:p w14:paraId="43190848" w14:textId="0736B0C4" w:rsidR="00370CCF" w:rsidRDefault="00046D6B" w:rsidP="00046D6B">
      <w:pPr>
        <w:tabs>
          <w:tab w:val="left" w:pos="1701"/>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podle pořadí v návaznosti na přidělení poslední věci</w:t>
      </w:r>
      <w:r w:rsidR="00D854CB" w:rsidRPr="00D854CB">
        <w:rPr>
          <w:rFonts w:ascii="Garamond" w:eastAsia="Times New Roman" w:hAnsi="Garamond" w:cs="Times New Roman"/>
          <w:b/>
          <w:sz w:val="20"/>
          <w:szCs w:val="20"/>
          <w:lang w:eastAsia="cs-CZ"/>
        </w:rPr>
        <w:t xml:space="preserve"> </w:t>
      </w:r>
      <w:r w:rsidR="00D854CB">
        <w:rPr>
          <w:rFonts w:ascii="Garamond" w:eastAsia="Times New Roman" w:hAnsi="Garamond" w:cs="Times New Roman"/>
          <w:b/>
          <w:sz w:val="20"/>
          <w:szCs w:val="20"/>
          <w:lang w:eastAsia="cs-CZ"/>
        </w:rPr>
        <w:tab/>
      </w:r>
      <w:r w:rsidR="00370CCF">
        <w:rPr>
          <w:rFonts w:ascii="Garamond" w:eastAsia="Times New Roman" w:hAnsi="Garamond" w:cs="Times New Roman"/>
          <w:b/>
          <w:sz w:val="20"/>
          <w:szCs w:val="20"/>
          <w:lang w:eastAsia="cs-CZ"/>
        </w:rPr>
        <w:t>Mgr. Kateřina Pelišová</w:t>
      </w:r>
      <w:r w:rsidR="00370CCF">
        <w:rPr>
          <w:rFonts w:ascii="Garamond" w:eastAsia="Times New Roman" w:hAnsi="Garamond" w:cs="Times New Roman"/>
          <w:b/>
          <w:sz w:val="20"/>
          <w:szCs w:val="20"/>
          <w:lang w:eastAsia="cs-CZ"/>
        </w:rPr>
        <w:tab/>
      </w:r>
      <w:r w:rsidR="00370CCF" w:rsidRPr="00046D6B">
        <w:rPr>
          <w:rFonts w:ascii="Garamond" w:eastAsia="Times New Roman" w:hAnsi="Garamond" w:cs="Times New Roman"/>
          <w:sz w:val="20"/>
          <w:szCs w:val="20"/>
          <w:lang w:eastAsia="cs-CZ"/>
        </w:rPr>
        <w:t xml:space="preserve">jako v senátu </w:t>
      </w:r>
      <w:proofErr w:type="gramStart"/>
      <w:r w:rsidR="00370CCF" w:rsidRPr="00046D6B">
        <w:rPr>
          <w:rFonts w:ascii="Garamond" w:eastAsia="Times New Roman" w:hAnsi="Garamond" w:cs="Times New Roman"/>
          <w:sz w:val="20"/>
          <w:szCs w:val="20"/>
          <w:lang w:eastAsia="cs-CZ"/>
        </w:rPr>
        <w:t>1</w:t>
      </w:r>
      <w:r w:rsidR="00370CCF">
        <w:rPr>
          <w:rFonts w:ascii="Garamond" w:eastAsia="Times New Roman" w:hAnsi="Garamond" w:cs="Times New Roman"/>
          <w:sz w:val="20"/>
          <w:szCs w:val="20"/>
          <w:lang w:eastAsia="cs-CZ"/>
        </w:rPr>
        <w:t>7</w:t>
      </w:r>
      <w:r w:rsidR="00370CCF" w:rsidRPr="00046D6B">
        <w:rPr>
          <w:rFonts w:ascii="Garamond" w:eastAsia="Times New Roman" w:hAnsi="Garamond" w:cs="Times New Roman"/>
          <w:sz w:val="20"/>
          <w:szCs w:val="20"/>
          <w:lang w:eastAsia="cs-CZ"/>
        </w:rPr>
        <w:t>C</w:t>
      </w:r>
      <w:proofErr w:type="gramEnd"/>
    </w:p>
    <w:p w14:paraId="4D07D2F1" w14:textId="2F2EF172" w:rsidR="00046D6B" w:rsidRPr="00046D6B" w:rsidRDefault="00370CCF" w:rsidP="00046D6B">
      <w:pPr>
        <w:tabs>
          <w:tab w:val="left" w:pos="1701"/>
          <w:tab w:val="left" w:pos="7797"/>
          <w:tab w:val="left" w:pos="11340"/>
        </w:tabs>
        <w:spacing w:after="0"/>
        <w:jc w:val="both"/>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00D854CB" w:rsidRPr="00046D6B">
        <w:rPr>
          <w:rFonts w:ascii="Garamond" w:eastAsia="Times New Roman" w:hAnsi="Garamond" w:cs="Times New Roman"/>
          <w:b/>
          <w:sz w:val="20"/>
          <w:szCs w:val="20"/>
          <w:lang w:eastAsia="cs-CZ"/>
        </w:rPr>
        <w:t>Mgr. Martin Trepka</w:t>
      </w:r>
      <w:r w:rsidR="00D854CB" w:rsidRPr="00046D6B">
        <w:rPr>
          <w:rFonts w:ascii="Garamond" w:eastAsia="Times New Roman" w:hAnsi="Garamond" w:cs="Times New Roman"/>
          <w:b/>
          <w:sz w:val="20"/>
          <w:szCs w:val="20"/>
          <w:lang w:eastAsia="cs-CZ"/>
        </w:rPr>
        <w:tab/>
      </w:r>
      <w:r w:rsidR="00D854CB" w:rsidRPr="00046D6B">
        <w:rPr>
          <w:rFonts w:ascii="Garamond" w:eastAsia="Times New Roman" w:hAnsi="Garamond" w:cs="Times New Roman"/>
          <w:sz w:val="20"/>
          <w:szCs w:val="20"/>
          <w:lang w:eastAsia="cs-CZ"/>
        </w:rPr>
        <w:t xml:space="preserve">jako v senátu </w:t>
      </w:r>
      <w:proofErr w:type="gramStart"/>
      <w:r w:rsidR="00D854CB" w:rsidRPr="00046D6B">
        <w:rPr>
          <w:rFonts w:ascii="Garamond" w:eastAsia="Times New Roman" w:hAnsi="Garamond" w:cs="Times New Roman"/>
          <w:sz w:val="20"/>
          <w:szCs w:val="20"/>
          <w:lang w:eastAsia="cs-CZ"/>
        </w:rPr>
        <w:t>11C</w:t>
      </w:r>
      <w:proofErr w:type="gramEnd"/>
    </w:p>
    <w:p w14:paraId="40343DCB" w14:textId="6D5E9A9D" w:rsidR="00046D6B" w:rsidRPr="00046D6B" w:rsidRDefault="00046D6B" w:rsidP="00046D6B">
      <w:pPr>
        <w:tabs>
          <w:tab w:val="left" w:pos="1701"/>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v předchozím kalendářním roce</w:t>
      </w:r>
      <w:r w:rsidRPr="00046D6B">
        <w:rPr>
          <w:rFonts w:ascii="Garamond" w:eastAsia="Times New Roman" w:hAnsi="Garamond" w:cs="Times New Roman"/>
          <w:b/>
          <w:sz w:val="20"/>
          <w:szCs w:val="20"/>
          <w:lang w:eastAsia="cs-CZ"/>
        </w:rPr>
        <w:tab/>
      </w:r>
      <w:r w:rsidR="00D854CB" w:rsidRPr="00046D6B">
        <w:rPr>
          <w:rFonts w:ascii="Garamond" w:eastAsia="Times New Roman" w:hAnsi="Garamond" w:cs="Times New Roman"/>
          <w:b/>
          <w:sz w:val="20"/>
          <w:szCs w:val="20"/>
          <w:lang w:eastAsia="cs-CZ"/>
        </w:rPr>
        <w:t>Mgr. Kateřina Mlčochová</w:t>
      </w:r>
      <w:r w:rsidR="00D854CB" w:rsidRPr="00046D6B">
        <w:rPr>
          <w:rFonts w:ascii="Garamond" w:eastAsia="Times New Roman" w:hAnsi="Garamond" w:cs="Times New Roman"/>
          <w:b/>
          <w:sz w:val="20"/>
          <w:szCs w:val="20"/>
          <w:lang w:eastAsia="cs-CZ"/>
        </w:rPr>
        <w:tab/>
      </w:r>
      <w:r w:rsidR="00D854CB" w:rsidRPr="00046D6B">
        <w:rPr>
          <w:rFonts w:ascii="Garamond" w:eastAsia="Times New Roman" w:hAnsi="Garamond" w:cs="Times New Roman"/>
          <w:sz w:val="20"/>
          <w:szCs w:val="20"/>
          <w:lang w:eastAsia="cs-CZ"/>
        </w:rPr>
        <w:t xml:space="preserve">jako v senátu </w:t>
      </w:r>
      <w:proofErr w:type="gramStart"/>
      <w:r w:rsidR="00D854CB" w:rsidRPr="00046D6B">
        <w:rPr>
          <w:rFonts w:ascii="Garamond" w:eastAsia="Times New Roman" w:hAnsi="Garamond" w:cs="Times New Roman"/>
          <w:sz w:val="20"/>
          <w:szCs w:val="20"/>
          <w:lang w:eastAsia="cs-CZ"/>
        </w:rPr>
        <w:t>47C</w:t>
      </w:r>
      <w:proofErr w:type="gramEnd"/>
    </w:p>
    <w:p w14:paraId="708D6312" w14:textId="2DE15C40"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370CCF" w:rsidRPr="00046D6B">
        <w:rPr>
          <w:rFonts w:ascii="Garamond" w:eastAsia="Times New Roman" w:hAnsi="Garamond" w:cs="Times New Roman"/>
          <w:b/>
          <w:sz w:val="20"/>
          <w:szCs w:val="20"/>
          <w:lang w:eastAsia="cs-CZ"/>
        </w:rPr>
        <w:t xml:space="preserve">JUDr. Ivo </w:t>
      </w:r>
      <w:r w:rsidR="00F642F1">
        <w:rPr>
          <w:rFonts w:ascii="Garamond" w:eastAsia="Times New Roman" w:hAnsi="Garamond" w:cs="Times New Roman"/>
          <w:b/>
          <w:sz w:val="20"/>
          <w:szCs w:val="20"/>
          <w:lang w:eastAsia="cs-CZ"/>
        </w:rPr>
        <w:t xml:space="preserve">Krýsa, Ph.D., </w:t>
      </w:r>
      <w:proofErr w:type="spellStart"/>
      <w:r w:rsidR="00F642F1">
        <w:rPr>
          <w:rFonts w:ascii="Garamond" w:eastAsia="Times New Roman" w:hAnsi="Garamond" w:cs="Times New Roman"/>
          <w:b/>
          <w:sz w:val="20"/>
          <w:szCs w:val="20"/>
          <w:lang w:eastAsia="cs-CZ"/>
        </w:rPr>
        <w:t>LL.M</w:t>
      </w:r>
      <w:proofErr w:type="spellEnd"/>
      <w:r w:rsidR="00F642F1">
        <w:rPr>
          <w:rFonts w:ascii="Garamond" w:eastAsia="Times New Roman" w:hAnsi="Garamond" w:cs="Times New Roman"/>
          <w:b/>
          <w:sz w:val="20"/>
          <w:szCs w:val="20"/>
          <w:lang w:eastAsia="cs-CZ"/>
        </w:rPr>
        <w:t>.</w:t>
      </w:r>
      <w:r w:rsidR="00370CCF" w:rsidRPr="00046D6B">
        <w:rPr>
          <w:rFonts w:ascii="Garamond" w:eastAsia="Times New Roman" w:hAnsi="Garamond" w:cs="Times New Roman"/>
          <w:b/>
          <w:sz w:val="20"/>
          <w:szCs w:val="20"/>
          <w:lang w:eastAsia="cs-CZ"/>
        </w:rPr>
        <w:tab/>
      </w:r>
      <w:r w:rsidR="00370CCF" w:rsidRPr="00046D6B">
        <w:rPr>
          <w:rFonts w:ascii="Garamond" w:eastAsia="Times New Roman" w:hAnsi="Garamond" w:cs="Times New Roman"/>
          <w:sz w:val="20"/>
          <w:szCs w:val="20"/>
          <w:lang w:eastAsia="cs-CZ"/>
        </w:rPr>
        <w:t xml:space="preserve">jako v senátu </w:t>
      </w:r>
      <w:proofErr w:type="gramStart"/>
      <w:r w:rsidR="00370CCF" w:rsidRPr="00046D6B">
        <w:rPr>
          <w:rFonts w:ascii="Garamond" w:eastAsia="Times New Roman" w:hAnsi="Garamond" w:cs="Times New Roman"/>
          <w:sz w:val="20"/>
          <w:szCs w:val="20"/>
          <w:lang w:eastAsia="cs-CZ"/>
        </w:rPr>
        <w:t>48C</w:t>
      </w:r>
      <w:proofErr w:type="gramEnd"/>
    </w:p>
    <w:p w14:paraId="7B1EA398" w14:textId="6C815279"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370CCF" w:rsidRPr="00046D6B">
        <w:rPr>
          <w:rFonts w:ascii="Garamond" w:eastAsia="Times New Roman" w:hAnsi="Garamond" w:cs="Times New Roman"/>
          <w:b/>
          <w:sz w:val="20"/>
          <w:szCs w:val="20"/>
          <w:lang w:eastAsia="cs-CZ"/>
        </w:rPr>
        <w:t xml:space="preserve">Mgr. </w:t>
      </w:r>
      <w:r w:rsidR="00370CCF">
        <w:rPr>
          <w:rFonts w:ascii="Garamond" w:eastAsia="Times New Roman" w:hAnsi="Garamond" w:cs="Times New Roman"/>
          <w:b/>
          <w:sz w:val="20"/>
          <w:szCs w:val="20"/>
          <w:lang w:eastAsia="cs-CZ"/>
        </w:rPr>
        <w:t>Marcela Zbořilová</w:t>
      </w:r>
      <w:r w:rsidR="00370CCF" w:rsidRPr="00046D6B">
        <w:rPr>
          <w:rFonts w:ascii="Garamond" w:eastAsia="Times New Roman" w:hAnsi="Garamond" w:cs="Times New Roman"/>
          <w:b/>
          <w:sz w:val="20"/>
          <w:szCs w:val="20"/>
          <w:lang w:eastAsia="cs-CZ"/>
        </w:rPr>
        <w:tab/>
      </w:r>
      <w:r w:rsidR="00370CCF" w:rsidRPr="00046D6B">
        <w:rPr>
          <w:rFonts w:ascii="Garamond" w:eastAsia="Times New Roman" w:hAnsi="Garamond" w:cs="Times New Roman"/>
          <w:sz w:val="20"/>
          <w:szCs w:val="20"/>
          <w:lang w:eastAsia="cs-CZ"/>
        </w:rPr>
        <w:t xml:space="preserve">jako v senátu </w:t>
      </w:r>
      <w:proofErr w:type="gramStart"/>
      <w:r w:rsidR="00370CCF">
        <w:rPr>
          <w:rFonts w:ascii="Garamond" w:eastAsia="Times New Roman" w:hAnsi="Garamond" w:cs="Times New Roman"/>
          <w:sz w:val="20"/>
          <w:szCs w:val="20"/>
          <w:lang w:eastAsia="cs-CZ"/>
        </w:rPr>
        <w:t>18</w:t>
      </w:r>
      <w:r w:rsidR="00370CCF" w:rsidRPr="00046D6B">
        <w:rPr>
          <w:rFonts w:ascii="Garamond" w:eastAsia="Times New Roman" w:hAnsi="Garamond" w:cs="Times New Roman"/>
          <w:sz w:val="20"/>
          <w:szCs w:val="20"/>
          <w:lang w:eastAsia="cs-CZ"/>
        </w:rPr>
        <w:t>C</w:t>
      </w:r>
      <w:proofErr w:type="gramEnd"/>
    </w:p>
    <w:p w14:paraId="337612A7" w14:textId="60C8AAF5" w:rsidR="00046D6B" w:rsidRPr="00370CCF"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sidDel="00772C79">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p>
    <w:p w14:paraId="548812B5" w14:textId="77777777" w:rsidR="00C258CC" w:rsidRPr="00046D6B" w:rsidRDefault="00C258CC" w:rsidP="00046D6B">
      <w:pPr>
        <w:tabs>
          <w:tab w:val="left" w:pos="1701"/>
          <w:tab w:val="left" w:pos="7797"/>
          <w:tab w:val="left" w:pos="11340"/>
        </w:tabs>
        <w:spacing w:after="0"/>
        <w:rPr>
          <w:rFonts w:ascii="Garamond" w:eastAsia="Times New Roman" w:hAnsi="Garamond" w:cs="Times New Roman"/>
          <w:sz w:val="20"/>
          <w:szCs w:val="20"/>
          <w:lang w:eastAsia="cs-CZ"/>
        </w:rPr>
      </w:pPr>
    </w:p>
    <w:p w14:paraId="6E3F8116" w14:textId="77777777" w:rsidR="00D35670" w:rsidRDefault="00D35670" w:rsidP="00046D6B">
      <w:pPr>
        <w:tabs>
          <w:tab w:val="left" w:pos="1701"/>
          <w:tab w:val="left" w:pos="7797"/>
          <w:tab w:val="left" w:pos="11340"/>
        </w:tabs>
        <w:spacing w:after="0"/>
        <w:rPr>
          <w:rFonts w:ascii="Garamond" w:eastAsia="Times New Roman" w:hAnsi="Garamond" w:cs="Times New Roman"/>
          <w:b/>
          <w:sz w:val="20"/>
          <w:szCs w:val="20"/>
          <w:lang w:eastAsia="cs-CZ"/>
        </w:rPr>
      </w:pPr>
    </w:p>
    <w:p w14:paraId="6F4B5B5B" w14:textId="463805B3"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8FCA693"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4F8F1A43"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u w:val="single"/>
          <w:lang w:eastAsia="cs-CZ"/>
        </w:rPr>
      </w:pPr>
    </w:p>
    <w:p w14:paraId="3FEF5368"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na nařízení předběžného opatření před zahájením</w:t>
      </w:r>
      <w:r w:rsidRPr="00046D6B">
        <w:rPr>
          <w:rFonts w:ascii="Garamond" w:eastAsia="Times New Roman" w:hAnsi="Garamond" w:cs="Times New Roman"/>
          <w:sz w:val="20"/>
          <w:szCs w:val="20"/>
          <w:lang w:eastAsia="cs-CZ"/>
        </w:rPr>
        <w:tab/>
      </w:r>
      <w:r w:rsidRPr="004A6F25">
        <w:rPr>
          <w:rFonts w:ascii="Garamond" w:eastAsia="Times New Roman" w:hAnsi="Garamond" w:cs="Times New Roman"/>
          <w:b/>
          <w:sz w:val="20"/>
          <w:szCs w:val="20"/>
          <w:u w:val="single"/>
          <w:lang w:eastAsia="cs-CZ"/>
        </w:rPr>
        <w:t>JUDr. Luděk Pilný</w:t>
      </w:r>
      <w:r w:rsidRPr="00046D6B">
        <w:rPr>
          <w:rFonts w:ascii="Garamond" w:eastAsia="Times New Roman" w:hAnsi="Garamond" w:cs="Times New Roman"/>
          <w:sz w:val="20"/>
          <w:szCs w:val="20"/>
          <w:lang w:eastAsia="cs-CZ"/>
        </w:rPr>
        <w:tab/>
        <w:t xml:space="preserve">jako v senátu </w:t>
      </w:r>
      <w:proofErr w:type="gramStart"/>
      <w:r w:rsidRPr="00046D6B">
        <w:rPr>
          <w:rFonts w:ascii="Garamond" w:eastAsia="Times New Roman" w:hAnsi="Garamond" w:cs="Times New Roman"/>
          <w:sz w:val="20"/>
          <w:szCs w:val="20"/>
          <w:lang w:eastAsia="cs-CZ"/>
        </w:rPr>
        <w:t>43C</w:t>
      </w:r>
      <w:proofErr w:type="gramEnd"/>
    </w:p>
    <w:p w14:paraId="5B5F992B"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předběžná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řízení podle § 74 a násl. o. s. ř. – specializace Pracovní věcí</w:t>
      </w:r>
    </w:p>
    <w:p w14:paraId="7D83DF08"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opatření</w:t>
      </w:r>
    </w:p>
    <w:p w14:paraId="471042FF"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u w:val="single"/>
          <w:lang w:eastAsia="cs-CZ"/>
        </w:rPr>
      </w:pPr>
    </w:p>
    <w:p w14:paraId="726476E9"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332C33B"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1D786835"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u w:val="single"/>
          <w:lang w:eastAsia="cs-CZ"/>
        </w:rPr>
      </w:pPr>
    </w:p>
    <w:p w14:paraId="2F426E74" w14:textId="31985269"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na nařízení předběžného opatření před zahájením</w:t>
      </w:r>
      <w:r w:rsidRPr="00046D6B">
        <w:rPr>
          <w:rFonts w:ascii="Garamond" w:eastAsia="Times New Roman" w:hAnsi="Garamond" w:cs="Times New Roman"/>
          <w:sz w:val="20"/>
          <w:szCs w:val="20"/>
          <w:lang w:eastAsia="cs-CZ"/>
        </w:rPr>
        <w:tab/>
      </w:r>
      <w:r w:rsidR="00C258CC" w:rsidRPr="004A6F25">
        <w:rPr>
          <w:rFonts w:ascii="Garamond" w:eastAsia="Times New Roman" w:hAnsi="Garamond" w:cs="Times New Roman"/>
          <w:b/>
          <w:bCs/>
          <w:sz w:val="20"/>
          <w:szCs w:val="20"/>
          <w:u w:val="single"/>
          <w:lang w:eastAsia="cs-CZ"/>
        </w:rPr>
        <w:t>Mgr. Kateřina Pelišová</w:t>
      </w:r>
      <w:r w:rsidRPr="00046D6B">
        <w:rPr>
          <w:rFonts w:ascii="Garamond" w:eastAsia="Times New Roman" w:hAnsi="Garamond" w:cs="Times New Roman"/>
          <w:b/>
          <w:sz w:val="20"/>
          <w:szCs w:val="20"/>
          <w:lang w:eastAsia="cs-CZ"/>
        </w:rPr>
        <w:tab/>
      </w:r>
      <w:r w:rsidR="00CF4839">
        <w:rPr>
          <w:rFonts w:ascii="Garamond" w:eastAsia="Times New Roman" w:hAnsi="Garamond" w:cs="Times New Roman"/>
          <w:sz w:val="20"/>
          <w:szCs w:val="20"/>
          <w:lang w:eastAsia="cs-CZ"/>
        </w:rPr>
        <w:t xml:space="preserve">1. </w:t>
      </w:r>
      <w:r w:rsidR="003924B9">
        <w:rPr>
          <w:rFonts w:ascii="Garamond" w:eastAsia="Times New Roman" w:hAnsi="Garamond" w:cs="Times New Roman"/>
          <w:sz w:val="20"/>
          <w:szCs w:val="20"/>
          <w:lang w:eastAsia="cs-CZ"/>
        </w:rPr>
        <w:t xml:space="preserve">Mgr. Kateřina Mlčochová  </w:t>
      </w:r>
    </w:p>
    <w:p w14:paraId="229430A2" w14:textId="43B7D15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předběžná</w:t>
      </w:r>
      <w:r w:rsidRPr="00046D6B">
        <w:rPr>
          <w:rFonts w:ascii="Garamond" w:eastAsia="Times New Roman" w:hAnsi="Garamond" w:cs="Times New Roman"/>
          <w:sz w:val="20"/>
          <w:szCs w:val="20"/>
          <w:lang w:eastAsia="cs-CZ"/>
        </w:rPr>
        <w:tab/>
        <w:t>řízení podle § 74 a násl. o. s. ř. – specializace Rodinné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CF4839">
        <w:rPr>
          <w:rFonts w:ascii="Garamond" w:eastAsia="Times New Roman" w:hAnsi="Garamond" w:cs="Times New Roman"/>
          <w:sz w:val="20"/>
          <w:szCs w:val="20"/>
          <w:lang w:eastAsia="cs-CZ"/>
        </w:rPr>
        <w:t xml:space="preserve">2. Mgr. </w:t>
      </w:r>
      <w:r w:rsidR="00D35670">
        <w:rPr>
          <w:rFonts w:ascii="Garamond" w:eastAsia="Times New Roman" w:hAnsi="Garamond" w:cs="Times New Roman"/>
          <w:sz w:val="20"/>
          <w:szCs w:val="20"/>
          <w:lang w:eastAsia="cs-CZ"/>
        </w:rPr>
        <w:t>Lukáš Kučera</w:t>
      </w:r>
    </w:p>
    <w:p w14:paraId="2A1A7E2F" w14:textId="1702DCB6" w:rsidR="00046D6B" w:rsidRDefault="00046D6B" w:rsidP="00046D6B">
      <w:pPr>
        <w:tabs>
          <w:tab w:val="left" w:pos="1701"/>
          <w:tab w:val="left" w:pos="7797"/>
          <w:tab w:val="left" w:pos="11340"/>
        </w:tabs>
        <w:spacing w:after="0"/>
        <w:rPr>
          <w:rFonts w:ascii="Garamond" w:eastAsia="Times New Roman" w:hAnsi="Garamond" w:cs="Times New Roman"/>
          <w:bCs/>
          <w:sz w:val="20"/>
          <w:szCs w:val="20"/>
          <w:lang w:eastAsia="cs-CZ"/>
        </w:rPr>
      </w:pPr>
      <w:r w:rsidRPr="00046D6B">
        <w:rPr>
          <w:rFonts w:ascii="Garamond" w:eastAsia="Times New Roman" w:hAnsi="Garamond" w:cs="Times New Roman"/>
          <w:b/>
          <w:sz w:val="20"/>
          <w:szCs w:val="20"/>
          <w:lang w:eastAsia="cs-CZ"/>
        </w:rPr>
        <w:t>opatření</w:t>
      </w:r>
      <w:r w:rsidR="0014344E">
        <w:rPr>
          <w:rFonts w:ascii="Garamond" w:eastAsia="Times New Roman" w:hAnsi="Garamond" w:cs="Times New Roman"/>
          <w:b/>
          <w:sz w:val="20"/>
          <w:szCs w:val="20"/>
          <w:lang w:eastAsia="cs-CZ"/>
        </w:rPr>
        <w:tab/>
      </w:r>
      <w:r w:rsidR="0014344E">
        <w:rPr>
          <w:rFonts w:ascii="Garamond" w:eastAsia="Times New Roman" w:hAnsi="Garamond" w:cs="Times New Roman"/>
          <w:b/>
          <w:sz w:val="20"/>
          <w:szCs w:val="20"/>
          <w:lang w:eastAsia="cs-CZ"/>
        </w:rPr>
        <w:tab/>
      </w:r>
      <w:r w:rsidR="0014344E">
        <w:rPr>
          <w:rFonts w:ascii="Garamond" w:eastAsia="Times New Roman" w:hAnsi="Garamond" w:cs="Times New Roman"/>
          <w:b/>
          <w:sz w:val="20"/>
          <w:szCs w:val="20"/>
          <w:lang w:eastAsia="cs-CZ"/>
        </w:rPr>
        <w:tab/>
      </w:r>
      <w:r w:rsidR="00CF4839" w:rsidRPr="00CF4839">
        <w:rPr>
          <w:rFonts w:ascii="Garamond" w:eastAsia="Times New Roman" w:hAnsi="Garamond" w:cs="Times New Roman"/>
          <w:bCs/>
          <w:sz w:val="20"/>
          <w:szCs w:val="20"/>
          <w:lang w:eastAsia="cs-CZ"/>
        </w:rPr>
        <w:t>3. Mgr. Petra Fischerová</w:t>
      </w:r>
    </w:p>
    <w:p w14:paraId="19941E3F" w14:textId="6507E8F6" w:rsidR="003924B9" w:rsidRPr="00046D6B" w:rsidRDefault="003924B9" w:rsidP="00046D6B">
      <w:pPr>
        <w:tabs>
          <w:tab w:val="left" w:pos="1701"/>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t>4. Mgr. Klára Babičková</w:t>
      </w:r>
    </w:p>
    <w:p w14:paraId="51ABDA0F" w14:textId="0883D1B3"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48D956FA"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54EA936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624D2EB"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DBC63AE"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0F48C9AE" w14:textId="2F58AAC9"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0014344E" w:rsidRPr="0014344E">
        <w:rPr>
          <w:rFonts w:ascii="Garamond" w:eastAsia="Times New Roman" w:hAnsi="Garamond" w:cs="Times New Roman"/>
          <w:b/>
          <w:sz w:val="20"/>
          <w:szCs w:val="20"/>
          <w:lang w:eastAsia="cs-CZ"/>
        </w:rPr>
        <w:t>100 %</w:t>
      </w:r>
      <w:r w:rsidR="0014344E">
        <w:rPr>
          <w:rFonts w:ascii="Garamond" w:eastAsia="Times New Roman" w:hAnsi="Garamond" w:cs="Times New Roman"/>
          <w:sz w:val="20"/>
          <w:szCs w:val="20"/>
          <w:lang w:eastAsia="cs-CZ"/>
        </w:rPr>
        <w:t xml:space="preserve"> nápadu návrhů</w:t>
      </w:r>
      <w:r w:rsidRPr="00046D6B">
        <w:rPr>
          <w:rFonts w:ascii="Garamond" w:eastAsia="Times New Roman" w:hAnsi="Garamond" w:cs="Times New Roman"/>
          <w:sz w:val="20"/>
          <w:szCs w:val="20"/>
          <w:lang w:eastAsia="cs-CZ"/>
        </w:rPr>
        <w:t xml:space="preserve"> na nařízení předběžných opatření podle</w:t>
      </w:r>
      <w:r w:rsidRPr="00046D6B">
        <w:rPr>
          <w:rFonts w:ascii="Garamond" w:eastAsia="Times New Roman" w:hAnsi="Garamond" w:cs="Times New Roman"/>
          <w:sz w:val="20"/>
          <w:szCs w:val="20"/>
          <w:lang w:eastAsia="cs-CZ"/>
        </w:rPr>
        <w:tab/>
      </w:r>
      <w:r w:rsidR="0000010B" w:rsidRPr="004A6F25">
        <w:rPr>
          <w:rFonts w:ascii="Garamond" w:eastAsia="Times New Roman" w:hAnsi="Garamond" w:cs="Times New Roman"/>
          <w:b/>
          <w:bCs/>
          <w:sz w:val="20"/>
          <w:szCs w:val="20"/>
          <w:u w:val="single"/>
          <w:lang w:eastAsia="cs-CZ"/>
        </w:rPr>
        <w:t>Mgr. Klára Babičková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jako v senátu 16</w:t>
      </w:r>
      <w:r w:rsidR="00617C75">
        <w:rPr>
          <w:rFonts w:ascii="Garamond" w:eastAsia="Times New Roman" w:hAnsi="Garamond" w:cs="Times New Roman"/>
          <w:sz w:val="20"/>
          <w:szCs w:val="20"/>
          <w:lang w:eastAsia="cs-CZ"/>
        </w:rPr>
        <w:t>P</w:t>
      </w:r>
    </w:p>
    <w:p w14:paraId="766DC5EA" w14:textId="74B00542"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předběžná</w:t>
      </w:r>
      <w:r w:rsidRPr="00046D6B">
        <w:rPr>
          <w:rFonts w:ascii="Garamond" w:eastAsia="Times New Roman" w:hAnsi="Garamond" w:cs="Times New Roman"/>
          <w:sz w:val="20"/>
          <w:szCs w:val="20"/>
          <w:lang w:eastAsia="cs-CZ"/>
        </w:rPr>
        <w:tab/>
      </w:r>
      <w:r w:rsidR="0014344E" w:rsidRPr="00046D6B">
        <w:rPr>
          <w:rFonts w:ascii="Garamond" w:eastAsia="Times New Roman" w:hAnsi="Garamond" w:cs="Times New Roman"/>
          <w:sz w:val="20"/>
          <w:szCs w:val="20"/>
          <w:lang w:eastAsia="cs-CZ"/>
        </w:rPr>
        <w:t>§ 400 a násl. z. ř. s</w:t>
      </w:r>
      <w:r w:rsidR="0014344E">
        <w:rPr>
          <w:rFonts w:ascii="Garamond" w:eastAsia="Times New Roman" w:hAnsi="Garamond" w:cs="Times New Roman"/>
          <w:sz w:val="20"/>
          <w:szCs w:val="20"/>
          <w:lang w:eastAsia="cs-CZ"/>
        </w:rPr>
        <w:t>.</w:t>
      </w:r>
      <w:r w:rsidR="0014344E" w:rsidRPr="00046D6B">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napadlé v pracovní době a v</w:t>
      </w:r>
      <w:r w:rsidR="0014344E">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pátek</w:t>
      </w:r>
      <w:r w:rsidR="0014344E">
        <w:rPr>
          <w:rFonts w:ascii="Garamond" w:eastAsia="Times New Roman" w:hAnsi="Garamond" w:cs="Times New Roman"/>
          <w:sz w:val="20"/>
          <w:szCs w:val="20"/>
          <w:lang w:eastAsia="cs-CZ"/>
        </w:rPr>
        <w:t xml:space="preserve"> do 12.00 hod.</w:t>
      </w:r>
      <w:r w:rsidRPr="00046D6B">
        <w:rPr>
          <w:rFonts w:ascii="Garamond" w:eastAsia="Times New Roman" w:hAnsi="Garamond" w:cs="Times New Roman"/>
          <w:sz w:val="20"/>
          <w:szCs w:val="20"/>
          <w:lang w:eastAsia="cs-CZ"/>
        </w:rPr>
        <w:tab/>
      </w:r>
      <w:r w:rsidRPr="004A6F25">
        <w:rPr>
          <w:rFonts w:ascii="Garamond" w:eastAsia="Times New Roman" w:hAnsi="Garamond" w:cs="Times New Roman"/>
          <w:b/>
          <w:sz w:val="20"/>
          <w:szCs w:val="20"/>
          <w:u w:val="single"/>
          <w:lang w:eastAsia="cs-CZ"/>
        </w:rPr>
        <w:t xml:space="preserve">Mgr. </w:t>
      </w:r>
      <w:r w:rsidR="00D35670">
        <w:rPr>
          <w:rFonts w:ascii="Garamond" w:eastAsia="Times New Roman" w:hAnsi="Garamond" w:cs="Times New Roman"/>
          <w:b/>
          <w:sz w:val="20"/>
          <w:szCs w:val="20"/>
          <w:u w:val="single"/>
          <w:lang w:eastAsia="cs-CZ"/>
        </w:rPr>
        <w:t>Lukáš Kučera</w:t>
      </w:r>
      <w:r w:rsidRPr="00046D6B">
        <w:rPr>
          <w:rFonts w:ascii="Garamond" w:eastAsia="Times New Roman" w:hAnsi="Garamond" w:cs="Times New Roman"/>
          <w:sz w:val="20"/>
          <w:szCs w:val="20"/>
          <w:lang w:eastAsia="cs-CZ"/>
        </w:rPr>
        <w:tab/>
        <w:t xml:space="preserve">jako v senátu </w:t>
      </w:r>
      <w:r w:rsidR="00617C75" w:rsidRPr="00046D6B">
        <w:rPr>
          <w:rFonts w:ascii="Garamond" w:eastAsia="Times New Roman" w:hAnsi="Garamond" w:cs="Times New Roman"/>
          <w:sz w:val="20"/>
          <w:szCs w:val="20"/>
          <w:lang w:eastAsia="cs-CZ"/>
        </w:rPr>
        <w:t>21</w:t>
      </w:r>
      <w:r w:rsidR="00617C75">
        <w:rPr>
          <w:rFonts w:ascii="Garamond" w:eastAsia="Times New Roman" w:hAnsi="Garamond" w:cs="Times New Roman"/>
          <w:sz w:val="20"/>
          <w:szCs w:val="20"/>
          <w:lang w:eastAsia="cs-CZ"/>
        </w:rPr>
        <w:t>P</w:t>
      </w:r>
    </w:p>
    <w:p w14:paraId="6C4E9A9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 xml:space="preserve">opatření </w:t>
      </w:r>
      <w:proofErr w:type="spellStart"/>
      <w:r w:rsidRPr="00046D6B">
        <w:rPr>
          <w:rFonts w:ascii="Garamond" w:eastAsia="Times New Roman" w:hAnsi="Garamond" w:cs="Times New Roman"/>
          <w:b/>
          <w:sz w:val="20"/>
          <w:szCs w:val="20"/>
          <w:lang w:eastAsia="cs-CZ"/>
        </w:rPr>
        <w:t>DN</w:t>
      </w:r>
      <w:proofErr w:type="spellEnd"/>
      <w:r w:rsidRPr="00046D6B">
        <w:rPr>
          <w:rFonts w:ascii="Garamond" w:eastAsia="Times New Roman" w:hAnsi="Garamond" w:cs="Times New Roman"/>
          <w:sz w:val="20"/>
          <w:szCs w:val="20"/>
          <w:lang w:eastAsia="cs-CZ"/>
        </w:rPr>
        <w:tab/>
      </w:r>
      <w:r w:rsidR="0014344E" w:rsidRPr="00046D6B">
        <w:rPr>
          <w:rFonts w:ascii="Garamond" w:eastAsia="Times New Roman" w:hAnsi="Garamond" w:cs="Times New Roman"/>
          <w:sz w:val="20"/>
          <w:szCs w:val="20"/>
          <w:lang w:eastAsia="cs-CZ"/>
        </w:rPr>
        <w:t xml:space="preserve">a návrhy na prodloužení </w:t>
      </w:r>
      <w:r w:rsidRPr="00046D6B">
        <w:rPr>
          <w:rFonts w:ascii="Garamond" w:eastAsia="Times New Roman" w:hAnsi="Garamond" w:cs="Times New Roman"/>
          <w:sz w:val="20"/>
          <w:szCs w:val="20"/>
          <w:lang w:eastAsia="cs-CZ"/>
        </w:rPr>
        <w:t>předběžného opatření dle § 410 a násl. z. ř. s.</w:t>
      </w:r>
      <w:r w:rsidR="0014344E">
        <w:rPr>
          <w:rFonts w:ascii="Garamond" w:eastAsia="Times New Roman" w:hAnsi="Garamond" w:cs="Times New Roman"/>
          <w:sz w:val="20"/>
          <w:szCs w:val="20"/>
          <w:lang w:eastAsia="cs-CZ"/>
        </w:rPr>
        <w:tab/>
      </w:r>
      <w:r w:rsidR="0014344E" w:rsidRPr="004A6F25">
        <w:rPr>
          <w:rFonts w:ascii="Garamond" w:eastAsia="Times New Roman" w:hAnsi="Garamond" w:cs="Times New Roman"/>
          <w:b/>
          <w:sz w:val="20"/>
          <w:szCs w:val="20"/>
          <w:u w:val="single"/>
          <w:lang w:eastAsia="cs-CZ"/>
        </w:rPr>
        <w:t>Mgr. Petra Fischerová</w:t>
      </w:r>
      <w:r w:rsidR="0014344E">
        <w:rPr>
          <w:rFonts w:ascii="Garamond" w:eastAsia="Times New Roman" w:hAnsi="Garamond" w:cs="Times New Roman"/>
          <w:sz w:val="20"/>
          <w:szCs w:val="20"/>
          <w:lang w:eastAsia="cs-CZ"/>
        </w:rPr>
        <w:tab/>
        <w:t>jako v senátu 31P</w:t>
      </w:r>
    </w:p>
    <w:p w14:paraId="1E8C908F" w14:textId="761D34DB"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lastRenderedPageBreak/>
        <w:t>a prodloužení</w:t>
      </w:r>
      <w:r w:rsidR="003924B9">
        <w:rPr>
          <w:rFonts w:ascii="Garamond" w:eastAsia="Times New Roman" w:hAnsi="Garamond" w:cs="Times New Roman"/>
          <w:b/>
          <w:sz w:val="20"/>
          <w:szCs w:val="20"/>
          <w:lang w:eastAsia="cs-CZ"/>
        </w:rPr>
        <w:tab/>
      </w:r>
      <w:r w:rsidR="003924B9">
        <w:rPr>
          <w:rFonts w:ascii="Garamond" w:eastAsia="Times New Roman" w:hAnsi="Garamond" w:cs="Times New Roman"/>
          <w:b/>
          <w:sz w:val="20"/>
          <w:szCs w:val="20"/>
          <w:lang w:eastAsia="cs-CZ"/>
        </w:rPr>
        <w:tab/>
        <w:t>Mgr. Kateřina Mlčochová</w:t>
      </w:r>
      <w:r w:rsidR="003924B9">
        <w:rPr>
          <w:rFonts w:ascii="Garamond" w:eastAsia="Times New Roman" w:hAnsi="Garamond" w:cs="Times New Roman"/>
          <w:b/>
          <w:sz w:val="20"/>
          <w:szCs w:val="20"/>
          <w:lang w:eastAsia="cs-CZ"/>
        </w:rPr>
        <w:tab/>
      </w:r>
      <w:r w:rsidR="003924B9" w:rsidRPr="003924B9">
        <w:rPr>
          <w:rFonts w:ascii="Garamond" w:eastAsia="Times New Roman" w:hAnsi="Garamond" w:cs="Times New Roman"/>
          <w:bCs/>
          <w:sz w:val="20"/>
          <w:szCs w:val="20"/>
          <w:lang w:eastAsia="cs-CZ"/>
        </w:rPr>
        <w:t>jako v senátu 47P</w:t>
      </w:r>
    </w:p>
    <w:p w14:paraId="11927660"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předběžných</w:t>
      </w:r>
      <w:r w:rsidRPr="00046D6B">
        <w:rPr>
          <w:rFonts w:ascii="Garamond" w:eastAsia="Times New Roman" w:hAnsi="Garamond" w:cs="Times New Roman"/>
          <w:b/>
          <w:sz w:val="20"/>
          <w:szCs w:val="20"/>
          <w:lang w:eastAsia="cs-CZ"/>
        </w:rPr>
        <w:tab/>
        <w:t>Návrhy budou přidělovány k vyřízení soudcům průběžně</w:t>
      </w:r>
    </w:p>
    <w:p w14:paraId="3AD3EBBC"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 xml:space="preserve">opatřeních </w:t>
      </w:r>
      <w:proofErr w:type="spellStart"/>
      <w:r w:rsidRPr="00046D6B">
        <w:rPr>
          <w:rFonts w:ascii="Garamond" w:eastAsia="Times New Roman" w:hAnsi="Garamond" w:cs="Times New Roman"/>
          <w:b/>
          <w:sz w:val="20"/>
          <w:szCs w:val="20"/>
          <w:lang w:eastAsia="cs-CZ"/>
        </w:rPr>
        <w:t>DN</w:t>
      </w:r>
      <w:proofErr w:type="spellEnd"/>
      <w:r w:rsidRPr="00046D6B">
        <w:rPr>
          <w:rFonts w:ascii="Garamond" w:eastAsia="Times New Roman" w:hAnsi="Garamond" w:cs="Times New Roman"/>
          <w:b/>
          <w:sz w:val="20"/>
          <w:szCs w:val="20"/>
          <w:lang w:eastAsia="cs-CZ"/>
        </w:rPr>
        <w:tab/>
        <w:t>podle pořadí v návaznosti na přidělení poslední věci</w:t>
      </w:r>
    </w:p>
    <w:p w14:paraId="6F07613D"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v předchozím kalendářním roce</w:t>
      </w:r>
    </w:p>
    <w:p w14:paraId="092A481E" w14:textId="77777777" w:rsid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081753AE" w14:textId="0F4C31F2" w:rsidR="00046D6B" w:rsidRPr="00046D6B" w:rsidRDefault="00046D6B" w:rsidP="00A2609B">
      <w:pPr>
        <w:tabs>
          <w:tab w:val="left" w:pos="1701"/>
          <w:tab w:val="left" w:pos="3686"/>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Výkonný úředník</w:t>
      </w:r>
      <w:r w:rsidRPr="00046D6B">
        <w:rPr>
          <w:rFonts w:ascii="Garamond" w:eastAsia="Times New Roman" w:hAnsi="Garamond" w:cs="Times New Roman"/>
          <w:b/>
          <w:sz w:val="20"/>
          <w:szCs w:val="20"/>
          <w:lang w:eastAsia="cs-CZ"/>
        </w:rPr>
        <w:tab/>
        <w:t>Zástupce</w:t>
      </w:r>
    </w:p>
    <w:p w14:paraId="01F1FF60"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3BDEAC17" w14:textId="5B6D5E0E" w:rsidR="00046D6B" w:rsidRPr="00046D6B" w:rsidRDefault="00046D6B" w:rsidP="00A2609B">
      <w:pPr>
        <w:tabs>
          <w:tab w:val="left" w:pos="1701"/>
          <w:tab w:val="left" w:pos="3686"/>
          <w:tab w:val="left" w:pos="5103"/>
          <w:tab w:val="left" w:pos="8080"/>
          <w:tab w:val="left" w:pos="10915"/>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00E50F7B">
        <w:rPr>
          <w:rFonts w:ascii="Garamond" w:eastAsia="Times New Roman" w:hAnsi="Garamond" w:cs="Times New Roman"/>
          <w:b/>
          <w:sz w:val="20"/>
          <w:szCs w:val="20"/>
          <w:u w:val="single"/>
          <w:lang w:eastAsia="cs-CZ"/>
        </w:rPr>
        <w:t>Václav Brajer</w:t>
      </w:r>
      <w:r w:rsidRPr="00046D6B">
        <w:rPr>
          <w:rFonts w:ascii="Garamond" w:eastAsia="Times New Roman" w:hAnsi="Garamond" w:cs="Times New Roman"/>
          <w:sz w:val="20"/>
          <w:szCs w:val="20"/>
          <w:lang w:eastAsia="cs-CZ"/>
        </w:rPr>
        <w:tab/>
        <w:t>pondělí</w:t>
      </w:r>
      <w:r w:rsidRPr="00046D6B">
        <w:rPr>
          <w:rFonts w:ascii="Garamond" w:eastAsia="Times New Roman" w:hAnsi="Garamond" w:cs="Times New Roman"/>
          <w:sz w:val="20"/>
          <w:szCs w:val="20"/>
          <w:lang w:eastAsia="cs-CZ"/>
        </w:rPr>
        <w:tab/>
        <w:t>1. Luděk Fišer</w:t>
      </w:r>
      <w:r w:rsidRPr="00046D6B">
        <w:rPr>
          <w:rFonts w:ascii="Garamond" w:eastAsia="Times New Roman" w:hAnsi="Garamond" w:cs="Times New Roman"/>
          <w:sz w:val="20"/>
          <w:szCs w:val="20"/>
          <w:lang w:eastAsia="cs-CZ"/>
        </w:rPr>
        <w:tab/>
        <w:t xml:space="preserve">2. </w:t>
      </w:r>
      <w:r w:rsidR="00F53B79">
        <w:rPr>
          <w:rFonts w:ascii="Garamond" w:eastAsia="Times New Roman" w:hAnsi="Garamond" w:cs="Times New Roman"/>
          <w:sz w:val="20"/>
          <w:szCs w:val="20"/>
          <w:lang w:eastAsia="cs-CZ"/>
        </w:rPr>
        <w:t>Petra Sojková</w:t>
      </w:r>
      <w:r w:rsidRPr="00046D6B">
        <w:rPr>
          <w:rFonts w:ascii="Garamond" w:eastAsia="Times New Roman" w:hAnsi="Garamond" w:cs="Times New Roman"/>
          <w:sz w:val="20"/>
          <w:szCs w:val="20"/>
          <w:lang w:eastAsia="cs-CZ"/>
        </w:rPr>
        <w:tab/>
        <w:t xml:space="preserve">3. </w:t>
      </w:r>
      <w:r w:rsidR="002937EA">
        <w:rPr>
          <w:rFonts w:ascii="Garamond" w:eastAsia="Times New Roman" w:hAnsi="Garamond" w:cs="Times New Roman"/>
          <w:sz w:val="20"/>
          <w:szCs w:val="20"/>
          <w:lang w:eastAsia="cs-CZ"/>
        </w:rPr>
        <w:t xml:space="preserve">Mgr. Oksana Zomčaková  </w:t>
      </w:r>
    </w:p>
    <w:p w14:paraId="687CBA42" w14:textId="0DBE37F3" w:rsidR="00046D6B" w:rsidRPr="00046D6B" w:rsidRDefault="00046D6B" w:rsidP="00A2609B">
      <w:pPr>
        <w:tabs>
          <w:tab w:val="left" w:pos="1701"/>
          <w:tab w:val="left" w:pos="3686"/>
          <w:tab w:val="left" w:pos="5103"/>
          <w:tab w:val="left" w:pos="8080"/>
          <w:tab w:val="left" w:pos="10915"/>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úterý</w:t>
      </w:r>
      <w:r w:rsidRPr="00046D6B">
        <w:rPr>
          <w:rFonts w:ascii="Garamond" w:eastAsia="Times New Roman" w:hAnsi="Garamond" w:cs="Times New Roman"/>
          <w:sz w:val="20"/>
          <w:szCs w:val="20"/>
          <w:lang w:eastAsia="cs-CZ"/>
        </w:rPr>
        <w:tab/>
        <w:t xml:space="preserve">1. </w:t>
      </w:r>
      <w:r w:rsidR="002937EA">
        <w:rPr>
          <w:rFonts w:ascii="Garamond" w:eastAsia="Times New Roman" w:hAnsi="Garamond" w:cs="Times New Roman"/>
          <w:sz w:val="20"/>
          <w:szCs w:val="20"/>
          <w:lang w:eastAsia="cs-CZ"/>
        </w:rPr>
        <w:t xml:space="preserve">Mgr. Oksana Zomčaková </w:t>
      </w:r>
      <w:r w:rsidRPr="00046D6B">
        <w:rPr>
          <w:rFonts w:ascii="Garamond" w:eastAsia="Times New Roman" w:hAnsi="Garamond" w:cs="Times New Roman"/>
          <w:sz w:val="20"/>
          <w:szCs w:val="20"/>
          <w:lang w:eastAsia="cs-CZ"/>
        </w:rPr>
        <w:tab/>
        <w:t>2. Luděk Fišer</w:t>
      </w:r>
      <w:r w:rsidRPr="00046D6B">
        <w:rPr>
          <w:rFonts w:ascii="Garamond" w:eastAsia="Times New Roman" w:hAnsi="Garamond" w:cs="Times New Roman"/>
          <w:sz w:val="20"/>
          <w:szCs w:val="20"/>
          <w:lang w:eastAsia="cs-CZ"/>
        </w:rPr>
        <w:tab/>
        <w:t xml:space="preserve">3. </w:t>
      </w:r>
      <w:r w:rsidR="00F53B79">
        <w:rPr>
          <w:rFonts w:ascii="Garamond" w:eastAsia="Times New Roman" w:hAnsi="Garamond" w:cs="Times New Roman"/>
          <w:sz w:val="20"/>
          <w:szCs w:val="20"/>
          <w:lang w:eastAsia="cs-CZ"/>
        </w:rPr>
        <w:t>Petra Sojková</w:t>
      </w:r>
    </w:p>
    <w:p w14:paraId="140266E6" w14:textId="5575183A" w:rsidR="00046D6B" w:rsidRPr="00046D6B" w:rsidRDefault="00046D6B" w:rsidP="00A2609B">
      <w:pPr>
        <w:tabs>
          <w:tab w:val="left" w:pos="1701"/>
          <w:tab w:val="left" w:pos="3686"/>
          <w:tab w:val="left" w:pos="5103"/>
          <w:tab w:val="left" w:pos="8080"/>
          <w:tab w:val="left" w:pos="10915"/>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středa</w:t>
      </w:r>
      <w:r w:rsidRPr="00046D6B">
        <w:rPr>
          <w:rFonts w:ascii="Garamond" w:eastAsia="Times New Roman" w:hAnsi="Garamond" w:cs="Times New Roman"/>
          <w:sz w:val="20"/>
          <w:szCs w:val="20"/>
          <w:lang w:eastAsia="cs-CZ"/>
        </w:rPr>
        <w:tab/>
        <w:t xml:space="preserve">1. </w:t>
      </w:r>
      <w:r w:rsidR="00F53B79">
        <w:rPr>
          <w:rFonts w:ascii="Garamond" w:eastAsia="Times New Roman" w:hAnsi="Garamond" w:cs="Times New Roman"/>
          <w:sz w:val="20"/>
          <w:szCs w:val="20"/>
          <w:lang w:eastAsia="cs-CZ"/>
        </w:rPr>
        <w:t>Petra Sojková</w:t>
      </w:r>
      <w:r w:rsidRPr="00046D6B">
        <w:rPr>
          <w:rFonts w:ascii="Garamond" w:eastAsia="Times New Roman" w:hAnsi="Garamond" w:cs="Times New Roman"/>
          <w:sz w:val="20"/>
          <w:szCs w:val="20"/>
          <w:lang w:eastAsia="cs-CZ"/>
        </w:rPr>
        <w:tab/>
        <w:t xml:space="preserve">2. </w:t>
      </w:r>
      <w:r w:rsidR="002937EA">
        <w:rPr>
          <w:rFonts w:ascii="Garamond" w:eastAsia="Times New Roman" w:hAnsi="Garamond" w:cs="Times New Roman"/>
          <w:sz w:val="20"/>
          <w:szCs w:val="20"/>
          <w:lang w:eastAsia="cs-CZ"/>
        </w:rPr>
        <w:t xml:space="preserve">Mgr. Oksana Zomčaková </w:t>
      </w:r>
      <w:r w:rsidRPr="00046D6B">
        <w:rPr>
          <w:rFonts w:ascii="Garamond" w:eastAsia="Times New Roman" w:hAnsi="Garamond" w:cs="Times New Roman"/>
          <w:sz w:val="20"/>
          <w:szCs w:val="20"/>
          <w:lang w:eastAsia="cs-CZ"/>
        </w:rPr>
        <w:tab/>
        <w:t xml:space="preserve">3. </w:t>
      </w:r>
      <w:r w:rsidR="00A2609B">
        <w:rPr>
          <w:rFonts w:ascii="Garamond" w:eastAsia="Times New Roman" w:hAnsi="Garamond" w:cs="Times New Roman"/>
          <w:sz w:val="20"/>
          <w:szCs w:val="20"/>
          <w:lang w:eastAsia="cs-CZ"/>
        </w:rPr>
        <w:t>Luděk Fišer</w:t>
      </w:r>
    </w:p>
    <w:p w14:paraId="3B322EC4" w14:textId="7C4055E0" w:rsidR="00046D6B" w:rsidRPr="00046D6B" w:rsidRDefault="00046D6B" w:rsidP="00A2609B">
      <w:pPr>
        <w:tabs>
          <w:tab w:val="left" w:pos="1701"/>
          <w:tab w:val="left" w:pos="3686"/>
          <w:tab w:val="left" w:pos="5103"/>
          <w:tab w:val="left" w:pos="8080"/>
          <w:tab w:val="left" w:pos="10915"/>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čtvrtek</w:t>
      </w:r>
      <w:r w:rsidRPr="00046D6B">
        <w:rPr>
          <w:rFonts w:ascii="Garamond" w:eastAsia="Times New Roman" w:hAnsi="Garamond" w:cs="Times New Roman"/>
          <w:sz w:val="20"/>
          <w:szCs w:val="20"/>
          <w:lang w:eastAsia="cs-CZ"/>
        </w:rPr>
        <w:tab/>
        <w:t>1. Luděk Fišer</w:t>
      </w:r>
      <w:r w:rsidRPr="00046D6B">
        <w:rPr>
          <w:rFonts w:ascii="Garamond" w:eastAsia="Times New Roman" w:hAnsi="Garamond" w:cs="Times New Roman"/>
          <w:sz w:val="20"/>
          <w:szCs w:val="20"/>
          <w:lang w:eastAsia="cs-CZ"/>
        </w:rPr>
        <w:tab/>
        <w:t xml:space="preserve">2. </w:t>
      </w:r>
      <w:r w:rsidR="00F53B79">
        <w:rPr>
          <w:rFonts w:ascii="Garamond" w:eastAsia="Times New Roman" w:hAnsi="Garamond" w:cs="Times New Roman"/>
          <w:sz w:val="20"/>
          <w:szCs w:val="20"/>
          <w:lang w:eastAsia="cs-CZ"/>
        </w:rPr>
        <w:t>Petra Sojková</w:t>
      </w:r>
      <w:r w:rsidRPr="00046D6B">
        <w:rPr>
          <w:rFonts w:ascii="Garamond" w:eastAsia="Times New Roman" w:hAnsi="Garamond" w:cs="Times New Roman"/>
          <w:sz w:val="20"/>
          <w:szCs w:val="20"/>
          <w:lang w:eastAsia="cs-CZ"/>
        </w:rPr>
        <w:tab/>
        <w:t>3.</w:t>
      </w:r>
      <w:r w:rsidR="002937EA">
        <w:rPr>
          <w:rFonts w:ascii="Garamond" w:eastAsia="Times New Roman" w:hAnsi="Garamond" w:cs="Times New Roman"/>
          <w:sz w:val="20"/>
          <w:szCs w:val="20"/>
          <w:lang w:eastAsia="cs-CZ"/>
        </w:rPr>
        <w:t xml:space="preserve"> Mgr. Oksana Zomčaková</w:t>
      </w:r>
      <w:r w:rsidRPr="00046D6B">
        <w:rPr>
          <w:rFonts w:ascii="Garamond" w:eastAsia="Times New Roman" w:hAnsi="Garamond" w:cs="Times New Roman"/>
          <w:sz w:val="20"/>
          <w:szCs w:val="20"/>
          <w:lang w:eastAsia="cs-CZ"/>
        </w:rPr>
        <w:t xml:space="preserve"> </w:t>
      </w:r>
      <w:r w:rsidR="002937EA">
        <w:rPr>
          <w:rFonts w:ascii="Garamond" w:eastAsia="Times New Roman" w:hAnsi="Garamond" w:cs="Times New Roman"/>
          <w:sz w:val="20"/>
          <w:szCs w:val="20"/>
          <w:lang w:eastAsia="cs-CZ"/>
        </w:rPr>
        <w:t xml:space="preserve"> </w:t>
      </w:r>
    </w:p>
    <w:p w14:paraId="0F38EB4D" w14:textId="4B2B7E44" w:rsidR="00046D6B" w:rsidRPr="00046D6B" w:rsidRDefault="00046D6B" w:rsidP="00A2609B">
      <w:pPr>
        <w:tabs>
          <w:tab w:val="left" w:pos="1701"/>
          <w:tab w:val="left" w:pos="3686"/>
          <w:tab w:val="left" w:pos="5103"/>
          <w:tab w:val="left" w:pos="8080"/>
          <w:tab w:val="left" w:pos="10915"/>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pátek</w:t>
      </w:r>
      <w:r w:rsidRPr="00046D6B">
        <w:rPr>
          <w:rFonts w:ascii="Garamond" w:eastAsia="Times New Roman" w:hAnsi="Garamond" w:cs="Times New Roman"/>
          <w:sz w:val="20"/>
          <w:szCs w:val="20"/>
          <w:lang w:eastAsia="cs-CZ"/>
        </w:rPr>
        <w:tab/>
        <w:t xml:space="preserve">1. </w:t>
      </w:r>
      <w:r w:rsidR="00F53B79">
        <w:rPr>
          <w:rFonts w:ascii="Garamond" w:eastAsia="Times New Roman" w:hAnsi="Garamond" w:cs="Times New Roman"/>
          <w:sz w:val="20"/>
          <w:szCs w:val="20"/>
          <w:lang w:eastAsia="cs-CZ"/>
        </w:rPr>
        <w:t>Petra Sojková</w:t>
      </w:r>
      <w:r w:rsidRPr="00046D6B">
        <w:rPr>
          <w:rFonts w:ascii="Garamond" w:eastAsia="Times New Roman" w:hAnsi="Garamond" w:cs="Times New Roman"/>
          <w:sz w:val="20"/>
          <w:szCs w:val="20"/>
          <w:lang w:eastAsia="cs-CZ"/>
        </w:rPr>
        <w:tab/>
        <w:t>2. Luděk Fišer</w:t>
      </w:r>
      <w:r w:rsidRPr="00046D6B">
        <w:rPr>
          <w:rFonts w:ascii="Garamond" w:eastAsia="Times New Roman" w:hAnsi="Garamond" w:cs="Times New Roman"/>
          <w:sz w:val="20"/>
          <w:szCs w:val="20"/>
          <w:lang w:eastAsia="cs-CZ"/>
        </w:rPr>
        <w:tab/>
        <w:t xml:space="preserve">3. </w:t>
      </w:r>
      <w:r w:rsidR="002937EA">
        <w:rPr>
          <w:rFonts w:ascii="Garamond" w:eastAsia="Times New Roman" w:hAnsi="Garamond" w:cs="Times New Roman"/>
          <w:sz w:val="20"/>
          <w:szCs w:val="20"/>
          <w:lang w:eastAsia="cs-CZ"/>
        </w:rPr>
        <w:t xml:space="preserve">Mgr. Oksana Zomčaková  </w:t>
      </w:r>
    </w:p>
    <w:p w14:paraId="15A79123" w14:textId="77777777" w:rsidR="00046D6B" w:rsidRPr="00046D6B" w:rsidRDefault="00046D6B" w:rsidP="00046D6B">
      <w:pPr>
        <w:tabs>
          <w:tab w:val="left" w:pos="1701"/>
          <w:tab w:val="left" w:pos="4536"/>
          <w:tab w:val="left" w:pos="5954"/>
          <w:tab w:val="left" w:pos="8364"/>
          <w:tab w:val="left" w:pos="10915"/>
        </w:tabs>
        <w:spacing w:after="0"/>
        <w:rPr>
          <w:rFonts w:ascii="Garamond" w:eastAsia="Times New Roman" w:hAnsi="Garamond" w:cs="Times New Roman"/>
          <w:sz w:val="20"/>
          <w:szCs w:val="20"/>
          <w:lang w:eastAsia="cs-CZ"/>
        </w:rPr>
      </w:pPr>
    </w:p>
    <w:p w14:paraId="5877ACFA"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Návrhy na řízení předběžných opatření podle § 400 a násl. z. ř. s. napadlé v pátek po 12. hod. a v mimopracovní době vyřizuje soudce úseku T určený předsedou soudu podle předem stanoveného plánu služeb.</w:t>
      </w:r>
    </w:p>
    <w:p w14:paraId="0233D4AE"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1972D33B"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Výkon rozhodnutí podle § 493 z. ř. s. provádí v mimopracovní době vykonavatel pověřený předsedou soudu podle předem stanoveného rozpisu služeb.</w:t>
      </w:r>
    </w:p>
    <w:p w14:paraId="651E44DE" w14:textId="77777777" w:rsidR="00046D6B" w:rsidRPr="00046D6B" w:rsidRDefault="00046D6B" w:rsidP="00046D6B">
      <w:pPr>
        <w:pBdr>
          <w:bottom w:val="single" w:sz="12" w:space="1" w:color="auto"/>
        </w:pBdr>
        <w:tabs>
          <w:tab w:val="left" w:pos="1701"/>
          <w:tab w:val="left" w:pos="7797"/>
          <w:tab w:val="left" w:pos="11340"/>
        </w:tabs>
        <w:spacing w:after="0"/>
        <w:rPr>
          <w:rFonts w:ascii="Garamond" w:eastAsia="Times New Roman" w:hAnsi="Garamond" w:cs="Times New Roman"/>
          <w:sz w:val="20"/>
          <w:szCs w:val="20"/>
          <w:lang w:eastAsia="cs-CZ"/>
        </w:rPr>
      </w:pPr>
    </w:p>
    <w:p w14:paraId="5544DF99" w14:textId="77777777" w:rsidR="00046D6B" w:rsidRPr="00046D6B" w:rsidRDefault="00046D6B" w:rsidP="00046D6B">
      <w:pPr>
        <w:pBdr>
          <w:bottom w:val="single" w:sz="12" w:space="1" w:color="auto"/>
        </w:pBdr>
        <w:tabs>
          <w:tab w:val="left" w:pos="1701"/>
          <w:tab w:val="left" w:pos="3969"/>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4E42E073" w14:textId="39C22A7A" w:rsidR="00046D6B" w:rsidRPr="00046D6B" w:rsidRDefault="00046D6B" w:rsidP="00046D6B">
      <w:pPr>
        <w:pBdr>
          <w:bottom w:val="single" w:sz="12" w:space="1" w:color="auto"/>
        </w:pBdr>
        <w:tabs>
          <w:tab w:val="left" w:pos="1701"/>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2D5CBF">
        <w:rPr>
          <w:rFonts w:ascii="Garamond" w:eastAsia="Times New Roman" w:hAnsi="Garamond" w:cs="Times New Roman"/>
          <w:b/>
          <w:sz w:val="20"/>
          <w:szCs w:val="20"/>
          <w:u w:val="single"/>
          <w:lang w:eastAsia="cs-CZ"/>
        </w:rPr>
        <w:t>Lenka Mikušková</w:t>
      </w:r>
    </w:p>
    <w:p w14:paraId="76A97CE2" w14:textId="2CE515FF" w:rsidR="00046D6B" w:rsidRDefault="00046D6B" w:rsidP="00046D6B">
      <w:pPr>
        <w:pBdr>
          <w:bottom w:val="single" w:sz="12" w:space="1" w:color="auto"/>
        </w:pBdr>
        <w:tabs>
          <w:tab w:val="left" w:pos="1701"/>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001212D9">
        <w:rPr>
          <w:rFonts w:ascii="Garamond" w:eastAsia="Times New Roman" w:hAnsi="Garamond" w:cs="Times New Roman"/>
          <w:sz w:val="20"/>
          <w:szCs w:val="20"/>
          <w:lang w:eastAsia="cs-CZ"/>
        </w:rPr>
        <w:t xml:space="preserve"> vyjma oddílu dědického</w:t>
      </w:r>
      <w:r w:rsidRPr="00046D6B">
        <w:rPr>
          <w:rFonts w:ascii="Garamond" w:eastAsia="Times New Roman" w:hAnsi="Garamond" w:cs="Times New Roman"/>
          <w:sz w:val="20"/>
          <w:szCs w:val="20"/>
          <w:lang w:eastAsia="cs-CZ"/>
        </w:rPr>
        <w:t>:</w:t>
      </w:r>
      <w:r w:rsidR="00765A5E">
        <w:rPr>
          <w:rFonts w:ascii="Garamond" w:eastAsia="Times New Roman" w:hAnsi="Garamond" w:cs="Times New Roman"/>
          <w:sz w:val="20"/>
          <w:szCs w:val="20"/>
          <w:lang w:eastAsia="cs-CZ"/>
        </w:rPr>
        <w:t xml:space="preserve"> </w:t>
      </w:r>
      <w:r w:rsidR="001212D9">
        <w:rPr>
          <w:rFonts w:ascii="Garamond" w:eastAsia="Times New Roman" w:hAnsi="Garamond" w:cs="Times New Roman"/>
          <w:sz w:val="20"/>
          <w:szCs w:val="20"/>
          <w:lang w:eastAsia="cs-CZ"/>
        </w:rPr>
        <w:t xml:space="preserve">Markéta Vítková  </w:t>
      </w:r>
    </w:p>
    <w:p w14:paraId="4B1FE27E" w14:textId="12C4AA14" w:rsidR="001212D9" w:rsidRPr="00046D6B" w:rsidRDefault="001212D9" w:rsidP="00046D6B">
      <w:pPr>
        <w:pBdr>
          <w:bottom w:val="single" w:sz="12" w:space="1" w:color="auto"/>
        </w:pBdr>
        <w:tabs>
          <w:tab w:val="left" w:pos="1701"/>
          <w:tab w:val="left" w:pos="3969"/>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Zástup rejstříkové vedoucí oddíly dědické: Mgr. Oksana Zomčaková</w:t>
      </w:r>
    </w:p>
    <w:p w14:paraId="7AEFD80C" w14:textId="77777777" w:rsidR="007E0A79" w:rsidRDefault="007E0A79" w:rsidP="00046D6B">
      <w:pPr>
        <w:tabs>
          <w:tab w:val="left" w:pos="1701"/>
          <w:tab w:val="left" w:pos="7797"/>
          <w:tab w:val="left" w:pos="11340"/>
        </w:tabs>
        <w:spacing w:after="0"/>
        <w:rPr>
          <w:rFonts w:ascii="Garamond" w:eastAsia="Times New Roman" w:hAnsi="Garamond" w:cs="Times New Roman"/>
          <w:b/>
          <w:sz w:val="20"/>
          <w:szCs w:val="20"/>
          <w:lang w:eastAsia="cs-CZ"/>
        </w:rPr>
      </w:pPr>
    </w:p>
    <w:p w14:paraId="3C47AB66" w14:textId="6F4D1371"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4873B3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2F7EB5F"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2C0D8A68" w14:textId="2CE87A2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32EXE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na prohlášení vykonatelnosti rozhodnutí</w:t>
      </w:r>
      <w:r w:rsidR="007E0A79">
        <w:rPr>
          <w:rFonts w:ascii="Garamond" w:eastAsia="Times New Roman" w:hAnsi="Garamond" w:cs="Times New Roman"/>
          <w:sz w:val="20"/>
          <w:szCs w:val="20"/>
          <w:lang w:eastAsia="cs-CZ"/>
        </w:rPr>
        <w:t xml:space="preserve"> soudu</w:t>
      </w:r>
      <w:r w:rsidRPr="00046D6B">
        <w:rPr>
          <w:rFonts w:ascii="Garamond" w:eastAsia="Times New Roman" w:hAnsi="Garamond" w:cs="Times New Roman"/>
          <w:sz w:val="20"/>
          <w:szCs w:val="20"/>
          <w:lang w:eastAsia="cs-CZ"/>
        </w:rPr>
        <w:tab/>
      </w:r>
      <w:r w:rsidR="00F52B27">
        <w:rPr>
          <w:rFonts w:ascii="Garamond" w:eastAsia="Times New Roman" w:hAnsi="Garamond" w:cs="Times New Roman"/>
          <w:b/>
          <w:bCs/>
          <w:sz w:val="20"/>
          <w:szCs w:val="20"/>
          <w:u w:val="single"/>
          <w:lang w:eastAsia="cs-CZ"/>
        </w:rPr>
        <w:t>JUDr. Kateřina Marvanová</w:t>
      </w:r>
      <w:r w:rsidR="007C7624">
        <w:rPr>
          <w:rFonts w:ascii="Garamond" w:eastAsia="Times New Roman" w:hAnsi="Garamond" w:cs="Times New Roman"/>
          <w:b/>
          <w:bCs/>
          <w:sz w:val="20"/>
          <w:szCs w:val="20"/>
          <w:u w:val="single"/>
          <w:lang w:eastAsia="cs-CZ"/>
        </w:rPr>
        <w:t xml:space="preserve"> </w:t>
      </w:r>
      <w:r w:rsidRPr="00046D6B">
        <w:rPr>
          <w:rFonts w:ascii="Garamond" w:eastAsia="Times New Roman" w:hAnsi="Garamond" w:cs="Times New Roman"/>
          <w:sz w:val="20"/>
          <w:szCs w:val="20"/>
          <w:lang w:eastAsia="cs-CZ"/>
        </w:rPr>
        <w:tab/>
        <w:t>1.</w:t>
      </w:r>
      <w:r w:rsidR="001A5A0A">
        <w:rPr>
          <w:rFonts w:ascii="Garamond" w:eastAsia="Times New Roman" w:hAnsi="Garamond" w:cs="Times New Roman"/>
          <w:sz w:val="20"/>
          <w:szCs w:val="20"/>
          <w:lang w:eastAsia="cs-CZ"/>
        </w:rPr>
        <w:t xml:space="preserve"> Mgr. </w:t>
      </w:r>
      <w:r w:rsidR="004A6F25">
        <w:rPr>
          <w:rFonts w:ascii="Garamond" w:eastAsia="Times New Roman" w:hAnsi="Garamond" w:cs="Times New Roman"/>
          <w:sz w:val="20"/>
          <w:szCs w:val="20"/>
          <w:lang w:eastAsia="cs-CZ"/>
        </w:rPr>
        <w:t xml:space="preserve">Magdaléna </w:t>
      </w:r>
      <w:r w:rsidRPr="00046D6B">
        <w:rPr>
          <w:rFonts w:ascii="Garamond" w:eastAsia="Times New Roman" w:hAnsi="Garamond" w:cs="Times New Roman"/>
          <w:sz w:val="20"/>
          <w:szCs w:val="20"/>
          <w:lang w:eastAsia="cs-CZ"/>
        </w:rPr>
        <w:t xml:space="preserve"> </w:t>
      </w:r>
      <w:r w:rsidR="001A5A0A">
        <w:rPr>
          <w:rFonts w:ascii="Garamond" w:eastAsia="Times New Roman" w:hAnsi="Garamond" w:cs="Times New Roman"/>
          <w:sz w:val="20"/>
          <w:szCs w:val="20"/>
          <w:lang w:eastAsia="cs-CZ"/>
        </w:rPr>
        <w:t xml:space="preserve"> </w:t>
      </w:r>
    </w:p>
    <w:p w14:paraId="1E838B07" w14:textId="46189A4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nebo jiné veřejné listiny orgánu členského státu Evropské</w:t>
      </w:r>
      <w:r w:rsidR="007E0A79">
        <w:rPr>
          <w:rFonts w:ascii="Garamond" w:eastAsia="Times New Roman" w:hAnsi="Garamond" w:cs="Times New Roman"/>
          <w:sz w:val="20"/>
          <w:szCs w:val="20"/>
          <w:lang w:eastAsia="cs-CZ"/>
        </w:rPr>
        <w:t xml:space="preserve"> unie jako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4A6F25">
        <w:rPr>
          <w:rFonts w:ascii="Garamond" w:eastAsia="Times New Roman" w:hAnsi="Garamond" w:cs="Times New Roman"/>
          <w:sz w:val="20"/>
          <w:szCs w:val="20"/>
          <w:lang w:eastAsia="cs-CZ"/>
        </w:rPr>
        <w:t xml:space="preserve">    Kubrychtová</w:t>
      </w:r>
    </w:p>
    <w:p w14:paraId="37795DD1" w14:textId="5C0D016F"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exekučního titulu pro výkon v České republice podle </w:t>
      </w:r>
      <w:r w:rsidR="007E0A79" w:rsidRPr="00046D6B">
        <w:rPr>
          <w:rFonts w:ascii="Garamond" w:eastAsia="Times New Roman" w:hAnsi="Garamond" w:cs="Times New Roman"/>
          <w:sz w:val="20"/>
          <w:szCs w:val="20"/>
          <w:lang w:eastAsia="cs-CZ"/>
        </w:rPr>
        <w:t>evropských nařízení</w:t>
      </w:r>
      <w:r w:rsidR="004A6F25">
        <w:rPr>
          <w:rFonts w:ascii="Garamond" w:eastAsia="Times New Roman" w:hAnsi="Garamond" w:cs="Times New Roman"/>
          <w:sz w:val="20"/>
          <w:szCs w:val="20"/>
          <w:lang w:eastAsia="cs-CZ"/>
        </w:rPr>
        <w:tab/>
      </w:r>
      <w:r w:rsidR="004A6F25">
        <w:rPr>
          <w:rFonts w:ascii="Garamond" w:eastAsia="Times New Roman" w:hAnsi="Garamond" w:cs="Times New Roman"/>
          <w:sz w:val="20"/>
          <w:szCs w:val="20"/>
          <w:lang w:eastAsia="cs-CZ"/>
        </w:rPr>
        <w:tab/>
      </w:r>
      <w:r w:rsidR="004A6F25" w:rsidRPr="00046D6B">
        <w:rPr>
          <w:rFonts w:ascii="Garamond" w:eastAsia="Times New Roman" w:hAnsi="Garamond" w:cs="Times New Roman"/>
          <w:sz w:val="20"/>
          <w:szCs w:val="20"/>
          <w:lang w:eastAsia="cs-CZ"/>
        </w:rPr>
        <w:t>2. JUDr. Ondřej Růžička</w:t>
      </w:r>
    </w:p>
    <w:p w14:paraId="4610DF56" w14:textId="73E33AA0"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či mezinárodní smlouvy</w:t>
      </w:r>
    </w:p>
    <w:p w14:paraId="1054B9D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CC1BBA1" w14:textId="183E97ED" w:rsidR="00F52B27" w:rsidRDefault="00046D6B" w:rsidP="00F52B27">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F52B27">
        <w:rPr>
          <w:rFonts w:ascii="Garamond" w:eastAsia="Times New Roman" w:hAnsi="Garamond" w:cs="Times New Roman"/>
          <w:sz w:val="20"/>
          <w:szCs w:val="20"/>
          <w:lang w:eastAsia="cs-CZ"/>
        </w:rPr>
        <w:t xml:space="preserve">věci napadlé do </w:t>
      </w:r>
      <w:r w:rsidR="00F52B27">
        <w:rPr>
          <w:rFonts w:ascii="Garamond" w:eastAsia="Times New Roman" w:hAnsi="Garamond" w:cs="Times New Roman"/>
          <w:b/>
          <w:bCs/>
          <w:sz w:val="20"/>
          <w:szCs w:val="20"/>
          <w:lang w:eastAsia="cs-CZ"/>
        </w:rPr>
        <w:t>30.11.2025</w:t>
      </w:r>
      <w:r w:rsidR="00F52B27">
        <w:rPr>
          <w:rFonts w:ascii="Garamond" w:eastAsia="Times New Roman" w:hAnsi="Garamond" w:cs="Times New Roman"/>
          <w:sz w:val="20"/>
          <w:szCs w:val="20"/>
          <w:lang w:eastAsia="cs-CZ"/>
        </w:rPr>
        <w:tab/>
      </w:r>
      <w:r w:rsidR="00F52B27" w:rsidRPr="00F82EA4">
        <w:rPr>
          <w:rFonts w:ascii="Garamond" w:eastAsia="Times New Roman" w:hAnsi="Garamond" w:cs="Times New Roman"/>
          <w:b/>
          <w:bCs/>
          <w:sz w:val="20"/>
          <w:szCs w:val="20"/>
          <w:u w:val="single"/>
          <w:lang w:eastAsia="cs-CZ"/>
        </w:rPr>
        <w:t xml:space="preserve">Mgr. </w:t>
      </w:r>
      <w:r w:rsidR="00F52B27">
        <w:rPr>
          <w:rFonts w:ascii="Garamond" w:eastAsia="Times New Roman" w:hAnsi="Garamond" w:cs="Times New Roman"/>
          <w:b/>
          <w:bCs/>
          <w:sz w:val="20"/>
          <w:szCs w:val="20"/>
          <w:u w:val="single"/>
          <w:lang w:eastAsia="cs-CZ"/>
        </w:rPr>
        <w:t>Karolína Bednářová</w:t>
      </w:r>
      <w:r w:rsidR="00F52B27">
        <w:rPr>
          <w:rFonts w:ascii="Garamond" w:eastAsia="Times New Roman" w:hAnsi="Garamond" w:cs="Times New Roman"/>
          <w:sz w:val="20"/>
          <w:szCs w:val="20"/>
          <w:lang w:eastAsia="cs-CZ"/>
        </w:rPr>
        <w:tab/>
        <w:t>1. JUDr. Kateřina Marvanová</w:t>
      </w:r>
    </w:p>
    <w:p w14:paraId="4F74621C" w14:textId="77777777" w:rsidR="00E16874" w:rsidRDefault="00F52B27" w:rsidP="00F52B27">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2. Mgr. </w:t>
      </w:r>
      <w:r w:rsidR="00E16874">
        <w:rPr>
          <w:rFonts w:ascii="Garamond" w:eastAsia="Times New Roman" w:hAnsi="Garamond" w:cs="Times New Roman"/>
          <w:sz w:val="20"/>
          <w:szCs w:val="20"/>
          <w:lang w:eastAsia="cs-CZ"/>
        </w:rPr>
        <w:t xml:space="preserve">Magdaléna </w:t>
      </w:r>
    </w:p>
    <w:p w14:paraId="37640DB8" w14:textId="139BCAAB" w:rsidR="00F52B27" w:rsidRDefault="00E16874" w:rsidP="00E16874">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    Kubrychtová</w:t>
      </w:r>
      <w:r w:rsidR="00F52B27">
        <w:rPr>
          <w:rFonts w:ascii="Garamond" w:eastAsia="Times New Roman" w:hAnsi="Garamond" w:cs="Times New Roman"/>
          <w:sz w:val="20"/>
          <w:szCs w:val="20"/>
          <w:lang w:eastAsia="cs-CZ"/>
        </w:rPr>
        <w:t xml:space="preserve">  </w:t>
      </w:r>
    </w:p>
    <w:p w14:paraId="146F22FD" w14:textId="02D7C669" w:rsidR="00F52B27" w:rsidRPr="00F82EA4" w:rsidRDefault="00F52B27" w:rsidP="00F52B27">
      <w:pPr>
        <w:pStyle w:val="Odstavecseseznamem"/>
        <w:tabs>
          <w:tab w:val="left" w:pos="1418"/>
          <w:tab w:val="left" w:pos="7797"/>
          <w:tab w:val="left" w:pos="11340"/>
        </w:tabs>
        <w:spacing w:after="0"/>
        <w:ind w:left="11340"/>
        <w:rPr>
          <w:rFonts w:ascii="Garamond" w:eastAsia="Times New Roman" w:hAnsi="Garamond"/>
          <w:sz w:val="20"/>
          <w:szCs w:val="20"/>
          <w:lang w:eastAsia="cs-CZ"/>
        </w:rPr>
      </w:pPr>
      <w:r>
        <w:rPr>
          <w:rFonts w:ascii="Garamond" w:eastAsia="Times New Roman" w:hAnsi="Garamond"/>
          <w:sz w:val="20"/>
          <w:szCs w:val="20"/>
          <w:lang w:eastAsia="cs-CZ"/>
        </w:rPr>
        <w:t>3. JUDr. Ondřej Růžička</w:t>
      </w:r>
    </w:p>
    <w:p w14:paraId="13D78679" w14:textId="069E00E8" w:rsidR="00F52B27" w:rsidRDefault="00F52B27" w:rsidP="00046D6B">
      <w:pPr>
        <w:tabs>
          <w:tab w:val="left" w:pos="1418"/>
          <w:tab w:val="left" w:pos="7797"/>
          <w:tab w:val="left" w:pos="11340"/>
        </w:tabs>
        <w:spacing w:after="0"/>
        <w:rPr>
          <w:rFonts w:ascii="Garamond" w:eastAsia="Times New Roman" w:hAnsi="Garamond" w:cs="Times New Roman"/>
          <w:sz w:val="20"/>
          <w:szCs w:val="20"/>
          <w:lang w:eastAsia="cs-CZ"/>
        </w:rPr>
      </w:pPr>
    </w:p>
    <w:p w14:paraId="413B1D99" w14:textId="77777777" w:rsidR="00E16874" w:rsidRDefault="00F52B27"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ab/>
      </w:r>
      <w:r w:rsidR="00F82EA4">
        <w:rPr>
          <w:rFonts w:ascii="Garamond" w:eastAsia="Times New Roman" w:hAnsi="Garamond" w:cs="Times New Roman"/>
          <w:sz w:val="20"/>
          <w:szCs w:val="20"/>
          <w:lang w:eastAsia="cs-CZ"/>
        </w:rPr>
        <w:t xml:space="preserve">věci napadlé do </w:t>
      </w:r>
      <w:r w:rsidR="00F82EA4" w:rsidRPr="00F82EA4">
        <w:rPr>
          <w:rFonts w:ascii="Garamond" w:eastAsia="Times New Roman" w:hAnsi="Garamond" w:cs="Times New Roman"/>
          <w:b/>
          <w:bCs/>
          <w:sz w:val="20"/>
          <w:szCs w:val="20"/>
          <w:lang w:eastAsia="cs-CZ"/>
        </w:rPr>
        <w:t>29.</w:t>
      </w:r>
      <w:r w:rsidR="003C5E8E">
        <w:rPr>
          <w:rFonts w:ascii="Garamond" w:eastAsia="Times New Roman" w:hAnsi="Garamond" w:cs="Times New Roman"/>
          <w:b/>
          <w:bCs/>
          <w:sz w:val="20"/>
          <w:szCs w:val="20"/>
          <w:lang w:eastAsia="cs-CZ"/>
        </w:rPr>
        <w:t xml:space="preserve"> </w:t>
      </w:r>
      <w:r w:rsidR="00F82EA4" w:rsidRPr="00F82EA4">
        <w:rPr>
          <w:rFonts w:ascii="Garamond" w:eastAsia="Times New Roman" w:hAnsi="Garamond" w:cs="Times New Roman"/>
          <w:b/>
          <w:bCs/>
          <w:sz w:val="20"/>
          <w:szCs w:val="20"/>
          <w:lang w:eastAsia="cs-CZ"/>
        </w:rPr>
        <w:t>2.</w:t>
      </w:r>
      <w:r w:rsidR="003C5E8E">
        <w:rPr>
          <w:rFonts w:ascii="Garamond" w:eastAsia="Times New Roman" w:hAnsi="Garamond" w:cs="Times New Roman"/>
          <w:b/>
          <w:bCs/>
          <w:sz w:val="20"/>
          <w:szCs w:val="20"/>
          <w:lang w:eastAsia="cs-CZ"/>
        </w:rPr>
        <w:t xml:space="preserve"> </w:t>
      </w:r>
      <w:r w:rsidR="00F82EA4" w:rsidRPr="00F82EA4">
        <w:rPr>
          <w:rFonts w:ascii="Garamond" w:eastAsia="Times New Roman" w:hAnsi="Garamond" w:cs="Times New Roman"/>
          <w:b/>
          <w:bCs/>
          <w:sz w:val="20"/>
          <w:szCs w:val="20"/>
          <w:lang w:eastAsia="cs-CZ"/>
        </w:rPr>
        <w:t>2024</w:t>
      </w:r>
      <w:r w:rsidR="00F82EA4">
        <w:rPr>
          <w:rFonts w:ascii="Garamond" w:eastAsia="Times New Roman" w:hAnsi="Garamond" w:cs="Times New Roman"/>
          <w:sz w:val="20"/>
          <w:szCs w:val="20"/>
          <w:lang w:eastAsia="cs-CZ"/>
        </w:rPr>
        <w:tab/>
      </w:r>
      <w:r w:rsidR="00F82EA4" w:rsidRPr="00F82EA4">
        <w:rPr>
          <w:rFonts w:ascii="Garamond" w:eastAsia="Times New Roman" w:hAnsi="Garamond" w:cs="Times New Roman"/>
          <w:b/>
          <w:bCs/>
          <w:sz w:val="20"/>
          <w:szCs w:val="20"/>
          <w:u w:val="single"/>
          <w:lang w:eastAsia="cs-CZ"/>
        </w:rPr>
        <w:t>Mgr. Petra Fischerová</w:t>
      </w:r>
      <w:r w:rsidR="00F82EA4">
        <w:rPr>
          <w:rFonts w:ascii="Garamond" w:eastAsia="Times New Roman" w:hAnsi="Garamond" w:cs="Times New Roman"/>
          <w:sz w:val="20"/>
          <w:szCs w:val="20"/>
          <w:lang w:eastAsia="cs-CZ"/>
        </w:rPr>
        <w:tab/>
        <w:t>1</w:t>
      </w:r>
      <w:r w:rsidR="00E16874">
        <w:rPr>
          <w:rFonts w:ascii="Garamond" w:eastAsia="Times New Roman" w:hAnsi="Garamond" w:cs="Times New Roman"/>
          <w:sz w:val="20"/>
          <w:szCs w:val="20"/>
          <w:lang w:eastAsia="cs-CZ"/>
        </w:rPr>
        <w:t xml:space="preserve">. Mgr. Magdaléna </w:t>
      </w:r>
    </w:p>
    <w:p w14:paraId="34B0099A" w14:textId="7EB8F7DA" w:rsidR="00F82EA4" w:rsidRDefault="00E16874"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    Kubrychtová</w:t>
      </w:r>
      <w:r w:rsidR="007C7624">
        <w:rPr>
          <w:rFonts w:ascii="Garamond" w:eastAsia="Times New Roman" w:hAnsi="Garamond" w:cs="Times New Roman"/>
          <w:sz w:val="20"/>
          <w:szCs w:val="20"/>
          <w:lang w:eastAsia="cs-CZ"/>
        </w:rPr>
        <w:t xml:space="preserve">  </w:t>
      </w:r>
    </w:p>
    <w:p w14:paraId="779C047F" w14:textId="064260CF" w:rsidR="00F82EA4" w:rsidRPr="00F82EA4" w:rsidRDefault="00F82EA4" w:rsidP="00F82EA4">
      <w:pPr>
        <w:pStyle w:val="Odstavecseseznamem"/>
        <w:tabs>
          <w:tab w:val="left" w:pos="1418"/>
          <w:tab w:val="left" w:pos="7797"/>
          <w:tab w:val="left" w:pos="11340"/>
        </w:tabs>
        <w:spacing w:after="0"/>
        <w:ind w:left="11340"/>
        <w:rPr>
          <w:rFonts w:ascii="Garamond" w:eastAsia="Times New Roman" w:hAnsi="Garamond"/>
          <w:sz w:val="20"/>
          <w:szCs w:val="20"/>
          <w:lang w:eastAsia="cs-CZ"/>
        </w:rPr>
      </w:pPr>
      <w:r>
        <w:rPr>
          <w:rFonts w:ascii="Garamond" w:eastAsia="Times New Roman" w:hAnsi="Garamond"/>
          <w:sz w:val="20"/>
          <w:szCs w:val="20"/>
          <w:lang w:eastAsia="cs-CZ"/>
        </w:rPr>
        <w:t>2. JUDr. Ondřej Růžička</w:t>
      </w:r>
    </w:p>
    <w:p w14:paraId="5CAC15CD" w14:textId="77777777" w:rsidR="00F82EA4" w:rsidRDefault="00F82EA4" w:rsidP="00046D6B">
      <w:pPr>
        <w:tabs>
          <w:tab w:val="left" w:pos="1418"/>
          <w:tab w:val="left" w:pos="7797"/>
          <w:tab w:val="left" w:pos="11340"/>
        </w:tabs>
        <w:spacing w:after="0"/>
        <w:rPr>
          <w:rFonts w:ascii="Garamond" w:eastAsia="Times New Roman" w:hAnsi="Garamond" w:cs="Times New Roman"/>
          <w:sz w:val="20"/>
          <w:szCs w:val="20"/>
          <w:lang w:eastAsia="cs-CZ"/>
        </w:rPr>
      </w:pPr>
    </w:p>
    <w:p w14:paraId="1D6B220A" w14:textId="49BC72BD" w:rsidR="00046D6B" w:rsidRPr="00046D6B" w:rsidRDefault="00F82EA4"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 xml:space="preserve">věci napadlé do </w:t>
      </w:r>
      <w:r w:rsidR="00046D6B" w:rsidRPr="00046D6B">
        <w:rPr>
          <w:rFonts w:ascii="Garamond" w:eastAsia="Times New Roman" w:hAnsi="Garamond" w:cs="Times New Roman"/>
          <w:b/>
          <w:bCs/>
          <w:sz w:val="20"/>
          <w:szCs w:val="20"/>
          <w:lang w:eastAsia="cs-CZ"/>
        </w:rPr>
        <w:t>31. 12. 2019</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Mgr. Magdaléna Kubrychtová</w:t>
      </w:r>
      <w:r w:rsidR="00046D6B" w:rsidRPr="00046D6B">
        <w:rPr>
          <w:rFonts w:ascii="Garamond" w:eastAsia="Times New Roman" w:hAnsi="Garamond" w:cs="Times New Roman"/>
          <w:sz w:val="20"/>
          <w:szCs w:val="20"/>
          <w:lang w:eastAsia="cs-CZ"/>
        </w:rPr>
        <w:tab/>
        <w:t xml:space="preserve">1. Mgr. </w:t>
      </w:r>
      <w:r w:rsidR="0014344E">
        <w:rPr>
          <w:rFonts w:ascii="Garamond" w:eastAsia="Times New Roman" w:hAnsi="Garamond" w:cs="Times New Roman"/>
          <w:sz w:val="20"/>
          <w:szCs w:val="20"/>
          <w:lang w:eastAsia="cs-CZ"/>
        </w:rPr>
        <w:t>Petra Fischerová</w:t>
      </w:r>
    </w:p>
    <w:p w14:paraId="3205897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6DC7BF37" w14:textId="3F50FB9B" w:rsidR="00046D6B" w:rsidRPr="00046D6B" w:rsidRDefault="00046D6B" w:rsidP="00046D6B">
      <w:pPr>
        <w:tabs>
          <w:tab w:val="left" w:pos="1418"/>
          <w:tab w:val="left" w:pos="3969"/>
          <w:tab w:val="left" w:pos="7797"/>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2FF8337" w14:textId="77777777"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3F598D8D" w14:textId="79769B68"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ab/>
        <w:t xml:space="preserve">Rejstříková vedoucí: </w:t>
      </w:r>
      <w:r w:rsidRPr="00046D6B">
        <w:rPr>
          <w:rFonts w:ascii="Garamond" w:eastAsia="Times New Roman" w:hAnsi="Garamond" w:cs="Times New Roman"/>
          <w:sz w:val="20"/>
          <w:szCs w:val="20"/>
          <w:lang w:eastAsia="cs-CZ"/>
        </w:rPr>
        <w:tab/>
      </w:r>
      <w:r w:rsidR="002D5CBF">
        <w:rPr>
          <w:rFonts w:ascii="Garamond" w:eastAsia="Times New Roman" w:hAnsi="Garamond" w:cs="Times New Roman"/>
          <w:b/>
          <w:sz w:val="20"/>
          <w:szCs w:val="20"/>
          <w:u w:val="single"/>
          <w:lang w:eastAsia="cs-CZ"/>
        </w:rPr>
        <w:t>Lenka Mikušková</w:t>
      </w:r>
    </w:p>
    <w:p w14:paraId="69983961" w14:textId="77777777"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t>Mgr. Oksana Zomčaková</w:t>
      </w:r>
    </w:p>
    <w:p w14:paraId="5A3C9BAC" w14:textId="77777777" w:rsidR="00046D6B" w:rsidRPr="00046D6B" w:rsidRDefault="00046D6B" w:rsidP="00046D6B">
      <w:pPr>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u w:val="single"/>
          <w:lang w:eastAsia="cs-CZ"/>
        </w:rPr>
        <w:t>Rejstřík U</w:t>
      </w:r>
    </w:p>
    <w:p w14:paraId="7324FAF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CBC762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150E68D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4D9383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lang w:eastAsia="cs-CZ"/>
        </w:rPr>
        <w:t>34U</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 umořování listin + věci napadlé do senátu U</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t xml:space="preserve">1. </w:t>
      </w:r>
      <w:r w:rsidR="0014344E">
        <w:rPr>
          <w:rFonts w:ascii="Garamond" w:eastAsia="Times New Roman" w:hAnsi="Garamond" w:cs="Times New Roman"/>
          <w:sz w:val="20"/>
          <w:szCs w:val="20"/>
          <w:lang w:eastAsia="cs-CZ"/>
        </w:rPr>
        <w:t>Mgr. Petra Fischerová</w:t>
      </w:r>
    </w:p>
    <w:p w14:paraId="7C4E07E4"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5891B056" w14:textId="467F7374" w:rsid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6826AC7B"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b/>
          <w:sz w:val="20"/>
          <w:szCs w:val="20"/>
          <w:lang w:eastAsia="cs-CZ"/>
        </w:rPr>
        <w:tab/>
        <w:t>Zástupce</w:t>
      </w:r>
    </w:p>
    <w:p w14:paraId="4372A43D" w14:textId="47669C1A"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6E7F21" w:rsidRPr="002D5CBF">
        <w:rPr>
          <w:rFonts w:ascii="Garamond" w:eastAsia="Times New Roman" w:hAnsi="Garamond" w:cs="Times New Roman"/>
          <w:b/>
          <w:bCs/>
          <w:sz w:val="20"/>
          <w:szCs w:val="20"/>
          <w:u w:val="single"/>
          <w:lang w:eastAsia="cs-CZ"/>
        </w:rPr>
        <w:t>Mgr. Pavla Kindlová</w:t>
      </w:r>
      <w:r w:rsidRPr="00046D6B">
        <w:rPr>
          <w:rFonts w:ascii="Garamond" w:eastAsia="Times New Roman" w:hAnsi="Garamond" w:cs="Times New Roman"/>
          <w:sz w:val="20"/>
          <w:szCs w:val="20"/>
          <w:lang w:eastAsia="cs-CZ"/>
        </w:rPr>
        <w:tab/>
        <w:t xml:space="preserve">1. </w:t>
      </w:r>
      <w:r w:rsidR="0045390E">
        <w:rPr>
          <w:rFonts w:ascii="Garamond" w:eastAsia="Times New Roman" w:hAnsi="Garamond" w:cs="Times New Roman"/>
          <w:sz w:val="20"/>
          <w:szCs w:val="20"/>
          <w:lang w:eastAsia="cs-CZ"/>
        </w:rPr>
        <w:t xml:space="preserve">Bc. </w:t>
      </w:r>
      <w:r w:rsidRPr="00046D6B">
        <w:rPr>
          <w:rFonts w:ascii="Garamond" w:eastAsia="Times New Roman" w:hAnsi="Garamond" w:cs="Times New Roman"/>
          <w:sz w:val="20"/>
          <w:szCs w:val="20"/>
          <w:lang w:eastAsia="cs-CZ"/>
        </w:rPr>
        <w:t>Zdeňka Holubová</w:t>
      </w:r>
    </w:p>
    <w:p w14:paraId="20138364" w14:textId="77777777" w:rsidR="00046D6B" w:rsidRPr="00046D6B" w:rsidRDefault="00046D6B" w:rsidP="00046D6B">
      <w:pPr>
        <w:tabs>
          <w:tab w:val="left" w:pos="1418"/>
          <w:tab w:val="left" w:pos="7797"/>
          <w:tab w:val="left" w:pos="11340"/>
        </w:tabs>
        <w:spacing w:after="0"/>
        <w:ind w:firstLine="7797"/>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2. Luděk Fišer</w:t>
      </w:r>
    </w:p>
    <w:p w14:paraId="66598631" w14:textId="77777777" w:rsidR="00046D6B" w:rsidRPr="00046D6B" w:rsidRDefault="00046D6B" w:rsidP="00046D6B">
      <w:pPr>
        <w:tabs>
          <w:tab w:val="left" w:pos="1418"/>
          <w:tab w:val="left" w:pos="3969"/>
          <w:tab w:val="left" w:pos="7797"/>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Kancelář – přidělené pracovnice</w:t>
      </w:r>
    </w:p>
    <w:p w14:paraId="137DFE10" w14:textId="77777777"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638873BE" w14:textId="48108CEE"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936EEB">
        <w:rPr>
          <w:rFonts w:ascii="Garamond" w:eastAsia="Times New Roman" w:hAnsi="Garamond" w:cs="Times New Roman"/>
          <w:b/>
          <w:sz w:val="20"/>
          <w:szCs w:val="20"/>
          <w:u w:val="single"/>
          <w:lang w:eastAsia="cs-CZ"/>
        </w:rPr>
        <w:t xml:space="preserve"> </w:t>
      </w:r>
      <w:r w:rsidR="002D5CBF">
        <w:rPr>
          <w:rFonts w:ascii="Garamond" w:eastAsia="Times New Roman" w:hAnsi="Garamond" w:cs="Times New Roman"/>
          <w:b/>
          <w:sz w:val="20"/>
          <w:szCs w:val="20"/>
          <w:u w:val="single"/>
          <w:lang w:eastAsia="cs-CZ"/>
        </w:rPr>
        <w:t>Lenka Mikušková</w:t>
      </w:r>
    </w:p>
    <w:p w14:paraId="04CD2841" w14:textId="10AF287F"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936EEB">
        <w:rPr>
          <w:rFonts w:ascii="Garamond" w:eastAsia="Times New Roman" w:hAnsi="Garamond" w:cs="Times New Roman"/>
          <w:sz w:val="20"/>
          <w:szCs w:val="20"/>
          <w:lang w:eastAsia="cs-CZ"/>
        </w:rPr>
        <w:t xml:space="preserve"> </w:t>
      </w:r>
      <w:r w:rsidR="001212D9">
        <w:rPr>
          <w:rFonts w:ascii="Garamond" w:eastAsia="Times New Roman" w:hAnsi="Garamond" w:cs="Times New Roman"/>
          <w:sz w:val="20"/>
          <w:szCs w:val="20"/>
          <w:lang w:eastAsia="cs-CZ"/>
        </w:rPr>
        <w:t xml:space="preserve">Markéta Vítková  </w:t>
      </w:r>
    </w:p>
    <w:p w14:paraId="58A86F66"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 xml:space="preserve">Rejstřík </w:t>
      </w:r>
      <w:proofErr w:type="spellStart"/>
      <w:r w:rsidRPr="00046D6B">
        <w:rPr>
          <w:rFonts w:ascii="Garamond" w:eastAsia="Times New Roman" w:hAnsi="Garamond" w:cs="Times New Roman"/>
          <w:b/>
          <w:sz w:val="20"/>
          <w:szCs w:val="20"/>
          <w:u w:val="single"/>
          <w:lang w:eastAsia="cs-CZ"/>
        </w:rPr>
        <w:t>Sd</w:t>
      </w:r>
      <w:proofErr w:type="spellEnd"/>
    </w:p>
    <w:p w14:paraId="6BEFDDF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C2360A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243F3CA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u w:val="single"/>
          <w:lang w:eastAsia="cs-CZ"/>
        </w:rPr>
      </w:pPr>
    </w:p>
    <w:p w14:paraId="2905F09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0Sd</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 úschovy a úkony dle § 352 o. s. ř. </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Mgr. </w:t>
      </w:r>
      <w:r w:rsidR="00804855">
        <w:rPr>
          <w:rFonts w:ascii="Garamond" w:eastAsia="Times New Roman" w:hAnsi="Garamond" w:cs="Times New Roman"/>
          <w:sz w:val="20"/>
          <w:szCs w:val="20"/>
          <w:lang w:eastAsia="cs-CZ"/>
        </w:rPr>
        <w:t>Petra Fischerová</w:t>
      </w:r>
    </w:p>
    <w:p w14:paraId="63EB8D3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5E969329" w14:textId="401DA82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1986D9A"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b/>
          <w:sz w:val="20"/>
          <w:szCs w:val="20"/>
          <w:lang w:eastAsia="cs-CZ"/>
        </w:rPr>
        <w:tab/>
        <w:t>Zástupce</w:t>
      </w:r>
    </w:p>
    <w:p w14:paraId="37BDA801" w14:textId="2AF2A42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Pavla Kindlová</w:t>
      </w:r>
      <w:r w:rsidRPr="00046D6B">
        <w:rPr>
          <w:rFonts w:ascii="Garamond" w:eastAsia="Times New Roman" w:hAnsi="Garamond" w:cs="Times New Roman"/>
          <w:sz w:val="20"/>
          <w:szCs w:val="20"/>
          <w:lang w:eastAsia="cs-CZ"/>
        </w:rPr>
        <w:tab/>
        <w:t xml:space="preserve">1. </w:t>
      </w:r>
      <w:r w:rsidR="002D5CBF">
        <w:rPr>
          <w:rFonts w:ascii="Garamond" w:eastAsia="Times New Roman" w:hAnsi="Garamond" w:cs="Times New Roman"/>
          <w:sz w:val="20"/>
          <w:szCs w:val="20"/>
          <w:lang w:eastAsia="cs-CZ"/>
        </w:rPr>
        <w:t>Bc. Irena Chaloupková</w:t>
      </w:r>
    </w:p>
    <w:p w14:paraId="01E2FD91"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7C2656EC" w14:textId="3DAAAD4B"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Vedením knihy úschov je pověřena vyšší soudní úřednice </w:t>
      </w:r>
      <w:r w:rsidRPr="00046D6B">
        <w:rPr>
          <w:rFonts w:ascii="Garamond" w:eastAsia="Times New Roman" w:hAnsi="Garamond" w:cs="Times New Roman"/>
          <w:b/>
          <w:sz w:val="20"/>
          <w:szCs w:val="20"/>
          <w:lang w:eastAsia="cs-CZ"/>
        </w:rPr>
        <w:t xml:space="preserve">Mgr. Pavla Kindlová </w:t>
      </w:r>
      <w:r w:rsidRPr="00046D6B">
        <w:rPr>
          <w:rFonts w:ascii="Garamond" w:eastAsia="Times New Roman" w:hAnsi="Garamond" w:cs="Times New Roman"/>
          <w:sz w:val="20"/>
          <w:szCs w:val="20"/>
          <w:lang w:eastAsia="cs-CZ"/>
        </w:rPr>
        <w:t xml:space="preserve">a </w:t>
      </w:r>
      <w:r w:rsidR="00A947C8" w:rsidRPr="00A947C8">
        <w:rPr>
          <w:rFonts w:ascii="Garamond" w:eastAsia="Times New Roman" w:hAnsi="Garamond" w:cs="Times New Roman"/>
          <w:sz w:val="20"/>
          <w:szCs w:val="20"/>
          <w:lang w:eastAsia="cs-CZ"/>
        </w:rPr>
        <w:t>soudní tajemnice</w:t>
      </w:r>
      <w:r w:rsidR="00A947C8">
        <w:rPr>
          <w:rFonts w:ascii="Garamond" w:eastAsia="Times New Roman" w:hAnsi="Garamond" w:cs="Times New Roman"/>
          <w:b/>
          <w:sz w:val="20"/>
          <w:szCs w:val="20"/>
          <w:lang w:eastAsia="cs-CZ"/>
        </w:rPr>
        <w:t xml:space="preserve"> Bc. Barbora Rybáková</w:t>
      </w:r>
      <w:r w:rsidRPr="00046D6B">
        <w:rPr>
          <w:rFonts w:ascii="Garamond" w:eastAsia="Times New Roman" w:hAnsi="Garamond" w:cs="Times New Roman"/>
          <w:b/>
          <w:sz w:val="20"/>
          <w:szCs w:val="20"/>
          <w:lang w:eastAsia="cs-CZ"/>
        </w:rPr>
        <w:t>.</w:t>
      </w:r>
    </w:p>
    <w:p w14:paraId="65E1A53A"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1C8C9ED4"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lastRenderedPageBreak/>
        <w:t>Příjem movitých úschov:</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u w:val="single"/>
          <w:lang w:eastAsia="cs-CZ"/>
        </w:rPr>
        <w:t>Mgr. Pavla Kindlová</w:t>
      </w:r>
      <w:r w:rsidRPr="00046D6B">
        <w:rPr>
          <w:rFonts w:ascii="Garamond" w:eastAsia="Times New Roman" w:hAnsi="Garamond" w:cs="Times New Roman"/>
          <w:sz w:val="20"/>
          <w:szCs w:val="20"/>
          <w:lang w:eastAsia="cs-CZ"/>
        </w:rPr>
        <w:tab/>
        <w:t>1. Ivana Hrdinová</w:t>
      </w:r>
    </w:p>
    <w:p w14:paraId="59B5EF0D" w14:textId="037D03A1"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9957B3">
        <w:rPr>
          <w:rFonts w:ascii="Garamond" w:eastAsia="Times New Roman" w:hAnsi="Garamond" w:cs="Times New Roman"/>
          <w:sz w:val="20"/>
          <w:szCs w:val="20"/>
          <w:lang w:eastAsia="cs-CZ"/>
        </w:rPr>
        <w:t xml:space="preserve">Ivana Zíková </w:t>
      </w:r>
    </w:p>
    <w:p w14:paraId="33A09CDE"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3. Iveta Müllerová</w:t>
      </w:r>
    </w:p>
    <w:p w14:paraId="4F4840DF" w14:textId="74D5D8EA"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Výdej movitých úschov</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B63766">
        <w:rPr>
          <w:rFonts w:ascii="Garamond" w:eastAsia="Times New Roman" w:hAnsi="Garamond" w:cs="Times New Roman"/>
          <w:sz w:val="20"/>
          <w:szCs w:val="20"/>
          <w:lang w:eastAsia="cs-CZ"/>
        </w:rPr>
        <w:t xml:space="preserve"> </w:t>
      </w:r>
    </w:p>
    <w:p w14:paraId="6FC3C159" w14:textId="3B9E56B1" w:rsidR="00B63766"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A154CA" w:rsidRPr="00A154CA">
        <w:rPr>
          <w:rFonts w:ascii="Garamond" w:eastAsia="Times New Roman" w:hAnsi="Garamond" w:cs="Times New Roman"/>
          <w:b/>
          <w:bCs/>
          <w:sz w:val="20"/>
          <w:szCs w:val="20"/>
          <w:u w:val="single"/>
          <w:lang w:eastAsia="cs-CZ"/>
        </w:rPr>
        <w:t xml:space="preserve">Ivana </w:t>
      </w:r>
      <w:proofErr w:type="gramStart"/>
      <w:r w:rsidR="00A154CA" w:rsidRPr="00A154CA">
        <w:rPr>
          <w:rFonts w:ascii="Garamond" w:eastAsia="Times New Roman" w:hAnsi="Garamond" w:cs="Times New Roman"/>
          <w:b/>
          <w:bCs/>
          <w:sz w:val="20"/>
          <w:szCs w:val="20"/>
          <w:u w:val="single"/>
          <w:lang w:eastAsia="cs-CZ"/>
        </w:rPr>
        <w:t>Vorlíčková</w:t>
      </w:r>
      <w:r w:rsidR="00A154CA">
        <w:rPr>
          <w:rFonts w:ascii="Garamond" w:eastAsia="Times New Roman" w:hAnsi="Garamond" w:cs="Times New Roman"/>
          <w:sz w:val="20"/>
          <w:szCs w:val="20"/>
          <w:lang w:eastAsia="cs-CZ"/>
        </w:rPr>
        <w:t xml:space="preserve"> </w:t>
      </w:r>
      <w:r w:rsidR="00A154CA">
        <w:rPr>
          <w:rFonts w:ascii="Garamond" w:eastAsia="Times New Roman" w:hAnsi="Garamond" w:cs="Times New Roman"/>
          <w:b/>
          <w:sz w:val="20"/>
          <w:szCs w:val="20"/>
          <w:u w:val="single"/>
          <w:lang w:eastAsia="cs-CZ"/>
        </w:rPr>
        <w:t xml:space="preserve"> </w:t>
      </w:r>
      <w:r w:rsidRPr="00046D6B">
        <w:rPr>
          <w:rFonts w:ascii="Garamond" w:eastAsia="Times New Roman" w:hAnsi="Garamond" w:cs="Times New Roman"/>
          <w:sz w:val="20"/>
          <w:szCs w:val="20"/>
          <w:lang w:eastAsia="cs-CZ"/>
        </w:rPr>
        <w:tab/>
      </w:r>
      <w:proofErr w:type="gramEnd"/>
      <w:r w:rsidR="00B63766">
        <w:rPr>
          <w:rFonts w:ascii="Garamond" w:eastAsia="Times New Roman" w:hAnsi="Garamond" w:cs="Times New Roman"/>
          <w:sz w:val="20"/>
          <w:szCs w:val="20"/>
          <w:lang w:eastAsia="cs-CZ"/>
        </w:rPr>
        <w:t>1. Lucie Kusá</w:t>
      </w:r>
    </w:p>
    <w:p w14:paraId="21ED921D" w14:textId="5DB7DE5D" w:rsidR="00046D6B" w:rsidRPr="00046D6B" w:rsidRDefault="00B63766"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2. Jana Rubešová</w:t>
      </w:r>
    </w:p>
    <w:p w14:paraId="0F0C97C0" w14:textId="77777777" w:rsidR="00046D6B" w:rsidRPr="00046D6B" w:rsidRDefault="00046D6B" w:rsidP="00046D6B">
      <w:pPr>
        <w:tabs>
          <w:tab w:val="left" w:pos="1418"/>
          <w:tab w:val="left" w:pos="3969"/>
          <w:tab w:val="left" w:pos="7797"/>
          <w:tab w:val="left" w:pos="9356"/>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7126630F" w14:textId="77777777" w:rsidR="00046D6B" w:rsidRPr="00046D6B" w:rsidRDefault="00046D6B" w:rsidP="00046D6B">
      <w:pPr>
        <w:pBdr>
          <w:bottom w:val="single" w:sz="12" w:space="1" w:color="auto"/>
        </w:pBdr>
        <w:tabs>
          <w:tab w:val="left" w:pos="1418"/>
          <w:tab w:val="left" w:pos="3969"/>
          <w:tab w:val="left" w:pos="7797"/>
          <w:tab w:val="left" w:pos="9356"/>
        </w:tabs>
        <w:spacing w:after="0"/>
        <w:rPr>
          <w:rFonts w:ascii="Garamond" w:eastAsia="Times New Roman" w:hAnsi="Garamond" w:cs="Times New Roman"/>
          <w:sz w:val="20"/>
          <w:szCs w:val="20"/>
          <w:lang w:eastAsia="cs-CZ"/>
        </w:rPr>
      </w:pPr>
    </w:p>
    <w:p w14:paraId="68B32D22" w14:textId="3C9CD45C" w:rsidR="00046D6B" w:rsidRPr="00046D6B" w:rsidRDefault="00046D6B" w:rsidP="00046D6B">
      <w:pPr>
        <w:pBdr>
          <w:bottom w:val="single" w:sz="12" w:space="1" w:color="auto"/>
        </w:pBd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Ivana Vorlíčková</w:t>
      </w:r>
      <w:r w:rsidRPr="00046D6B">
        <w:rPr>
          <w:rFonts w:ascii="Garamond" w:eastAsia="Times New Roman" w:hAnsi="Garamond" w:cs="Times New Roman"/>
          <w:sz w:val="20"/>
          <w:szCs w:val="20"/>
          <w:lang w:eastAsia="cs-CZ"/>
        </w:rPr>
        <w:tab/>
        <w:t>Zapisovatel:</w:t>
      </w:r>
      <w:r w:rsidR="002D5CBF">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Jana Karlová</w:t>
      </w:r>
    </w:p>
    <w:p w14:paraId="3CD766C4" w14:textId="77777777" w:rsidR="00046D6B" w:rsidRPr="00046D6B" w:rsidRDefault="00046D6B" w:rsidP="00046D6B">
      <w:pPr>
        <w:pBdr>
          <w:bottom w:val="single" w:sz="12" w:space="1" w:color="auto"/>
        </w:pBd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t>Jana Karlová</w:t>
      </w:r>
    </w:p>
    <w:p w14:paraId="2128FB1D"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Rejstřík E</w:t>
      </w:r>
    </w:p>
    <w:p w14:paraId="3C36462D" w14:textId="77777777" w:rsidR="00046D6B" w:rsidRPr="00046D6B" w:rsidRDefault="00046D6B" w:rsidP="00046D6B">
      <w:pPr>
        <w:spacing w:after="0"/>
        <w:rPr>
          <w:rFonts w:ascii="Garamond" w:eastAsia="Times New Roman" w:hAnsi="Garamond" w:cs="Times New Roman"/>
          <w:sz w:val="20"/>
          <w:szCs w:val="20"/>
          <w:lang w:eastAsia="cs-CZ"/>
        </w:rPr>
      </w:pPr>
    </w:p>
    <w:p w14:paraId="092F007F"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B32BAF0"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143A68E0"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p>
    <w:p w14:paraId="1FD60B34" w14:textId="0A3A0F72"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u w:val="single"/>
          <w:lang w:eastAsia="cs-CZ"/>
        </w:rPr>
        <w:t>35E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na výkon rozhodnutí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r>
      <w:r w:rsidRPr="008479E0">
        <w:rPr>
          <w:rFonts w:ascii="Garamond" w:eastAsia="Times New Roman" w:hAnsi="Garamond" w:cs="Times New Roman"/>
          <w:sz w:val="20"/>
          <w:szCs w:val="20"/>
          <w:lang w:eastAsia="cs-CZ"/>
        </w:rPr>
        <w:t xml:space="preserve">1. Mgr. </w:t>
      </w:r>
      <w:r w:rsidR="008479E0">
        <w:rPr>
          <w:rFonts w:ascii="Garamond" w:eastAsia="Times New Roman" w:hAnsi="Garamond" w:cs="Times New Roman"/>
          <w:sz w:val="20"/>
          <w:szCs w:val="20"/>
          <w:lang w:eastAsia="cs-CZ"/>
        </w:rPr>
        <w:t>Kateřina Pelišová</w:t>
      </w:r>
    </w:p>
    <w:p w14:paraId="71789BB6" w14:textId="46F0B2A5"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dosud napadlé do senátu 6E, 7E, 8E, 25E, 36E</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701B5E">
        <w:rPr>
          <w:rFonts w:ascii="Garamond" w:eastAsia="Times New Roman" w:hAnsi="Garamond" w:cs="Times New Roman"/>
          <w:sz w:val="20"/>
          <w:szCs w:val="20"/>
          <w:lang w:eastAsia="cs-CZ"/>
        </w:rPr>
        <w:t>JUDr. Kateřina Marvanová</w:t>
      </w:r>
      <w:r w:rsidR="007C7624">
        <w:rPr>
          <w:rFonts w:ascii="Garamond" w:eastAsia="Times New Roman" w:hAnsi="Garamond" w:cs="Times New Roman"/>
          <w:sz w:val="20"/>
          <w:szCs w:val="20"/>
          <w:lang w:eastAsia="cs-CZ"/>
        </w:rPr>
        <w:t xml:space="preserve">  </w:t>
      </w:r>
    </w:p>
    <w:p w14:paraId="3AFA7C72"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Mgr. </w:t>
      </w:r>
      <w:r w:rsidR="00804855">
        <w:rPr>
          <w:rFonts w:ascii="Garamond" w:eastAsia="Times New Roman" w:hAnsi="Garamond" w:cs="Times New Roman"/>
          <w:sz w:val="20"/>
          <w:szCs w:val="20"/>
          <w:lang w:eastAsia="cs-CZ"/>
        </w:rPr>
        <w:t>Petra Fischerová</w:t>
      </w:r>
    </w:p>
    <w:p w14:paraId="3684E779"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p>
    <w:p w14:paraId="23B0E06E" w14:textId="1B1D942D"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t xml:space="preserve">Návrhy dle § 6/2 písm. s) </w:t>
      </w:r>
      <w:proofErr w:type="spellStart"/>
      <w:r w:rsidRPr="00046D6B">
        <w:rPr>
          <w:rFonts w:ascii="Garamond" w:eastAsia="Times New Roman" w:hAnsi="Garamond" w:cs="Times New Roman"/>
          <w:sz w:val="20"/>
          <w:szCs w:val="20"/>
          <w:lang w:eastAsia="cs-CZ"/>
        </w:rPr>
        <w:t>JŘ</w:t>
      </w:r>
      <w:proofErr w:type="spellEnd"/>
      <w:r w:rsidRPr="00046D6B">
        <w:rPr>
          <w:rFonts w:ascii="Garamond" w:eastAsia="Times New Roman" w:hAnsi="Garamond" w:cs="Times New Roman"/>
          <w:sz w:val="20"/>
          <w:szCs w:val="20"/>
          <w:lang w:eastAsia="cs-CZ"/>
        </w:rPr>
        <w:t xml:space="preserve"> a ostatní tajemnické úkony</w:t>
      </w:r>
      <w:r w:rsidRPr="00046D6B">
        <w:rPr>
          <w:rFonts w:ascii="Garamond" w:eastAsia="Times New Roman" w:hAnsi="Garamond" w:cs="Times New Roman"/>
          <w:sz w:val="20"/>
          <w:szCs w:val="20"/>
          <w:lang w:eastAsia="cs-CZ"/>
        </w:rPr>
        <w:tab/>
      </w:r>
      <w:r w:rsidR="00FC25C4">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b/>
          <w:sz w:val="20"/>
          <w:szCs w:val="20"/>
          <w:lang w:eastAsia="cs-CZ"/>
        </w:rPr>
        <w:tab/>
        <w:t>Zástupce</w:t>
      </w:r>
    </w:p>
    <w:p w14:paraId="539E9CC6" w14:textId="6B1812B5"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napadlé do senátů 6E,7E ,8E, 25E</w:t>
      </w:r>
      <w:r w:rsidR="004A6F25">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 xml:space="preserve"> 36E</w:t>
      </w:r>
      <w:r w:rsidR="004A6F25">
        <w:rPr>
          <w:rFonts w:ascii="Garamond" w:eastAsia="Times New Roman" w:hAnsi="Garamond" w:cs="Times New Roman"/>
          <w:sz w:val="20"/>
          <w:szCs w:val="20"/>
          <w:lang w:eastAsia="cs-CZ"/>
        </w:rPr>
        <w:t>, 8Nc, 25Nc, 47Nc</w:t>
      </w:r>
      <w:r w:rsidR="00FC25C4">
        <w:rPr>
          <w:rFonts w:ascii="Garamond" w:eastAsia="Times New Roman" w:hAnsi="Garamond" w:cs="Times New Roman"/>
          <w:sz w:val="20"/>
          <w:szCs w:val="20"/>
          <w:lang w:eastAsia="cs-CZ"/>
        </w:rPr>
        <w:tab/>
      </w:r>
      <w:r w:rsidR="00FC25C4" w:rsidRPr="00FC25C4">
        <w:rPr>
          <w:rFonts w:ascii="Garamond" w:eastAsia="Times New Roman" w:hAnsi="Garamond" w:cs="Times New Roman"/>
          <w:b/>
          <w:bCs/>
          <w:sz w:val="20"/>
          <w:szCs w:val="20"/>
          <w:u w:val="single"/>
          <w:lang w:eastAsia="cs-CZ"/>
        </w:rPr>
        <w:t>Mgr. Pavla Kindlová</w:t>
      </w:r>
      <w:r w:rsidR="00FC25C4">
        <w:rPr>
          <w:rFonts w:ascii="Garamond" w:eastAsia="Times New Roman" w:hAnsi="Garamond" w:cs="Times New Roman"/>
          <w:sz w:val="20"/>
          <w:szCs w:val="20"/>
          <w:lang w:eastAsia="cs-CZ"/>
        </w:rPr>
        <w:tab/>
      </w:r>
      <w:r w:rsidR="00FC25C4" w:rsidRPr="004A6F25">
        <w:rPr>
          <w:rFonts w:ascii="Garamond" w:eastAsia="Times New Roman" w:hAnsi="Garamond" w:cs="Times New Roman"/>
          <w:sz w:val="20"/>
          <w:szCs w:val="20"/>
          <w:lang w:eastAsia="cs-CZ"/>
        </w:rPr>
        <w:t>1.</w:t>
      </w:r>
      <w:r w:rsidR="00FC25C4">
        <w:rPr>
          <w:rFonts w:ascii="Garamond" w:eastAsia="Times New Roman" w:hAnsi="Garamond" w:cs="Times New Roman"/>
          <w:sz w:val="20"/>
          <w:szCs w:val="20"/>
          <w:lang w:eastAsia="cs-CZ"/>
        </w:rPr>
        <w:t xml:space="preserve"> Mgr. Oksana Zomčaková</w:t>
      </w:r>
    </w:p>
    <w:p w14:paraId="06F13658" w14:textId="5CA329D5" w:rsidR="008F43B1"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FC25C4">
        <w:rPr>
          <w:rFonts w:ascii="Garamond" w:eastAsia="Times New Roman" w:hAnsi="Garamond" w:cs="Times New Roman"/>
          <w:sz w:val="20"/>
          <w:szCs w:val="20"/>
          <w:lang w:eastAsia="cs-CZ"/>
        </w:rPr>
        <w:t>2. Bc. Irena Chaloupková</w:t>
      </w:r>
    </w:p>
    <w:p w14:paraId="6EBE7C59" w14:textId="1784697F"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6E2EAE">
        <w:rPr>
          <w:rFonts w:ascii="Garamond" w:eastAsia="Times New Roman" w:hAnsi="Garamond" w:cs="Times New Roman"/>
          <w:sz w:val="20"/>
          <w:szCs w:val="20"/>
          <w:lang w:eastAsia="cs-CZ"/>
        </w:rPr>
        <w:t xml:space="preserve"> </w:t>
      </w:r>
    </w:p>
    <w:p w14:paraId="6104799B"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b/>
          <w:bCs/>
          <w:sz w:val="20"/>
          <w:szCs w:val="20"/>
          <w:lang w:eastAsia="cs-CZ"/>
        </w:rPr>
      </w:pPr>
      <w:r w:rsidRPr="00046D6B">
        <w:rPr>
          <w:rFonts w:ascii="Garamond" w:eastAsia="Times New Roman" w:hAnsi="Garamond" w:cs="Times New Roman"/>
          <w:bCs/>
          <w:sz w:val="20"/>
          <w:szCs w:val="20"/>
          <w:lang w:eastAsia="cs-CZ"/>
        </w:rPr>
        <w:tab/>
        <w:t xml:space="preserve">Poté, kdy soud předá soudnímu exekutorovi </w:t>
      </w:r>
      <w:r w:rsidRPr="00046D6B">
        <w:rPr>
          <w:rFonts w:ascii="Garamond" w:eastAsia="Times New Roman" w:hAnsi="Garamond" w:cs="Times New Roman"/>
          <w:b/>
          <w:bCs/>
          <w:sz w:val="20"/>
          <w:szCs w:val="20"/>
          <w:lang w:eastAsia="cs-CZ"/>
        </w:rPr>
        <w:t>soudní spis výkonu</w:t>
      </w:r>
      <w:r w:rsidRPr="00046D6B">
        <w:rPr>
          <w:rFonts w:ascii="Garamond" w:eastAsia="Times New Roman" w:hAnsi="Garamond" w:cs="Times New Roman"/>
          <w:b/>
          <w:bCs/>
          <w:sz w:val="20"/>
          <w:szCs w:val="20"/>
          <w:lang w:eastAsia="cs-CZ"/>
        </w:rPr>
        <w:tab/>
        <w:t>Předseda senátu</w:t>
      </w:r>
      <w:r w:rsidRPr="00046D6B">
        <w:rPr>
          <w:rFonts w:ascii="Garamond" w:eastAsia="Times New Roman" w:hAnsi="Garamond" w:cs="Times New Roman"/>
          <w:b/>
          <w:bCs/>
          <w:sz w:val="20"/>
          <w:szCs w:val="20"/>
          <w:lang w:eastAsia="cs-CZ"/>
        </w:rPr>
        <w:tab/>
        <w:t>Zástupce</w:t>
      </w:r>
    </w:p>
    <w:p w14:paraId="03BA1E22"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r>
      <w:r w:rsidRPr="00046D6B">
        <w:rPr>
          <w:rFonts w:ascii="Garamond" w:eastAsia="Times New Roman" w:hAnsi="Garamond" w:cs="Times New Roman"/>
          <w:b/>
          <w:bCs/>
          <w:sz w:val="20"/>
          <w:szCs w:val="20"/>
          <w:lang w:eastAsia="cs-CZ"/>
        </w:rPr>
        <w:t>rozhodnutí</w:t>
      </w:r>
      <w:r w:rsidRPr="00046D6B">
        <w:rPr>
          <w:rFonts w:ascii="Garamond" w:eastAsia="Times New Roman" w:hAnsi="Garamond" w:cs="Times New Roman"/>
          <w:bCs/>
          <w:sz w:val="20"/>
          <w:szCs w:val="20"/>
          <w:lang w:eastAsia="cs-CZ"/>
        </w:rPr>
        <w:t xml:space="preserve"> - „spisy E “ podle č. II bod 2, 3 zák. č. 396/2012 Sb.,</w:t>
      </w:r>
    </w:p>
    <w:p w14:paraId="1622A445" w14:textId="1E05390B" w:rsidR="00046D6B" w:rsidRPr="00046D6B" w:rsidRDefault="00046D6B" w:rsidP="00046D6B">
      <w:pPr>
        <w:tabs>
          <w:tab w:val="left" w:pos="1418"/>
          <w:tab w:val="left" w:pos="7797"/>
          <w:tab w:val="left" w:pos="11057"/>
        </w:tabs>
        <w:spacing w:after="0"/>
        <w:jc w:val="both"/>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t>a poté, kdy byl tento původní soudní spis postoupen soudu soudním</w:t>
      </w:r>
      <w:r w:rsidRPr="00046D6B">
        <w:rPr>
          <w:rFonts w:ascii="Garamond" w:eastAsia="Times New Roman" w:hAnsi="Garamond" w:cs="Times New Roman"/>
          <w:bCs/>
          <w:sz w:val="20"/>
          <w:szCs w:val="20"/>
          <w:lang w:eastAsia="cs-CZ"/>
        </w:rPr>
        <w:tab/>
      </w:r>
      <w:r w:rsidR="00804855">
        <w:rPr>
          <w:rFonts w:ascii="Garamond" w:eastAsia="Times New Roman" w:hAnsi="Garamond" w:cs="Times New Roman"/>
          <w:b/>
          <w:bCs/>
          <w:sz w:val="20"/>
          <w:szCs w:val="20"/>
          <w:u w:val="single"/>
          <w:lang w:eastAsia="cs-CZ"/>
        </w:rPr>
        <w:t xml:space="preserve">Mgr. </w:t>
      </w:r>
      <w:r w:rsidR="005801BB">
        <w:rPr>
          <w:rFonts w:ascii="Garamond" w:eastAsia="Times New Roman" w:hAnsi="Garamond" w:cs="Times New Roman"/>
          <w:b/>
          <w:bCs/>
          <w:sz w:val="20"/>
          <w:szCs w:val="20"/>
          <w:u w:val="single"/>
          <w:lang w:eastAsia="cs-CZ"/>
        </w:rPr>
        <w:t>Kateřina Pelišová</w:t>
      </w:r>
      <w:r w:rsidRPr="00046D6B">
        <w:rPr>
          <w:rFonts w:ascii="Garamond" w:eastAsia="Times New Roman" w:hAnsi="Garamond" w:cs="Times New Roman"/>
          <w:bCs/>
          <w:sz w:val="20"/>
          <w:szCs w:val="20"/>
          <w:lang w:eastAsia="cs-CZ"/>
        </w:rPr>
        <w:tab/>
      </w:r>
      <w:r w:rsidRPr="005801BB">
        <w:rPr>
          <w:rFonts w:ascii="Garamond" w:eastAsia="Times New Roman" w:hAnsi="Garamond" w:cs="Times New Roman"/>
          <w:bCs/>
          <w:sz w:val="20"/>
          <w:szCs w:val="20"/>
          <w:lang w:eastAsia="cs-CZ"/>
        </w:rPr>
        <w:t>1.</w:t>
      </w:r>
      <w:r w:rsidRPr="00046D6B">
        <w:rPr>
          <w:rFonts w:ascii="Garamond" w:eastAsia="Times New Roman" w:hAnsi="Garamond" w:cs="Times New Roman"/>
          <w:bCs/>
          <w:sz w:val="20"/>
          <w:szCs w:val="20"/>
          <w:lang w:eastAsia="cs-CZ"/>
        </w:rPr>
        <w:t xml:space="preserve"> Mgr. </w:t>
      </w:r>
      <w:r w:rsidR="00804855">
        <w:rPr>
          <w:rFonts w:ascii="Garamond" w:eastAsia="Times New Roman" w:hAnsi="Garamond" w:cs="Times New Roman"/>
          <w:bCs/>
          <w:sz w:val="20"/>
          <w:szCs w:val="20"/>
          <w:lang w:eastAsia="cs-CZ"/>
        </w:rPr>
        <w:t>Petra Fischerová</w:t>
      </w:r>
    </w:p>
    <w:p w14:paraId="4A049B18"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t>exekutorem k dalším úkonům (například návrhy na zastavení exekuce,</w:t>
      </w:r>
      <w:r w:rsidRPr="00046D6B">
        <w:rPr>
          <w:rFonts w:ascii="Garamond" w:eastAsia="Times New Roman" w:hAnsi="Garamond" w:cs="Times New Roman"/>
          <w:bCs/>
          <w:sz w:val="20"/>
          <w:szCs w:val="20"/>
          <w:lang w:eastAsia="cs-CZ"/>
        </w:rPr>
        <w:tab/>
      </w:r>
      <w:r w:rsidRPr="00046D6B">
        <w:rPr>
          <w:rFonts w:ascii="Garamond" w:eastAsia="Times New Roman" w:hAnsi="Garamond" w:cs="Times New Roman"/>
          <w:bCs/>
          <w:sz w:val="20"/>
          <w:szCs w:val="20"/>
          <w:lang w:eastAsia="cs-CZ"/>
        </w:rPr>
        <w:tab/>
        <w:t>2. Mgr. Magdaléna Kubrychtová</w:t>
      </w:r>
    </w:p>
    <w:p w14:paraId="2DBED21E" w14:textId="496A15BD" w:rsidR="00046D6B" w:rsidRPr="00046D6B" w:rsidRDefault="00046D6B" w:rsidP="00046D6B">
      <w:pPr>
        <w:tabs>
          <w:tab w:val="left" w:pos="1418"/>
          <w:tab w:val="left" w:pos="7797"/>
          <w:tab w:val="left" w:pos="11057"/>
        </w:tabs>
        <w:spacing w:after="0"/>
        <w:jc w:val="both"/>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t>odklad exekuce, námitky proti příkazu k úhradě nákladů exekuce) bude</w:t>
      </w:r>
      <w:r w:rsidRPr="00046D6B">
        <w:rPr>
          <w:rFonts w:ascii="Garamond" w:eastAsia="Times New Roman" w:hAnsi="Garamond" w:cs="Times New Roman"/>
          <w:bCs/>
          <w:sz w:val="20"/>
          <w:szCs w:val="20"/>
          <w:lang w:eastAsia="cs-CZ"/>
        </w:rPr>
        <w:tab/>
      </w:r>
      <w:r w:rsidRPr="00046D6B">
        <w:rPr>
          <w:rFonts w:ascii="Garamond" w:eastAsia="Times New Roman" w:hAnsi="Garamond" w:cs="Times New Roman"/>
          <w:bCs/>
          <w:sz w:val="20"/>
          <w:szCs w:val="20"/>
          <w:lang w:eastAsia="cs-CZ"/>
        </w:rPr>
        <w:tab/>
      </w:r>
    </w:p>
    <w:p w14:paraId="0C8FA00B"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t>vyřizovat obživlé spisy E ve všech senátech E</w:t>
      </w:r>
    </w:p>
    <w:p w14:paraId="7CFB82FC"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sz w:val="20"/>
          <w:szCs w:val="20"/>
          <w:u w:val="single"/>
          <w:lang w:eastAsia="cs-CZ"/>
        </w:rPr>
      </w:pPr>
    </w:p>
    <w:p w14:paraId="57DCF834"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b/>
          <w:bCs/>
          <w:sz w:val="20"/>
          <w:szCs w:val="20"/>
          <w:lang w:eastAsia="cs-CZ"/>
        </w:rPr>
      </w:pPr>
      <w:r w:rsidRPr="00046D6B">
        <w:rPr>
          <w:rFonts w:ascii="Garamond" w:eastAsia="Times New Roman" w:hAnsi="Garamond" w:cs="Times New Roman"/>
          <w:bCs/>
          <w:sz w:val="20"/>
          <w:szCs w:val="20"/>
          <w:lang w:eastAsia="cs-CZ"/>
        </w:rPr>
        <w:tab/>
      </w:r>
      <w:r w:rsidRPr="00046D6B">
        <w:rPr>
          <w:rFonts w:ascii="Garamond" w:eastAsia="Times New Roman" w:hAnsi="Garamond" w:cs="Times New Roman"/>
          <w:bCs/>
          <w:sz w:val="20"/>
          <w:szCs w:val="20"/>
          <w:lang w:eastAsia="cs-CZ"/>
        </w:rPr>
        <w:tab/>
      </w:r>
      <w:r w:rsidRPr="00046D6B">
        <w:rPr>
          <w:rFonts w:ascii="Garamond" w:eastAsia="Times New Roman" w:hAnsi="Garamond" w:cs="Times New Roman"/>
          <w:b/>
          <w:bCs/>
          <w:sz w:val="20"/>
          <w:szCs w:val="20"/>
          <w:lang w:eastAsia="cs-CZ"/>
        </w:rPr>
        <w:t>Vykonavatel</w:t>
      </w:r>
      <w:r w:rsidRPr="00046D6B">
        <w:rPr>
          <w:rFonts w:ascii="Garamond" w:eastAsia="Times New Roman" w:hAnsi="Garamond" w:cs="Times New Roman"/>
          <w:b/>
          <w:bCs/>
          <w:sz w:val="20"/>
          <w:szCs w:val="20"/>
          <w:lang w:eastAsia="cs-CZ"/>
        </w:rPr>
        <w:tab/>
        <w:t>Zástupce</w:t>
      </w:r>
    </w:p>
    <w:p w14:paraId="532ACA11" w14:textId="162CCF11"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V senátech 35E, 36E, 47Nc a dřívějších senátech 6E, 7E, 8E, 25E</w:t>
      </w:r>
      <w:r w:rsidR="005801BB">
        <w:rPr>
          <w:rFonts w:ascii="Garamond" w:eastAsia="Times New Roman" w:hAnsi="Garamond" w:cs="Times New Roman"/>
          <w:sz w:val="20"/>
          <w:szCs w:val="20"/>
          <w:lang w:eastAsia="cs-CZ"/>
        </w:rPr>
        <w:t>, 8Nc,</w:t>
      </w:r>
      <w:r w:rsidRPr="00046D6B">
        <w:rPr>
          <w:rFonts w:ascii="Garamond" w:eastAsia="Times New Roman" w:hAnsi="Garamond" w:cs="Times New Roman"/>
          <w:sz w:val="20"/>
          <w:szCs w:val="20"/>
          <w:lang w:eastAsia="cs-CZ"/>
        </w:rPr>
        <w:t xml:space="preserve"> 25Nc, úkony</w:t>
      </w:r>
    </w:p>
    <w:p w14:paraId="2B96CC96" w14:textId="73130202"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dle § 46/2 </w:t>
      </w:r>
      <w:proofErr w:type="spellStart"/>
      <w:r w:rsidRPr="00046D6B">
        <w:rPr>
          <w:rFonts w:ascii="Garamond" w:eastAsia="Times New Roman" w:hAnsi="Garamond" w:cs="Times New Roman"/>
          <w:sz w:val="20"/>
          <w:szCs w:val="20"/>
          <w:lang w:eastAsia="cs-CZ"/>
        </w:rPr>
        <w:t>JŘ</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1A0EE6" w:rsidRPr="001A0EE6">
        <w:rPr>
          <w:rFonts w:ascii="Garamond" w:eastAsia="Times New Roman" w:hAnsi="Garamond" w:cs="Times New Roman"/>
          <w:b/>
          <w:bCs/>
          <w:sz w:val="20"/>
          <w:szCs w:val="20"/>
          <w:u w:val="single"/>
          <w:lang w:eastAsia="cs-CZ"/>
        </w:rPr>
        <w:t>Václav Brajer</w:t>
      </w:r>
      <w:r w:rsidRPr="00046D6B">
        <w:rPr>
          <w:rFonts w:ascii="Garamond" w:eastAsia="Times New Roman" w:hAnsi="Garamond" w:cs="Times New Roman"/>
          <w:sz w:val="20"/>
          <w:szCs w:val="20"/>
          <w:lang w:eastAsia="cs-CZ"/>
        </w:rPr>
        <w:tab/>
        <w:t>Jaroslav Slabý</w:t>
      </w:r>
    </w:p>
    <w:p w14:paraId="74143332" w14:textId="39BC0E9D" w:rsidR="002937EA" w:rsidRPr="00046D6B" w:rsidRDefault="002937EA" w:rsidP="00046D6B">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76A5C758" w14:textId="4E21013A" w:rsidR="00046D6B" w:rsidRPr="00046D6B" w:rsidRDefault="00046D6B" w:rsidP="00046D6B">
      <w:pPr>
        <w:tabs>
          <w:tab w:val="left" w:pos="1418"/>
          <w:tab w:val="left" w:pos="7797"/>
          <w:tab w:val="left" w:pos="11057"/>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Dražby movitých věcí</w:t>
      </w:r>
      <w:r w:rsidRPr="00046D6B">
        <w:rPr>
          <w:rFonts w:ascii="Garamond" w:eastAsia="Times New Roman" w:hAnsi="Garamond" w:cs="Times New Roman"/>
          <w:sz w:val="20"/>
          <w:szCs w:val="20"/>
          <w:lang w:eastAsia="cs-CZ"/>
        </w:rPr>
        <w:tab/>
      </w:r>
      <w:r w:rsidR="001A0EE6" w:rsidRPr="001A0EE6">
        <w:rPr>
          <w:rFonts w:ascii="Garamond" w:eastAsia="Times New Roman" w:hAnsi="Garamond" w:cs="Times New Roman"/>
          <w:b/>
          <w:bCs/>
          <w:sz w:val="20"/>
          <w:szCs w:val="20"/>
          <w:u w:val="single"/>
          <w:lang w:eastAsia="cs-CZ"/>
        </w:rPr>
        <w:t xml:space="preserve">Václav </w:t>
      </w:r>
      <w:r w:rsidR="001A0EE6" w:rsidRPr="008F4C9F">
        <w:rPr>
          <w:rFonts w:ascii="Garamond" w:eastAsia="Times New Roman" w:hAnsi="Garamond" w:cs="Times New Roman"/>
          <w:b/>
          <w:bCs/>
          <w:sz w:val="20"/>
          <w:szCs w:val="20"/>
          <w:u w:val="single"/>
          <w:lang w:eastAsia="cs-CZ"/>
        </w:rPr>
        <w:t>Brajer</w:t>
      </w:r>
      <w:r w:rsidR="001A0EE6" w:rsidRPr="008F4C9F">
        <w:rPr>
          <w:rFonts w:ascii="Garamond" w:eastAsia="Times New Roman" w:hAnsi="Garamond" w:cs="Times New Roman"/>
          <w:sz w:val="20"/>
          <w:szCs w:val="20"/>
          <w:lang w:eastAsia="cs-CZ"/>
        </w:rPr>
        <w:t xml:space="preserve"> </w:t>
      </w:r>
      <w:r w:rsidR="001A0EE6" w:rsidRPr="008F4C9F">
        <w:rPr>
          <w:rFonts w:ascii="Garamond" w:eastAsia="Times New Roman" w:hAnsi="Garamond" w:cs="Times New Roman"/>
          <w:b/>
          <w:bCs/>
          <w:sz w:val="20"/>
          <w:szCs w:val="20"/>
          <w:lang w:eastAsia="cs-CZ"/>
        </w:rPr>
        <w:t xml:space="preserve"> </w:t>
      </w:r>
      <w:r w:rsidR="001A0EE6" w:rsidRPr="008F4C9F">
        <w:rPr>
          <w:rFonts w:ascii="Garamond" w:eastAsia="Times New Roman" w:hAnsi="Garamond" w:cs="Times New Roman"/>
          <w:b/>
          <w:sz w:val="20"/>
          <w:szCs w:val="20"/>
          <w:lang w:eastAsia="cs-CZ"/>
        </w:rPr>
        <w:t xml:space="preserve"> </w:t>
      </w:r>
      <w:r w:rsidR="008F4C9F" w:rsidRPr="008F4C9F">
        <w:rPr>
          <w:rFonts w:ascii="Garamond" w:eastAsia="Times New Roman" w:hAnsi="Garamond" w:cs="Times New Roman"/>
          <w:b/>
          <w:sz w:val="20"/>
          <w:szCs w:val="20"/>
          <w:lang w:eastAsia="cs-CZ"/>
        </w:rPr>
        <w:tab/>
      </w:r>
      <w:r w:rsidR="008F4C9F" w:rsidRPr="00046D6B">
        <w:rPr>
          <w:rFonts w:ascii="Garamond" w:eastAsia="Times New Roman" w:hAnsi="Garamond" w:cs="Times New Roman"/>
          <w:sz w:val="20"/>
          <w:szCs w:val="20"/>
          <w:lang w:eastAsia="cs-CZ"/>
        </w:rPr>
        <w:t>Jaroslav Slabý</w:t>
      </w:r>
    </w:p>
    <w:p w14:paraId="50DD600C"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p>
    <w:p w14:paraId="57BA878C" w14:textId="19EEDE44"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Úkony při výkonu rozhodnutí prodejem movitých věcí související se soupisem</w:t>
      </w:r>
      <w:r w:rsidRPr="00046D6B">
        <w:rPr>
          <w:rFonts w:ascii="Garamond" w:eastAsia="Times New Roman" w:hAnsi="Garamond" w:cs="Times New Roman"/>
          <w:sz w:val="20"/>
          <w:szCs w:val="20"/>
          <w:lang w:eastAsia="cs-CZ"/>
        </w:rPr>
        <w:tab/>
      </w:r>
      <w:r w:rsidR="001A0EE6" w:rsidRPr="001A0EE6">
        <w:rPr>
          <w:rFonts w:ascii="Garamond" w:eastAsia="Times New Roman" w:hAnsi="Garamond" w:cs="Times New Roman"/>
          <w:b/>
          <w:bCs/>
          <w:sz w:val="20"/>
          <w:szCs w:val="20"/>
          <w:u w:val="single"/>
          <w:lang w:eastAsia="cs-CZ"/>
        </w:rPr>
        <w:t xml:space="preserve">Václav </w:t>
      </w:r>
      <w:r w:rsidR="001A0EE6" w:rsidRPr="008F4C9F">
        <w:rPr>
          <w:rFonts w:ascii="Garamond" w:eastAsia="Times New Roman" w:hAnsi="Garamond" w:cs="Times New Roman"/>
          <w:b/>
          <w:bCs/>
          <w:sz w:val="20"/>
          <w:szCs w:val="20"/>
          <w:u w:val="single"/>
          <w:lang w:eastAsia="cs-CZ"/>
        </w:rPr>
        <w:t>Brajer</w:t>
      </w:r>
      <w:r w:rsidR="001A0EE6" w:rsidRPr="008F4C9F">
        <w:rPr>
          <w:rFonts w:ascii="Garamond" w:eastAsia="Times New Roman" w:hAnsi="Garamond" w:cs="Times New Roman"/>
          <w:sz w:val="20"/>
          <w:szCs w:val="20"/>
          <w:lang w:eastAsia="cs-CZ"/>
        </w:rPr>
        <w:t xml:space="preserve"> </w:t>
      </w:r>
      <w:r w:rsidR="001A0EE6" w:rsidRPr="008F4C9F">
        <w:rPr>
          <w:rFonts w:ascii="Garamond" w:eastAsia="Times New Roman" w:hAnsi="Garamond" w:cs="Times New Roman"/>
          <w:b/>
          <w:bCs/>
          <w:sz w:val="20"/>
          <w:szCs w:val="20"/>
          <w:lang w:eastAsia="cs-CZ"/>
        </w:rPr>
        <w:t xml:space="preserve"> </w:t>
      </w:r>
      <w:r w:rsidR="001A0EE6" w:rsidRPr="008F4C9F">
        <w:rPr>
          <w:rFonts w:ascii="Garamond" w:eastAsia="Times New Roman" w:hAnsi="Garamond" w:cs="Times New Roman"/>
          <w:sz w:val="20"/>
          <w:szCs w:val="20"/>
          <w:lang w:eastAsia="cs-CZ"/>
        </w:rPr>
        <w:t xml:space="preserve"> </w:t>
      </w:r>
      <w:r w:rsidR="001A0EE6" w:rsidRPr="008F4C9F">
        <w:rPr>
          <w:rFonts w:ascii="Garamond" w:eastAsia="Times New Roman" w:hAnsi="Garamond" w:cs="Times New Roman"/>
          <w:b/>
          <w:sz w:val="20"/>
          <w:szCs w:val="20"/>
          <w:lang w:eastAsia="cs-CZ"/>
        </w:rPr>
        <w:t xml:space="preserve"> </w:t>
      </w:r>
      <w:r w:rsidR="008F4C9F" w:rsidRPr="008F4C9F">
        <w:rPr>
          <w:rFonts w:ascii="Garamond" w:eastAsia="Times New Roman" w:hAnsi="Garamond" w:cs="Times New Roman"/>
          <w:b/>
          <w:sz w:val="20"/>
          <w:szCs w:val="20"/>
          <w:lang w:eastAsia="cs-CZ"/>
        </w:rPr>
        <w:tab/>
      </w:r>
      <w:r w:rsidR="008F4C9F" w:rsidRPr="00046D6B">
        <w:rPr>
          <w:rFonts w:ascii="Garamond" w:eastAsia="Times New Roman" w:hAnsi="Garamond" w:cs="Times New Roman"/>
          <w:sz w:val="20"/>
          <w:szCs w:val="20"/>
          <w:lang w:eastAsia="cs-CZ"/>
        </w:rPr>
        <w:t>Jaroslav Slabý</w:t>
      </w:r>
    </w:p>
    <w:p w14:paraId="29EEE1DF"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a prodejem cenných papírů</w:t>
      </w:r>
    </w:p>
    <w:p w14:paraId="4C5C03F3" w14:textId="77777777" w:rsidR="00046D6B" w:rsidRPr="00046D6B" w:rsidRDefault="00046D6B" w:rsidP="00046D6B">
      <w:pPr>
        <w:tabs>
          <w:tab w:val="left" w:pos="1418"/>
          <w:tab w:val="left" w:pos="7797"/>
          <w:tab w:val="left" w:pos="11057"/>
        </w:tabs>
        <w:spacing w:after="0"/>
        <w:outlineLvl w:val="0"/>
        <w:rPr>
          <w:rFonts w:ascii="Garamond" w:eastAsia="Times New Roman" w:hAnsi="Garamond" w:cs="Times New Roman"/>
          <w:sz w:val="20"/>
          <w:szCs w:val="20"/>
          <w:lang w:eastAsia="cs-CZ"/>
        </w:rPr>
      </w:pPr>
    </w:p>
    <w:p w14:paraId="01105640" w14:textId="20B346E7" w:rsidR="00046D6B" w:rsidRPr="00046D6B" w:rsidRDefault="00046D6B" w:rsidP="00046D6B">
      <w:pPr>
        <w:tabs>
          <w:tab w:val="left" w:pos="1418"/>
          <w:tab w:val="left" w:pos="7797"/>
          <w:tab w:val="left" w:pos="11057"/>
        </w:tabs>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Úkony při vymáhání výživného a předběžných opatření a výkonem rozhodnutí</w:t>
      </w:r>
      <w:r w:rsidRPr="00046D6B">
        <w:rPr>
          <w:rFonts w:ascii="Garamond" w:eastAsia="Times New Roman" w:hAnsi="Garamond" w:cs="Times New Roman"/>
          <w:sz w:val="20"/>
          <w:szCs w:val="20"/>
          <w:lang w:eastAsia="cs-CZ"/>
        </w:rPr>
        <w:tab/>
      </w:r>
      <w:r w:rsidR="001A0EE6" w:rsidRPr="001A0EE6">
        <w:rPr>
          <w:rFonts w:ascii="Garamond" w:eastAsia="Times New Roman" w:hAnsi="Garamond" w:cs="Times New Roman"/>
          <w:b/>
          <w:bCs/>
          <w:sz w:val="20"/>
          <w:szCs w:val="20"/>
          <w:u w:val="single"/>
          <w:lang w:eastAsia="cs-CZ"/>
        </w:rPr>
        <w:t>Václav Brajer</w:t>
      </w:r>
      <w:r w:rsidR="008F4C9F">
        <w:rPr>
          <w:rFonts w:ascii="Garamond" w:eastAsia="Times New Roman" w:hAnsi="Garamond" w:cs="Times New Roman"/>
          <w:sz w:val="20"/>
          <w:szCs w:val="20"/>
          <w:lang w:eastAsia="cs-CZ"/>
        </w:rPr>
        <w:tab/>
      </w:r>
      <w:r w:rsidR="008F4C9F" w:rsidRPr="00046D6B">
        <w:rPr>
          <w:rFonts w:ascii="Garamond" w:eastAsia="Times New Roman" w:hAnsi="Garamond" w:cs="Times New Roman"/>
          <w:sz w:val="20"/>
          <w:szCs w:val="20"/>
          <w:lang w:eastAsia="cs-CZ"/>
        </w:rPr>
        <w:t>Jaroslav Slabý</w:t>
      </w:r>
    </w:p>
    <w:p w14:paraId="6AC987F9" w14:textId="77777777" w:rsidR="00046D6B" w:rsidRPr="00046D6B" w:rsidRDefault="00046D6B" w:rsidP="00046D6B">
      <w:pPr>
        <w:tabs>
          <w:tab w:val="left" w:pos="1418"/>
          <w:tab w:val="left" w:pos="7797"/>
          <w:tab w:val="left" w:pos="11057"/>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vyklizením bytu</w:t>
      </w:r>
    </w:p>
    <w:p w14:paraId="44F3D040" w14:textId="77777777" w:rsidR="00467C82" w:rsidRPr="00046D6B" w:rsidRDefault="00467C82" w:rsidP="00046D6B">
      <w:pPr>
        <w:tabs>
          <w:tab w:val="left" w:pos="1418"/>
          <w:tab w:val="left" w:pos="7797"/>
          <w:tab w:val="left" w:pos="11057"/>
        </w:tabs>
        <w:spacing w:after="0"/>
        <w:outlineLvl w:val="0"/>
        <w:rPr>
          <w:rFonts w:ascii="Garamond" w:eastAsia="Times New Roman" w:hAnsi="Garamond" w:cs="Times New Roman"/>
          <w:sz w:val="20"/>
          <w:szCs w:val="20"/>
          <w:lang w:eastAsia="cs-CZ"/>
        </w:rPr>
      </w:pPr>
    </w:p>
    <w:p w14:paraId="4E08218B" w14:textId="77777777" w:rsidR="00046D6B" w:rsidRPr="00046D6B" w:rsidRDefault="00046D6B" w:rsidP="00046D6B">
      <w:pPr>
        <w:tabs>
          <w:tab w:val="left" w:pos="1418"/>
          <w:tab w:val="left" w:pos="3969"/>
          <w:tab w:val="left" w:pos="7797"/>
          <w:tab w:val="left" w:pos="9356"/>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8FBC14A" w14:textId="77777777"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p>
    <w:p w14:paraId="5D330E05" w14:textId="6D44187B"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Ivana Vorlíčková</w:t>
      </w:r>
      <w:r w:rsidRPr="00046D6B">
        <w:rPr>
          <w:rFonts w:ascii="Garamond" w:eastAsia="Times New Roman" w:hAnsi="Garamond" w:cs="Times New Roman"/>
          <w:sz w:val="20"/>
          <w:szCs w:val="20"/>
          <w:lang w:eastAsia="cs-CZ"/>
        </w:rPr>
        <w:tab/>
        <w:t>Zapisovatel:</w:t>
      </w:r>
      <w:r w:rsidR="00CA45C3">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Jana Karlová</w:t>
      </w:r>
    </w:p>
    <w:p w14:paraId="0AADC35D" w14:textId="77777777" w:rsidR="00046D6B" w:rsidRPr="00046D6B" w:rsidRDefault="00046D6B" w:rsidP="00046D6B">
      <w:pPr>
        <w:pBdr>
          <w:bottom w:val="single" w:sz="12" w:space="1" w:color="auto"/>
        </w:pBd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Jana Karlová</w:t>
      </w:r>
    </w:p>
    <w:p w14:paraId="13914907" w14:textId="33B60E09" w:rsidR="00046D6B" w:rsidRPr="00046D6B" w:rsidRDefault="00046D6B" w:rsidP="00046D6B">
      <w:pPr>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 xml:space="preserve">Rejstřík </w:t>
      </w:r>
      <w:proofErr w:type="spellStart"/>
      <w:r w:rsidRPr="00046D6B">
        <w:rPr>
          <w:rFonts w:ascii="Garamond" w:eastAsia="Times New Roman" w:hAnsi="Garamond" w:cs="Times New Roman"/>
          <w:b/>
          <w:sz w:val="20"/>
          <w:szCs w:val="20"/>
          <w:u w:val="single"/>
          <w:lang w:eastAsia="cs-CZ"/>
        </w:rPr>
        <w:t>EXE</w:t>
      </w:r>
      <w:proofErr w:type="spellEnd"/>
    </w:p>
    <w:p w14:paraId="6F2C350B" w14:textId="77777777" w:rsidR="000573A8" w:rsidRDefault="000573A8" w:rsidP="00046D6B">
      <w:pPr>
        <w:tabs>
          <w:tab w:val="left" w:pos="1418"/>
          <w:tab w:val="left" w:pos="7797"/>
          <w:tab w:val="left" w:pos="11057"/>
        </w:tabs>
        <w:spacing w:after="0"/>
        <w:rPr>
          <w:rFonts w:ascii="Garamond" w:eastAsia="Times New Roman" w:hAnsi="Garamond" w:cs="Times New Roman"/>
          <w:b/>
          <w:sz w:val="20"/>
          <w:szCs w:val="20"/>
          <w:lang w:eastAsia="cs-CZ"/>
        </w:rPr>
      </w:pPr>
    </w:p>
    <w:p w14:paraId="120A90E7" w14:textId="39E3B1E3"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A65AFEE"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A1B1846"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Cs/>
          <w:sz w:val="20"/>
          <w:szCs w:val="20"/>
          <w:u w:val="single"/>
          <w:lang w:eastAsia="cs-CZ"/>
        </w:rPr>
      </w:pPr>
    </w:p>
    <w:p w14:paraId="4833DCF3" w14:textId="233CC590" w:rsidR="00EF113A" w:rsidRDefault="00046D6B" w:rsidP="00EF113A">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52</w:t>
      </w:r>
      <w:r w:rsidR="00F10B8C">
        <w:rPr>
          <w:rFonts w:ascii="Garamond" w:eastAsia="Times New Roman" w:hAnsi="Garamond" w:cs="Times New Roman"/>
          <w:b/>
          <w:sz w:val="20"/>
          <w:szCs w:val="20"/>
          <w:lang w:eastAsia="cs-CZ"/>
        </w:rPr>
        <w:t xml:space="preserve"> </w:t>
      </w:r>
      <w:proofErr w:type="spellStart"/>
      <w:r w:rsidRPr="00046D6B">
        <w:rPr>
          <w:rFonts w:ascii="Garamond" w:eastAsia="Times New Roman" w:hAnsi="Garamond" w:cs="Times New Roman"/>
          <w:b/>
          <w:sz w:val="20"/>
          <w:szCs w:val="20"/>
          <w:lang w:eastAsia="cs-CZ"/>
        </w:rPr>
        <w:t>EXE</w:t>
      </w:r>
      <w:proofErr w:type="spellEnd"/>
      <w:r w:rsidRPr="00046D6B">
        <w:rPr>
          <w:rFonts w:ascii="Garamond" w:eastAsia="Times New Roman" w:hAnsi="Garamond" w:cs="Times New Roman"/>
          <w:sz w:val="20"/>
          <w:szCs w:val="20"/>
          <w:lang w:eastAsia="cs-CZ"/>
        </w:rPr>
        <w:tab/>
      </w:r>
      <w:r w:rsidR="00EF113A" w:rsidRPr="008F4C9F">
        <w:rPr>
          <w:rFonts w:ascii="Garamond" w:eastAsia="Times New Roman" w:hAnsi="Garamond" w:cs="Times New Roman"/>
          <w:b/>
          <w:bCs/>
          <w:sz w:val="20"/>
          <w:szCs w:val="20"/>
          <w:lang w:eastAsia="cs-CZ"/>
        </w:rPr>
        <w:t>0</w:t>
      </w:r>
      <w:r w:rsidR="006641A3">
        <w:rPr>
          <w:rFonts w:ascii="Garamond" w:eastAsia="Times New Roman" w:hAnsi="Garamond" w:cs="Times New Roman"/>
          <w:b/>
          <w:bCs/>
          <w:sz w:val="20"/>
          <w:szCs w:val="20"/>
          <w:lang w:eastAsia="cs-CZ"/>
        </w:rPr>
        <w:t xml:space="preserve"> </w:t>
      </w:r>
      <w:r w:rsidR="00EF113A" w:rsidRPr="008F4C9F">
        <w:rPr>
          <w:rFonts w:ascii="Garamond" w:eastAsia="Times New Roman" w:hAnsi="Garamond" w:cs="Times New Roman"/>
          <w:b/>
          <w:bCs/>
          <w:sz w:val="20"/>
          <w:szCs w:val="20"/>
          <w:lang w:eastAsia="cs-CZ"/>
        </w:rPr>
        <w:t>%</w:t>
      </w:r>
      <w:r w:rsidR="00EF113A">
        <w:rPr>
          <w:rFonts w:ascii="Garamond" w:eastAsia="Times New Roman" w:hAnsi="Garamond" w:cs="Times New Roman"/>
          <w:sz w:val="20"/>
          <w:szCs w:val="20"/>
          <w:lang w:eastAsia="cs-CZ"/>
        </w:rPr>
        <w:t xml:space="preserve"> nápadu návrhů dle zák. č. 120/2001 Sb.</w:t>
      </w:r>
      <w:r w:rsidR="00EF113A">
        <w:rPr>
          <w:rFonts w:ascii="Garamond" w:eastAsia="Times New Roman" w:hAnsi="Garamond" w:cs="Times New Roman"/>
          <w:sz w:val="20"/>
          <w:szCs w:val="20"/>
          <w:lang w:eastAsia="cs-CZ"/>
        </w:rPr>
        <w:tab/>
      </w:r>
      <w:r w:rsidR="00EF113A" w:rsidRPr="008F4C9F">
        <w:rPr>
          <w:rFonts w:ascii="Garamond" w:eastAsia="Times New Roman" w:hAnsi="Garamond" w:cs="Times New Roman"/>
          <w:b/>
          <w:bCs/>
          <w:sz w:val="20"/>
          <w:szCs w:val="20"/>
          <w:u w:val="single"/>
          <w:lang w:eastAsia="cs-CZ"/>
        </w:rPr>
        <w:t xml:space="preserve">Mgr. Karolína </w:t>
      </w:r>
      <w:r w:rsidR="007C7624">
        <w:rPr>
          <w:rFonts w:ascii="Garamond" w:eastAsia="Times New Roman" w:hAnsi="Garamond" w:cs="Times New Roman"/>
          <w:b/>
          <w:bCs/>
          <w:sz w:val="20"/>
          <w:szCs w:val="20"/>
          <w:u w:val="single"/>
          <w:lang w:eastAsia="cs-CZ"/>
        </w:rPr>
        <w:t>Bednářová</w:t>
      </w:r>
      <w:r w:rsidR="00EF113A">
        <w:rPr>
          <w:rFonts w:ascii="Garamond" w:eastAsia="Times New Roman" w:hAnsi="Garamond" w:cs="Times New Roman"/>
          <w:sz w:val="20"/>
          <w:szCs w:val="20"/>
          <w:lang w:eastAsia="cs-CZ"/>
        </w:rPr>
        <w:t xml:space="preserve"> </w:t>
      </w:r>
      <w:r w:rsidR="00701B5E">
        <w:rPr>
          <w:rFonts w:ascii="Garamond" w:eastAsia="Times New Roman" w:hAnsi="Garamond" w:cs="Times New Roman"/>
          <w:sz w:val="20"/>
          <w:szCs w:val="20"/>
          <w:lang w:eastAsia="cs-CZ"/>
        </w:rPr>
        <w:tab/>
        <w:t xml:space="preserve">1. </w:t>
      </w:r>
      <w:r w:rsidR="00B0506B">
        <w:rPr>
          <w:rFonts w:ascii="Garamond" w:eastAsia="Times New Roman" w:hAnsi="Garamond" w:cs="Times New Roman"/>
          <w:sz w:val="20"/>
          <w:szCs w:val="20"/>
          <w:lang w:eastAsia="cs-CZ"/>
        </w:rPr>
        <w:t>JUDr. Kateřina Marvanová</w:t>
      </w:r>
      <w:r w:rsidR="00EF113A">
        <w:rPr>
          <w:rFonts w:ascii="Garamond" w:eastAsia="Times New Roman" w:hAnsi="Garamond" w:cs="Times New Roman"/>
          <w:sz w:val="20"/>
          <w:szCs w:val="20"/>
          <w:lang w:eastAsia="cs-CZ"/>
        </w:rPr>
        <w:t xml:space="preserve"> </w:t>
      </w:r>
    </w:p>
    <w:p w14:paraId="6611C62F" w14:textId="21E5C794" w:rsidR="00EF113A" w:rsidRPr="00450373" w:rsidRDefault="00450373" w:rsidP="00450373">
      <w:pPr>
        <w:tabs>
          <w:tab w:val="left" w:pos="1418"/>
          <w:tab w:val="left" w:pos="7797"/>
          <w:tab w:val="left" w:pos="11057"/>
        </w:tabs>
        <w:spacing w:after="0"/>
        <w:rPr>
          <w:rFonts w:ascii="Garamond" w:eastAsia="Times New Roman" w:hAnsi="Garamond"/>
          <w:bCs/>
          <w:sz w:val="20"/>
          <w:szCs w:val="20"/>
          <w:lang w:eastAsia="cs-CZ"/>
        </w:rPr>
      </w:pPr>
      <w:r>
        <w:rPr>
          <w:rFonts w:ascii="Garamond" w:eastAsia="Times New Roman" w:hAnsi="Garamond"/>
          <w:bCs/>
          <w:sz w:val="20"/>
          <w:szCs w:val="20"/>
          <w:lang w:eastAsia="cs-CZ"/>
        </w:rPr>
        <w:tab/>
        <w:t>+ věci napadlé od 1.1.2</w:t>
      </w:r>
      <w:r w:rsidR="00C06C22">
        <w:rPr>
          <w:rFonts w:ascii="Garamond" w:eastAsia="Times New Roman" w:hAnsi="Garamond"/>
          <w:bCs/>
          <w:sz w:val="20"/>
          <w:szCs w:val="20"/>
          <w:lang w:eastAsia="cs-CZ"/>
        </w:rPr>
        <w:t>0</w:t>
      </w:r>
      <w:r>
        <w:rPr>
          <w:rFonts w:ascii="Garamond" w:eastAsia="Times New Roman" w:hAnsi="Garamond"/>
          <w:bCs/>
          <w:sz w:val="20"/>
          <w:szCs w:val="20"/>
          <w:lang w:eastAsia="cs-CZ"/>
        </w:rPr>
        <w:t xml:space="preserve">20 do 31.5.2023 </w:t>
      </w:r>
      <w:r>
        <w:rPr>
          <w:rFonts w:ascii="Garamond" w:eastAsia="Times New Roman" w:hAnsi="Garamond"/>
          <w:bCs/>
          <w:sz w:val="20"/>
          <w:szCs w:val="20"/>
          <w:lang w:eastAsia="cs-CZ"/>
        </w:rPr>
        <w:tab/>
      </w:r>
      <w:r>
        <w:rPr>
          <w:rFonts w:ascii="Garamond" w:eastAsia="Times New Roman" w:hAnsi="Garamond"/>
          <w:bCs/>
          <w:sz w:val="20"/>
          <w:szCs w:val="20"/>
          <w:lang w:eastAsia="cs-CZ"/>
        </w:rPr>
        <w:tab/>
      </w:r>
      <w:r w:rsidR="0077557A" w:rsidRPr="00450373">
        <w:rPr>
          <w:rFonts w:ascii="Garamond" w:eastAsia="Times New Roman" w:hAnsi="Garamond"/>
          <w:bCs/>
          <w:sz w:val="20"/>
          <w:szCs w:val="20"/>
          <w:lang w:eastAsia="cs-CZ"/>
        </w:rPr>
        <w:t xml:space="preserve">2. </w:t>
      </w:r>
      <w:r w:rsidR="00EF113A" w:rsidRPr="00450373">
        <w:rPr>
          <w:rFonts w:ascii="Garamond" w:eastAsia="Times New Roman" w:hAnsi="Garamond"/>
          <w:bCs/>
          <w:sz w:val="20"/>
          <w:szCs w:val="20"/>
          <w:lang w:eastAsia="cs-CZ"/>
        </w:rPr>
        <w:t xml:space="preserve">Mgr. </w:t>
      </w:r>
      <w:r w:rsidR="00B0506B">
        <w:rPr>
          <w:rFonts w:ascii="Garamond" w:eastAsia="Times New Roman" w:hAnsi="Garamond"/>
          <w:bCs/>
          <w:sz w:val="20"/>
          <w:szCs w:val="20"/>
          <w:lang w:eastAsia="cs-CZ"/>
        </w:rPr>
        <w:t>Kateřina Pelišová</w:t>
      </w:r>
    </w:p>
    <w:p w14:paraId="5E315B8E" w14:textId="64E406CD" w:rsidR="00B0506B" w:rsidRDefault="0077557A" w:rsidP="0077557A">
      <w:pPr>
        <w:pStyle w:val="Odstavecseseznamem"/>
        <w:tabs>
          <w:tab w:val="left" w:pos="1418"/>
          <w:tab w:val="left" w:pos="7797"/>
          <w:tab w:val="left" w:pos="11057"/>
        </w:tabs>
        <w:spacing w:after="0"/>
        <w:ind w:left="11057"/>
        <w:rPr>
          <w:rFonts w:ascii="Garamond" w:eastAsia="Times New Roman" w:hAnsi="Garamond"/>
          <w:bCs/>
          <w:sz w:val="20"/>
          <w:szCs w:val="20"/>
          <w:lang w:eastAsia="cs-CZ"/>
        </w:rPr>
      </w:pPr>
      <w:r>
        <w:rPr>
          <w:rFonts w:ascii="Garamond" w:eastAsia="Times New Roman" w:hAnsi="Garamond"/>
          <w:bCs/>
          <w:sz w:val="20"/>
          <w:szCs w:val="20"/>
          <w:lang w:eastAsia="cs-CZ"/>
        </w:rPr>
        <w:t xml:space="preserve">3. </w:t>
      </w:r>
      <w:r w:rsidR="00B0506B">
        <w:rPr>
          <w:rFonts w:ascii="Garamond" w:eastAsia="Times New Roman" w:hAnsi="Garamond"/>
          <w:bCs/>
          <w:sz w:val="20"/>
          <w:szCs w:val="20"/>
          <w:lang w:eastAsia="cs-CZ"/>
        </w:rPr>
        <w:t>Mgr. Petra Fischerová</w:t>
      </w:r>
    </w:p>
    <w:p w14:paraId="7254CAF9" w14:textId="1CB57FB9" w:rsidR="00EF113A" w:rsidRPr="00EF113A" w:rsidRDefault="00B0506B" w:rsidP="0077557A">
      <w:pPr>
        <w:pStyle w:val="Odstavecseseznamem"/>
        <w:tabs>
          <w:tab w:val="left" w:pos="1418"/>
          <w:tab w:val="left" w:pos="7797"/>
          <w:tab w:val="left" w:pos="11057"/>
        </w:tabs>
        <w:spacing w:after="0"/>
        <w:ind w:left="11057"/>
        <w:rPr>
          <w:rFonts w:ascii="Garamond" w:eastAsia="Times New Roman" w:hAnsi="Garamond"/>
          <w:bCs/>
          <w:sz w:val="20"/>
          <w:szCs w:val="20"/>
          <w:lang w:eastAsia="cs-CZ"/>
        </w:rPr>
      </w:pPr>
      <w:r>
        <w:rPr>
          <w:rFonts w:ascii="Garamond" w:eastAsia="Times New Roman" w:hAnsi="Garamond"/>
          <w:bCs/>
          <w:sz w:val="20"/>
          <w:szCs w:val="20"/>
          <w:lang w:eastAsia="cs-CZ"/>
        </w:rPr>
        <w:t xml:space="preserve">4. </w:t>
      </w:r>
      <w:r w:rsidR="00EF113A" w:rsidRPr="00EF113A">
        <w:rPr>
          <w:rFonts w:ascii="Garamond" w:eastAsia="Times New Roman" w:hAnsi="Garamond"/>
          <w:bCs/>
          <w:sz w:val="20"/>
          <w:szCs w:val="20"/>
          <w:lang w:eastAsia="cs-CZ"/>
        </w:rPr>
        <w:t>Mgr. Magdaléna Kubrychtová</w:t>
      </w:r>
    </w:p>
    <w:p w14:paraId="6CEAB81C" w14:textId="77777777" w:rsidR="00EF113A" w:rsidRPr="00EF113A" w:rsidRDefault="00EF113A" w:rsidP="00EF113A">
      <w:pPr>
        <w:pStyle w:val="Odstavecseseznamem"/>
        <w:tabs>
          <w:tab w:val="left" w:pos="1418"/>
          <w:tab w:val="left" w:pos="7797"/>
          <w:tab w:val="left" w:pos="11057"/>
        </w:tabs>
        <w:spacing w:after="0"/>
        <w:ind w:left="11057"/>
        <w:rPr>
          <w:rFonts w:ascii="Garamond" w:eastAsia="Times New Roman" w:hAnsi="Garamond"/>
          <w:bCs/>
          <w:sz w:val="20"/>
          <w:szCs w:val="20"/>
          <w:lang w:eastAsia="cs-CZ"/>
        </w:rPr>
      </w:pPr>
    </w:p>
    <w:p w14:paraId="35A5A1B9" w14:textId="2F9A614B"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6641A3">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 xml:space="preserve">ěci napadlé do </w:t>
      </w:r>
      <w:r w:rsidRPr="00046D6B">
        <w:rPr>
          <w:rFonts w:ascii="Garamond" w:eastAsia="Times New Roman" w:hAnsi="Garamond" w:cs="Times New Roman"/>
          <w:b/>
          <w:sz w:val="20"/>
          <w:szCs w:val="20"/>
          <w:lang w:eastAsia="cs-CZ"/>
        </w:rPr>
        <w:t>31. 12. 2019</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Mgr. </w:t>
      </w:r>
      <w:r w:rsidR="00AA6E0E">
        <w:rPr>
          <w:rFonts w:ascii="Garamond" w:eastAsia="Times New Roman" w:hAnsi="Garamond" w:cs="Times New Roman"/>
          <w:sz w:val="20"/>
          <w:szCs w:val="20"/>
          <w:lang w:eastAsia="cs-CZ"/>
        </w:rPr>
        <w:t>Kateřina Pelišová</w:t>
      </w:r>
    </w:p>
    <w:p w14:paraId="2E3A0F39" w14:textId="45FB6B35"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B0506B">
        <w:rPr>
          <w:rFonts w:ascii="Garamond" w:eastAsia="Times New Roman" w:hAnsi="Garamond" w:cs="Times New Roman"/>
          <w:sz w:val="20"/>
          <w:szCs w:val="20"/>
          <w:lang w:eastAsia="cs-CZ"/>
        </w:rPr>
        <w:t>JUDr. Kateřina Marvanová</w:t>
      </w:r>
      <w:r w:rsidR="007C7624">
        <w:rPr>
          <w:rFonts w:ascii="Garamond" w:eastAsia="Times New Roman" w:hAnsi="Garamond" w:cs="Times New Roman"/>
          <w:sz w:val="20"/>
          <w:szCs w:val="20"/>
          <w:lang w:eastAsia="cs-CZ"/>
        </w:rPr>
        <w:t xml:space="preserve">  </w:t>
      </w:r>
    </w:p>
    <w:p w14:paraId="0466CF75"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5F26EB">
        <w:rPr>
          <w:rFonts w:ascii="Garamond" w:eastAsia="Times New Roman" w:hAnsi="Garamond" w:cs="Times New Roman"/>
          <w:sz w:val="20"/>
          <w:szCs w:val="20"/>
          <w:lang w:eastAsia="cs-CZ"/>
        </w:rPr>
        <w:t>Mgr. Petra Fischerová</w:t>
      </w:r>
    </w:p>
    <w:p w14:paraId="7731757F" w14:textId="1E6D1570" w:rsid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4</w:t>
      </w:r>
      <w:r w:rsidR="005F26EB" w:rsidRPr="00046D6B">
        <w:rPr>
          <w:rFonts w:ascii="Garamond" w:eastAsia="Times New Roman" w:hAnsi="Garamond" w:cs="Times New Roman"/>
          <w:sz w:val="20"/>
          <w:szCs w:val="20"/>
          <w:lang w:eastAsia="cs-CZ"/>
        </w:rPr>
        <w:t xml:space="preserve">. </w:t>
      </w:r>
      <w:r w:rsidR="00CA45C3">
        <w:rPr>
          <w:rFonts w:ascii="Garamond" w:eastAsia="Times New Roman" w:hAnsi="Garamond" w:cs="Times New Roman"/>
          <w:sz w:val="20"/>
          <w:szCs w:val="20"/>
          <w:lang w:eastAsia="cs-CZ"/>
        </w:rPr>
        <w:t xml:space="preserve">Mgr. </w:t>
      </w:r>
      <w:r w:rsidR="00AA6E0E">
        <w:rPr>
          <w:rFonts w:ascii="Garamond" w:eastAsia="Times New Roman" w:hAnsi="Garamond" w:cs="Times New Roman"/>
          <w:sz w:val="20"/>
          <w:szCs w:val="20"/>
          <w:lang w:eastAsia="cs-CZ"/>
        </w:rPr>
        <w:t>Adéla Balážová</w:t>
      </w:r>
    </w:p>
    <w:p w14:paraId="00E7F391" w14:textId="77777777" w:rsidR="00046D6B" w:rsidRPr="00617C75" w:rsidRDefault="00046D6B" w:rsidP="00046D6B">
      <w:pPr>
        <w:tabs>
          <w:tab w:val="left" w:pos="1418"/>
          <w:tab w:val="left" w:pos="7797"/>
          <w:tab w:val="left" w:pos="11057"/>
        </w:tabs>
        <w:spacing w:after="0"/>
        <w:rPr>
          <w:rFonts w:ascii="Garamond" w:eastAsia="Times New Roman" w:hAnsi="Garamond" w:cs="Times New Roman"/>
          <w:bCs/>
          <w:sz w:val="20"/>
          <w:szCs w:val="20"/>
          <w:u w:val="single"/>
          <w:lang w:eastAsia="cs-CZ"/>
        </w:rPr>
      </w:pPr>
    </w:p>
    <w:p w14:paraId="5D77C436" w14:textId="128F6C5C" w:rsidR="00046D6B" w:rsidRPr="00617C75" w:rsidRDefault="00046D6B" w:rsidP="00046D6B">
      <w:pPr>
        <w:tabs>
          <w:tab w:val="left" w:pos="1418"/>
          <w:tab w:val="left" w:pos="7797"/>
          <w:tab w:val="left" w:pos="11057"/>
        </w:tabs>
        <w:spacing w:after="0"/>
        <w:ind w:left="11199" w:hanging="11199"/>
        <w:rPr>
          <w:rFonts w:ascii="Garamond" w:eastAsia="Times New Roman" w:hAnsi="Garamond" w:cs="Times New Roman"/>
          <w:sz w:val="20"/>
          <w:szCs w:val="20"/>
          <w:lang w:eastAsia="cs-CZ"/>
        </w:rPr>
      </w:pPr>
      <w:r w:rsidRPr="00617C75">
        <w:rPr>
          <w:rFonts w:ascii="Garamond" w:eastAsia="Times New Roman" w:hAnsi="Garamond" w:cs="Times New Roman"/>
          <w:b/>
          <w:sz w:val="20"/>
          <w:szCs w:val="20"/>
          <w:lang w:eastAsia="cs-CZ"/>
        </w:rPr>
        <w:t>54</w:t>
      </w:r>
      <w:r w:rsidR="00F10B8C">
        <w:rPr>
          <w:rFonts w:ascii="Garamond" w:eastAsia="Times New Roman" w:hAnsi="Garamond" w:cs="Times New Roman"/>
          <w:b/>
          <w:sz w:val="20"/>
          <w:szCs w:val="20"/>
          <w:lang w:eastAsia="cs-CZ"/>
        </w:rPr>
        <w:t xml:space="preserve"> </w:t>
      </w:r>
      <w:proofErr w:type="spellStart"/>
      <w:r w:rsidRPr="00617C75">
        <w:rPr>
          <w:rFonts w:ascii="Garamond" w:eastAsia="Times New Roman" w:hAnsi="Garamond" w:cs="Times New Roman"/>
          <w:b/>
          <w:sz w:val="20"/>
          <w:szCs w:val="20"/>
          <w:lang w:eastAsia="cs-CZ"/>
        </w:rPr>
        <w:t>EXE</w:t>
      </w:r>
      <w:proofErr w:type="spellEnd"/>
      <w:r w:rsidRPr="00617C75">
        <w:rPr>
          <w:rFonts w:ascii="Garamond" w:eastAsia="Times New Roman" w:hAnsi="Garamond" w:cs="Times New Roman"/>
          <w:b/>
          <w:sz w:val="20"/>
          <w:szCs w:val="20"/>
          <w:lang w:eastAsia="cs-CZ"/>
        </w:rPr>
        <w:tab/>
      </w:r>
      <w:r w:rsidR="00A2609B" w:rsidRPr="00617C75">
        <w:rPr>
          <w:rFonts w:ascii="Garamond" w:eastAsia="Times New Roman" w:hAnsi="Garamond" w:cs="Times New Roman"/>
          <w:b/>
          <w:sz w:val="20"/>
          <w:szCs w:val="20"/>
          <w:lang w:eastAsia="cs-CZ"/>
        </w:rPr>
        <w:t>5</w:t>
      </w:r>
      <w:r w:rsidRPr="00617C75">
        <w:rPr>
          <w:rFonts w:ascii="Garamond" w:eastAsia="Times New Roman" w:hAnsi="Garamond" w:cs="Times New Roman"/>
          <w:b/>
          <w:sz w:val="20"/>
          <w:szCs w:val="20"/>
          <w:lang w:eastAsia="cs-CZ"/>
        </w:rPr>
        <w:t xml:space="preserve">0 % </w:t>
      </w:r>
      <w:r w:rsidRPr="00617C75">
        <w:rPr>
          <w:rFonts w:ascii="Garamond" w:eastAsia="Times New Roman" w:hAnsi="Garamond" w:cs="Times New Roman"/>
          <w:sz w:val="20"/>
          <w:szCs w:val="20"/>
          <w:lang w:eastAsia="cs-CZ"/>
        </w:rPr>
        <w:t>nápadu návrhů dle zák. č. 120/2001 Sb.</w:t>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u w:val="single"/>
          <w:lang w:eastAsia="cs-CZ"/>
        </w:rPr>
        <w:t xml:space="preserve">Mgr. </w:t>
      </w:r>
      <w:r w:rsidR="005F26EB" w:rsidRPr="00617C75">
        <w:rPr>
          <w:rFonts w:ascii="Garamond" w:eastAsia="Times New Roman" w:hAnsi="Garamond" w:cs="Times New Roman"/>
          <w:b/>
          <w:sz w:val="20"/>
          <w:szCs w:val="20"/>
          <w:u w:val="single"/>
          <w:lang w:eastAsia="cs-CZ"/>
        </w:rPr>
        <w:t>Petra Fischerová</w:t>
      </w:r>
      <w:r w:rsidRPr="00617C75">
        <w:rPr>
          <w:rFonts w:ascii="Garamond" w:eastAsia="Times New Roman" w:hAnsi="Garamond" w:cs="Times New Roman"/>
          <w:sz w:val="20"/>
          <w:szCs w:val="20"/>
          <w:lang w:eastAsia="cs-CZ"/>
        </w:rPr>
        <w:tab/>
        <w:t>1. Mgr. Magdaléna Kubrychtová</w:t>
      </w:r>
    </w:p>
    <w:p w14:paraId="56AF30D8" w14:textId="71518F66" w:rsidR="00046D6B" w:rsidRPr="00617C75"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2. </w:t>
      </w:r>
      <w:r w:rsidR="00B0506B">
        <w:rPr>
          <w:rFonts w:ascii="Garamond" w:eastAsia="Times New Roman" w:hAnsi="Garamond" w:cs="Times New Roman"/>
          <w:sz w:val="20"/>
          <w:szCs w:val="20"/>
          <w:lang w:eastAsia="cs-CZ"/>
        </w:rPr>
        <w:t>JUDr. Kateřina Marvanová</w:t>
      </w:r>
      <w:r w:rsidR="007C7624">
        <w:rPr>
          <w:rFonts w:ascii="Garamond" w:eastAsia="Times New Roman" w:hAnsi="Garamond" w:cs="Times New Roman"/>
          <w:sz w:val="20"/>
          <w:szCs w:val="20"/>
          <w:lang w:eastAsia="cs-CZ"/>
        </w:rPr>
        <w:t xml:space="preserve">   </w:t>
      </w:r>
    </w:p>
    <w:p w14:paraId="19F1C2FC" w14:textId="31E19C1F" w:rsidR="00046D6B" w:rsidRPr="00617C75"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3. </w:t>
      </w:r>
      <w:r w:rsidR="005F26EB" w:rsidRPr="00617C75">
        <w:rPr>
          <w:rFonts w:ascii="Garamond" w:eastAsia="Times New Roman" w:hAnsi="Garamond" w:cs="Times New Roman"/>
          <w:sz w:val="20"/>
          <w:szCs w:val="20"/>
          <w:lang w:eastAsia="cs-CZ"/>
        </w:rPr>
        <w:t xml:space="preserve">Mgr. </w:t>
      </w:r>
      <w:r w:rsidR="00D96225">
        <w:rPr>
          <w:rFonts w:ascii="Garamond" w:eastAsia="Times New Roman" w:hAnsi="Garamond" w:cs="Times New Roman"/>
          <w:sz w:val="20"/>
          <w:szCs w:val="20"/>
          <w:lang w:eastAsia="cs-CZ"/>
        </w:rPr>
        <w:t>Kateřina Pelišová</w:t>
      </w:r>
    </w:p>
    <w:p w14:paraId="6AD20254" w14:textId="7DADFFB2" w:rsidR="00046D6B" w:rsidRPr="00617C75"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4. </w:t>
      </w:r>
      <w:r w:rsidR="00CA45C3">
        <w:rPr>
          <w:rFonts w:ascii="Garamond" w:eastAsia="Times New Roman" w:hAnsi="Garamond" w:cs="Times New Roman"/>
          <w:sz w:val="20"/>
          <w:szCs w:val="20"/>
          <w:lang w:eastAsia="cs-CZ"/>
        </w:rPr>
        <w:t xml:space="preserve">Mgr. </w:t>
      </w:r>
      <w:r w:rsidR="00D96225">
        <w:rPr>
          <w:rFonts w:ascii="Garamond" w:eastAsia="Times New Roman" w:hAnsi="Garamond" w:cs="Times New Roman"/>
          <w:sz w:val="20"/>
          <w:szCs w:val="20"/>
          <w:lang w:eastAsia="cs-CZ"/>
        </w:rPr>
        <w:t>Adéla Balážová</w:t>
      </w:r>
    </w:p>
    <w:p w14:paraId="15B046FB" w14:textId="77777777" w:rsidR="00046D6B" w:rsidRPr="00617C75"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p>
    <w:p w14:paraId="269FC568" w14:textId="30ADDAFF" w:rsidR="00046D6B" w:rsidRPr="00617C75" w:rsidRDefault="00481EE1" w:rsidP="00046D6B">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00046D6B" w:rsidRPr="00617C75">
        <w:rPr>
          <w:rFonts w:ascii="Garamond" w:eastAsia="Times New Roman" w:hAnsi="Garamond" w:cs="Times New Roman"/>
          <w:sz w:val="20"/>
          <w:szCs w:val="20"/>
          <w:lang w:eastAsia="cs-CZ"/>
        </w:rPr>
        <w:t xml:space="preserve">věci napadlé do </w:t>
      </w:r>
      <w:r w:rsidR="005F26EB" w:rsidRPr="00617C75">
        <w:rPr>
          <w:rFonts w:ascii="Garamond" w:eastAsia="Times New Roman" w:hAnsi="Garamond" w:cs="Times New Roman"/>
          <w:b/>
          <w:sz w:val="20"/>
          <w:szCs w:val="20"/>
          <w:lang w:eastAsia="cs-CZ"/>
        </w:rPr>
        <w:t>31.</w:t>
      </w:r>
      <w:r w:rsidRPr="00617C75">
        <w:rPr>
          <w:rFonts w:ascii="Garamond" w:eastAsia="Times New Roman" w:hAnsi="Garamond" w:cs="Times New Roman"/>
          <w:b/>
          <w:sz w:val="20"/>
          <w:szCs w:val="20"/>
          <w:lang w:eastAsia="cs-CZ"/>
        </w:rPr>
        <w:t> </w:t>
      </w:r>
      <w:r w:rsidR="005F26EB" w:rsidRPr="00617C75">
        <w:rPr>
          <w:rFonts w:ascii="Garamond" w:eastAsia="Times New Roman" w:hAnsi="Garamond" w:cs="Times New Roman"/>
          <w:b/>
          <w:sz w:val="20"/>
          <w:szCs w:val="20"/>
          <w:lang w:eastAsia="cs-CZ"/>
        </w:rPr>
        <w:t>12.</w:t>
      </w:r>
      <w:r w:rsidRPr="00617C75">
        <w:rPr>
          <w:rFonts w:ascii="Garamond" w:eastAsia="Times New Roman" w:hAnsi="Garamond" w:cs="Times New Roman"/>
          <w:b/>
          <w:sz w:val="20"/>
          <w:szCs w:val="20"/>
          <w:lang w:eastAsia="cs-CZ"/>
        </w:rPr>
        <w:t> </w:t>
      </w:r>
      <w:r w:rsidR="005F26EB" w:rsidRPr="00617C75">
        <w:rPr>
          <w:rFonts w:ascii="Garamond" w:eastAsia="Times New Roman" w:hAnsi="Garamond" w:cs="Times New Roman"/>
          <w:b/>
          <w:sz w:val="20"/>
          <w:szCs w:val="20"/>
          <w:lang w:eastAsia="cs-CZ"/>
        </w:rPr>
        <w:t>2022</w:t>
      </w:r>
      <w:r w:rsidR="00046D6B" w:rsidRPr="00617C75">
        <w:rPr>
          <w:rFonts w:ascii="Garamond" w:eastAsia="Times New Roman" w:hAnsi="Garamond" w:cs="Times New Roman"/>
          <w:b/>
          <w:sz w:val="20"/>
          <w:szCs w:val="20"/>
          <w:lang w:eastAsia="cs-CZ"/>
        </w:rPr>
        <w:tab/>
      </w:r>
      <w:r w:rsidR="005F26EB" w:rsidRPr="00617C75">
        <w:rPr>
          <w:rFonts w:ascii="Garamond" w:eastAsia="Times New Roman" w:hAnsi="Garamond" w:cs="Times New Roman"/>
          <w:b/>
          <w:sz w:val="20"/>
          <w:szCs w:val="20"/>
          <w:u w:val="single"/>
          <w:lang w:eastAsia="cs-CZ"/>
        </w:rPr>
        <w:t>Mgr. Irena Městecká</w:t>
      </w:r>
      <w:r w:rsidR="00046D6B" w:rsidRPr="00617C75">
        <w:rPr>
          <w:rFonts w:ascii="Garamond" w:eastAsia="Times New Roman" w:hAnsi="Garamond" w:cs="Times New Roman"/>
          <w:b/>
          <w:sz w:val="20"/>
          <w:szCs w:val="20"/>
          <w:lang w:eastAsia="cs-CZ"/>
        </w:rPr>
        <w:tab/>
      </w:r>
      <w:r w:rsidR="00046D6B" w:rsidRPr="00617C75">
        <w:rPr>
          <w:rFonts w:ascii="Garamond" w:eastAsia="Times New Roman" w:hAnsi="Garamond" w:cs="Times New Roman"/>
          <w:sz w:val="20"/>
          <w:szCs w:val="20"/>
          <w:lang w:eastAsia="cs-CZ"/>
        </w:rPr>
        <w:t xml:space="preserve">1. Mgr. </w:t>
      </w:r>
      <w:r w:rsidR="0034091F">
        <w:rPr>
          <w:rFonts w:ascii="Garamond" w:eastAsia="Times New Roman" w:hAnsi="Garamond" w:cs="Times New Roman"/>
          <w:sz w:val="20"/>
          <w:szCs w:val="20"/>
          <w:lang w:eastAsia="cs-CZ"/>
        </w:rPr>
        <w:t>Kateřina Pelišová</w:t>
      </w:r>
    </w:p>
    <w:p w14:paraId="5A64DF6D" w14:textId="7F1F7153" w:rsidR="00046D6B" w:rsidRPr="00617C75" w:rsidRDefault="00C61ECE" w:rsidP="00C61ECE">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 xml:space="preserve">+ věci napadlé do senátů: 52EXE do </w:t>
      </w:r>
      <w:r w:rsidRPr="00617C75">
        <w:rPr>
          <w:rFonts w:ascii="Garamond" w:eastAsia="Times New Roman" w:hAnsi="Garamond" w:cs="Times New Roman"/>
          <w:b/>
          <w:sz w:val="20"/>
          <w:szCs w:val="20"/>
          <w:lang w:eastAsia="cs-CZ"/>
        </w:rPr>
        <w:t>31. 3. 2017</w:t>
      </w:r>
      <w:r w:rsidRPr="00617C75">
        <w:rPr>
          <w:rFonts w:ascii="Garamond" w:eastAsia="Times New Roman" w:hAnsi="Garamond" w:cs="Times New Roman"/>
          <w:sz w:val="20"/>
          <w:szCs w:val="20"/>
          <w:lang w:eastAsia="cs-CZ"/>
        </w:rPr>
        <w:t>, 11EXE,</w:t>
      </w:r>
      <w:r w:rsidR="0095081F" w:rsidRPr="00617C75">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2</w:t>
      </w:r>
      <w:r w:rsidR="0034091F" w:rsidRPr="00617C75">
        <w:rPr>
          <w:rFonts w:ascii="Garamond" w:eastAsia="Times New Roman" w:hAnsi="Garamond" w:cs="Times New Roman"/>
          <w:sz w:val="20"/>
          <w:szCs w:val="20"/>
          <w:lang w:eastAsia="cs-CZ"/>
        </w:rPr>
        <w:t>. Mgr. Petra Fischerová</w:t>
      </w:r>
    </w:p>
    <w:p w14:paraId="7B1253B5" w14:textId="67C3537E" w:rsidR="0034091F"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00C61ECE">
        <w:rPr>
          <w:rFonts w:ascii="Garamond" w:eastAsia="Times New Roman" w:hAnsi="Garamond" w:cs="Times New Roman"/>
          <w:sz w:val="20"/>
          <w:szCs w:val="20"/>
          <w:lang w:eastAsia="cs-CZ"/>
        </w:rPr>
        <w:t xml:space="preserve">45Nc, 50 </w:t>
      </w:r>
      <w:proofErr w:type="spellStart"/>
      <w:r w:rsidR="00C61ECE">
        <w:rPr>
          <w:rFonts w:ascii="Garamond" w:eastAsia="Times New Roman" w:hAnsi="Garamond" w:cs="Times New Roman"/>
          <w:sz w:val="20"/>
          <w:szCs w:val="20"/>
          <w:lang w:eastAsia="cs-CZ"/>
        </w:rPr>
        <w:t>EXE</w:t>
      </w:r>
      <w:proofErr w:type="spellEnd"/>
      <w:r w:rsidR="00C61ECE">
        <w:rPr>
          <w:rFonts w:ascii="Garamond" w:eastAsia="Times New Roman" w:hAnsi="Garamond" w:cs="Times New Roman"/>
          <w:sz w:val="20"/>
          <w:szCs w:val="20"/>
          <w:lang w:eastAsia="cs-CZ"/>
        </w:rPr>
        <w:t>, 51EXE</w:t>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3</w:t>
      </w:r>
      <w:r w:rsidR="0034091F" w:rsidRPr="00617C75">
        <w:rPr>
          <w:rFonts w:ascii="Garamond" w:eastAsia="Times New Roman" w:hAnsi="Garamond" w:cs="Times New Roman"/>
          <w:sz w:val="20"/>
          <w:szCs w:val="20"/>
          <w:lang w:eastAsia="cs-CZ"/>
        </w:rPr>
        <w:t>. Mgr. Magdaléna Kubrychtová</w:t>
      </w:r>
    </w:p>
    <w:p w14:paraId="6ADC3EB9" w14:textId="1A349021" w:rsidR="00046D6B" w:rsidRPr="00617C75"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4</w:t>
      </w:r>
      <w:r w:rsidR="00046D6B" w:rsidRPr="00617C75">
        <w:rPr>
          <w:rFonts w:ascii="Garamond" w:eastAsia="Times New Roman" w:hAnsi="Garamond" w:cs="Times New Roman"/>
          <w:sz w:val="20"/>
          <w:szCs w:val="20"/>
          <w:lang w:eastAsia="cs-CZ"/>
        </w:rPr>
        <w:t xml:space="preserve">. </w:t>
      </w:r>
      <w:r w:rsidR="00B0506B">
        <w:rPr>
          <w:rFonts w:ascii="Garamond" w:eastAsia="Times New Roman" w:hAnsi="Garamond" w:cs="Times New Roman"/>
          <w:sz w:val="20"/>
          <w:szCs w:val="20"/>
          <w:lang w:eastAsia="cs-CZ"/>
        </w:rPr>
        <w:t>JUDr. Kateřina Marvanová</w:t>
      </w:r>
      <w:r w:rsidR="007C7624">
        <w:rPr>
          <w:rFonts w:ascii="Garamond" w:eastAsia="Times New Roman" w:hAnsi="Garamond" w:cs="Times New Roman"/>
          <w:sz w:val="20"/>
          <w:szCs w:val="20"/>
          <w:lang w:eastAsia="cs-CZ"/>
        </w:rPr>
        <w:t xml:space="preserve">  </w:t>
      </w:r>
    </w:p>
    <w:p w14:paraId="1E5F2F27" w14:textId="7E7054F8" w:rsidR="00046D6B"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5</w:t>
      </w:r>
      <w:r w:rsidR="00046D6B" w:rsidRPr="00617C75">
        <w:rPr>
          <w:rFonts w:ascii="Garamond" w:eastAsia="Times New Roman" w:hAnsi="Garamond" w:cs="Times New Roman"/>
          <w:sz w:val="20"/>
          <w:szCs w:val="20"/>
          <w:lang w:eastAsia="cs-CZ"/>
        </w:rPr>
        <w:t xml:space="preserve">. </w:t>
      </w:r>
      <w:r w:rsidR="00CA45C3">
        <w:rPr>
          <w:rFonts w:ascii="Garamond" w:eastAsia="Times New Roman" w:hAnsi="Garamond" w:cs="Times New Roman"/>
          <w:sz w:val="20"/>
          <w:szCs w:val="20"/>
          <w:lang w:eastAsia="cs-CZ"/>
        </w:rPr>
        <w:t xml:space="preserve">Mgr. </w:t>
      </w:r>
      <w:r>
        <w:rPr>
          <w:rFonts w:ascii="Garamond" w:eastAsia="Times New Roman" w:hAnsi="Garamond" w:cs="Times New Roman"/>
          <w:sz w:val="20"/>
          <w:szCs w:val="20"/>
          <w:lang w:eastAsia="cs-CZ"/>
        </w:rPr>
        <w:t>Adéla Balážová</w:t>
      </w:r>
    </w:p>
    <w:p w14:paraId="72E2C853" w14:textId="77777777" w:rsidR="007C7624" w:rsidRDefault="007C7624"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p>
    <w:p w14:paraId="4BF1EBBE" w14:textId="5A01CFD8" w:rsidR="0034091F" w:rsidRPr="0034091F" w:rsidRDefault="001A5A0A" w:rsidP="001A5A0A">
      <w:pPr>
        <w:tabs>
          <w:tab w:val="left" w:pos="1418"/>
          <w:tab w:val="left" w:pos="7797"/>
          <w:tab w:val="left" w:pos="11057"/>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lastRenderedPageBreak/>
        <w:t>56</w:t>
      </w:r>
      <w:r w:rsidR="00F10B8C">
        <w:rPr>
          <w:rFonts w:ascii="Garamond" w:eastAsia="Times New Roman" w:hAnsi="Garamond" w:cs="Times New Roman"/>
          <w:b/>
          <w:sz w:val="20"/>
          <w:szCs w:val="20"/>
          <w:lang w:eastAsia="cs-CZ"/>
        </w:rPr>
        <w:t xml:space="preserve"> </w:t>
      </w:r>
      <w:proofErr w:type="spellStart"/>
      <w:r w:rsidRPr="00617C75">
        <w:rPr>
          <w:rFonts w:ascii="Garamond" w:eastAsia="Times New Roman" w:hAnsi="Garamond" w:cs="Times New Roman"/>
          <w:b/>
          <w:sz w:val="20"/>
          <w:szCs w:val="20"/>
          <w:lang w:eastAsia="cs-CZ"/>
        </w:rPr>
        <w:t>EXE</w:t>
      </w:r>
      <w:proofErr w:type="spellEnd"/>
      <w:r w:rsidRPr="00617C75">
        <w:rPr>
          <w:rFonts w:ascii="Garamond" w:eastAsia="Times New Roman" w:hAnsi="Garamond" w:cs="Times New Roman"/>
          <w:sz w:val="20"/>
          <w:szCs w:val="20"/>
          <w:lang w:eastAsia="cs-CZ"/>
        </w:rPr>
        <w:tab/>
      </w:r>
      <w:r w:rsidR="00EF113A">
        <w:rPr>
          <w:rFonts w:ascii="Garamond" w:eastAsia="Times New Roman" w:hAnsi="Garamond" w:cs="Times New Roman"/>
          <w:b/>
          <w:bCs/>
          <w:sz w:val="20"/>
          <w:szCs w:val="20"/>
          <w:lang w:eastAsia="cs-CZ"/>
        </w:rPr>
        <w:t xml:space="preserve"> 0</w:t>
      </w:r>
      <w:r w:rsidR="00EF113A" w:rsidRPr="00617C75">
        <w:rPr>
          <w:rFonts w:ascii="Garamond" w:eastAsia="Times New Roman" w:hAnsi="Garamond" w:cs="Times New Roman"/>
          <w:b/>
          <w:sz w:val="20"/>
          <w:szCs w:val="20"/>
          <w:lang w:eastAsia="cs-CZ"/>
        </w:rPr>
        <w:t> </w:t>
      </w:r>
      <w:r w:rsidRPr="00617C75">
        <w:rPr>
          <w:rFonts w:ascii="Garamond" w:eastAsia="Times New Roman" w:hAnsi="Garamond" w:cs="Times New Roman"/>
          <w:b/>
          <w:sz w:val="20"/>
          <w:szCs w:val="20"/>
          <w:lang w:eastAsia="cs-CZ"/>
        </w:rPr>
        <w:t>%</w:t>
      </w:r>
      <w:r w:rsidRPr="00617C75">
        <w:rPr>
          <w:rFonts w:ascii="Garamond" w:eastAsia="Times New Roman" w:hAnsi="Garamond" w:cs="Times New Roman"/>
          <w:sz w:val="20"/>
          <w:szCs w:val="20"/>
          <w:lang w:eastAsia="cs-CZ"/>
        </w:rPr>
        <w:t xml:space="preserve"> nápadu návrhů dle zák. č. 120/2001 Sb.</w:t>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u w:val="single"/>
          <w:lang w:eastAsia="cs-CZ"/>
        </w:rPr>
        <w:t>Mgr. Irena Městecká</w:t>
      </w:r>
      <w:r>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1. Mgr. Kateřina Pelišová</w:t>
      </w:r>
    </w:p>
    <w:p w14:paraId="6E6A5579" w14:textId="751CEE52" w:rsidR="001A5A0A" w:rsidRPr="00617C75"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2</w:t>
      </w:r>
      <w:r w:rsidR="001A5A0A" w:rsidRPr="00617C75">
        <w:rPr>
          <w:rFonts w:ascii="Garamond" w:eastAsia="Times New Roman" w:hAnsi="Garamond" w:cs="Times New Roman"/>
          <w:sz w:val="20"/>
          <w:szCs w:val="20"/>
          <w:lang w:eastAsia="cs-CZ"/>
        </w:rPr>
        <w:t xml:space="preserve">. </w:t>
      </w:r>
      <w:r w:rsidR="00B0506B">
        <w:rPr>
          <w:rFonts w:ascii="Garamond" w:eastAsia="Times New Roman" w:hAnsi="Garamond" w:cs="Times New Roman"/>
          <w:sz w:val="20"/>
          <w:szCs w:val="20"/>
          <w:lang w:eastAsia="cs-CZ"/>
        </w:rPr>
        <w:t>JUDr. Kateřina Marvanová</w:t>
      </w:r>
      <w:r>
        <w:rPr>
          <w:rFonts w:ascii="Garamond" w:eastAsia="Times New Roman" w:hAnsi="Garamond" w:cs="Times New Roman"/>
          <w:sz w:val="20"/>
          <w:szCs w:val="20"/>
          <w:lang w:eastAsia="cs-CZ"/>
        </w:rPr>
        <w:t xml:space="preserve"> </w:t>
      </w:r>
      <w:r w:rsidR="007C7624">
        <w:rPr>
          <w:rFonts w:ascii="Garamond" w:eastAsia="Times New Roman" w:hAnsi="Garamond" w:cs="Times New Roman"/>
          <w:sz w:val="20"/>
          <w:szCs w:val="20"/>
          <w:lang w:eastAsia="cs-CZ"/>
        </w:rPr>
        <w:t xml:space="preserve"> </w:t>
      </w:r>
    </w:p>
    <w:p w14:paraId="005DE963" w14:textId="4929C725" w:rsidR="001A5A0A" w:rsidRPr="00617C75" w:rsidRDefault="001A5A0A" w:rsidP="001A5A0A">
      <w:pPr>
        <w:tabs>
          <w:tab w:val="left" w:pos="1418"/>
          <w:tab w:val="left" w:pos="7797"/>
          <w:tab w:val="left" w:pos="11057"/>
        </w:tabs>
        <w:spacing w:after="0"/>
        <w:rPr>
          <w:rFonts w:ascii="Garamond" w:eastAsia="Times New Roman" w:hAnsi="Garamond" w:cs="Times New Roman"/>
          <w:b/>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3</w:t>
      </w:r>
      <w:r w:rsidRPr="0034091F">
        <w:rPr>
          <w:rFonts w:ascii="Garamond" w:eastAsia="Times New Roman" w:hAnsi="Garamond" w:cs="Times New Roman"/>
          <w:bCs/>
          <w:sz w:val="20"/>
          <w:szCs w:val="20"/>
          <w:lang w:eastAsia="cs-CZ"/>
        </w:rPr>
        <w:t>.</w:t>
      </w:r>
      <w:r w:rsidRPr="00617C75">
        <w:rPr>
          <w:rFonts w:ascii="Garamond" w:eastAsia="Times New Roman" w:hAnsi="Garamond" w:cs="Times New Roman"/>
          <w:sz w:val="20"/>
          <w:szCs w:val="20"/>
          <w:lang w:eastAsia="cs-CZ"/>
        </w:rPr>
        <w:t xml:space="preserve"> Mgr. </w:t>
      </w:r>
      <w:r>
        <w:rPr>
          <w:rFonts w:ascii="Garamond" w:eastAsia="Times New Roman" w:hAnsi="Garamond" w:cs="Times New Roman"/>
          <w:sz w:val="20"/>
          <w:szCs w:val="20"/>
          <w:lang w:eastAsia="cs-CZ"/>
        </w:rPr>
        <w:t>Petra Fischerová</w:t>
      </w:r>
    </w:p>
    <w:p w14:paraId="2DCF3A21" w14:textId="6CF59D6A" w:rsidR="001A5A0A" w:rsidRPr="00617C75" w:rsidRDefault="001A5A0A" w:rsidP="001A5A0A">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4</w:t>
      </w:r>
      <w:r w:rsidRPr="00617C75">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Mgr. Magdaléna Kubrychtová</w:t>
      </w:r>
    </w:p>
    <w:p w14:paraId="01F5E28E" w14:textId="52B24D29" w:rsidR="001A5A0A" w:rsidRDefault="001A5A0A" w:rsidP="001A5A0A">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b/>
          <w:sz w:val="20"/>
          <w:szCs w:val="20"/>
          <w:lang w:eastAsia="cs-CZ"/>
        </w:rPr>
        <w:tab/>
      </w:r>
      <w:r w:rsidRPr="00617C75">
        <w:rPr>
          <w:rFonts w:ascii="Garamond" w:eastAsia="Times New Roman" w:hAnsi="Garamond" w:cs="Times New Roman"/>
          <w:b/>
          <w:sz w:val="20"/>
          <w:szCs w:val="20"/>
          <w:lang w:eastAsia="cs-CZ"/>
        </w:rPr>
        <w:tab/>
      </w:r>
      <w:r w:rsidRPr="00617C75">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5</w:t>
      </w:r>
      <w:r w:rsidRPr="00617C75">
        <w:rPr>
          <w:rFonts w:ascii="Garamond" w:eastAsia="Times New Roman" w:hAnsi="Garamond" w:cs="Times New Roman"/>
          <w:sz w:val="20"/>
          <w:szCs w:val="20"/>
          <w:lang w:eastAsia="cs-CZ"/>
        </w:rPr>
        <w:t xml:space="preserve">. </w:t>
      </w:r>
      <w:r w:rsidR="00CA45C3">
        <w:rPr>
          <w:rFonts w:ascii="Garamond" w:eastAsia="Times New Roman" w:hAnsi="Garamond" w:cs="Times New Roman"/>
          <w:sz w:val="20"/>
          <w:szCs w:val="20"/>
          <w:lang w:eastAsia="cs-CZ"/>
        </w:rPr>
        <w:t xml:space="preserve">Mgr. </w:t>
      </w:r>
      <w:r w:rsidR="0034091F">
        <w:rPr>
          <w:rFonts w:ascii="Garamond" w:eastAsia="Times New Roman" w:hAnsi="Garamond" w:cs="Times New Roman"/>
          <w:sz w:val="20"/>
          <w:szCs w:val="20"/>
          <w:lang w:eastAsia="cs-CZ"/>
        </w:rPr>
        <w:t>Adéla Balážová</w:t>
      </w:r>
    </w:p>
    <w:p w14:paraId="3C72AFDC" w14:textId="77777777" w:rsidR="00B0506B" w:rsidRPr="00617C75" w:rsidRDefault="00B0506B" w:rsidP="001A5A0A">
      <w:pPr>
        <w:tabs>
          <w:tab w:val="left" w:pos="1418"/>
          <w:tab w:val="left" w:pos="7797"/>
          <w:tab w:val="left" w:pos="11057"/>
        </w:tabs>
        <w:spacing w:after="0"/>
        <w:rPr>
          <w:rFonts w:ascii="Garamond" w:eastAsia="Times New Roman" w:hAnsi="Garamond" w:cs="Times New Roman"/>
          <w:b/>
          <w:sz w:val="20"/>
          <w:szCs w:val="20"/>
          <w:lang w:eastAsia="cs-CZ"/>
        </w:rPr>
      </w:pPr>
    </w:p>
    <w:p w14:paraId="4DDA3835" w14:textId="27D60EC8" w:rsidR="00B0506B" w:rsidRDefault="00B0506B" w:rsidP="00B050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5</w:t>
      </w:r>
      <w:r>
        <w:rPr>
          <w:rFonts w:ascii="Garamond" w:eastAsia="Times New Roman" w:hAnsi="Garamond" w:cs="Times New Roman"/>
          <w:b/>
          <w:sz w:val="20"/>
          <w:szCs w:val="20"/>
          <w:lang w:eastAsia="cs-CZ"/>
        </w:rPr>
        <w:t>8</w:t>
      </w:r>
      <w:r w:rsidR="00F10B8C">
        <w:rPr>
          <w:rFonts w:ascii="Garamond" w:eastAsia="Times New Roman" w:hAnsi="Garamond" w:cs="Times New Roman"/>
          <w:b/>
          <w:sz w:val="20"/>
          <w:szCs w:val="20"/>
          <w:lang w:eastAsia="cs-CZ"/>
        </w:rPr>
        <w:t xml:space="preserve"> </w:t>
      </w:r>
      <w:proofErr w:type="spellStart"/>
      <w:r w:rsidRPr="00046D6B">
        <w:rPr>
          <w:rFonts w:ascii="Garamond" w:eastAsia="Times New Roman" w:hAnsi="Garamond" w:cs="Times New Roman"/>
          <w:b/>
          <w:sz w:val="20"/>
          <w:szCs w:val="20"/>
          <w:lang w:eastAsia="cs-CZ"/>
        </w:rPr>
        <w:t>EXE</w:t>
      </w:r>
      <w:proofErr w:type="spellEnd"/>
      <w:r w:rsidRPr="00046D6B">
        <w:rPr>
          <w:rFonts w:ascii="Garamond" w:eastAsia="Times New Roman" w:hAnsi="Garamond" w:cs="Times New Roman"/>
          <w:sz w:val="20"/>
          <w:szCs w:val="20"/>
          <w:lang w:eastAsia="cs-CZ"/>
        </w:rPr>
        <w:tab/>
      </w:r>
      <w:r w:rsidRPr="00B0506B">
        <w:rPr>
          <w:rFonts w:ascii="Garamond" w:eastAsia="Times New Roman" w:hAnsi="Garamond" w:cs="Times New Roman"/>
          <w:b/>
          <w:bCs/>
          <w:sz w:val="20"/>
          <w:szCs w:val="20"/>
          <w:lang w:eastAsia="cs-CZ"/>
        </w:rPr>
        <w:t>10</w:t>
      </w:r>
      <w:r w:rsidRPr="008F4C9F">
        <w:rPr>
          <w:rFonts w:ascii="Garamond" w:eastAsia="Times New Roman" w:hAnsi="Garamond" w:cs="Times New Roman"/>
          <w:b/>
          <w:bCs/>
          <w:sz w:val="20"/>
          <w:szCs w:val="20"/>
          <w:lang w:eastAsia="cs-CZ"/>
        </w:rPr>
        <w:t>0</w:t>
      </w:r>
      <w:r>
        <w:rPr>
          <w:rFonts w:ascii="Garamond" w:eastAsia="Times New Roman" w:hAnsi="Garamond" w:cs="Times New Roman"/>
          <w:b/>
          <w:bCs/>
          <w:sz w:val="20"/>
          <w:szCs w:val="20"/>
          <w:lang w:eastAsia="cs-CZ"/>
        </w:rPr>
        <w:t xml:space="preserve"> </w:t>
      </w:r>
      <w:r w:rsidRPr="008F4C9F">
        <w:rPr>
          <w:rFonts w:ascii="Garamond" w:eastAsia="Times New Roman" w:hAnsi="Garamond" w:cs="Times New Roman"/>
          <w:b/>
          <w:bCs/>
          <w:sz w:val="20"/>
          <w:szCs w:val="20"/>
          <w:lang w:eastAsia="cs-CZ"/>
        </w:rPr>
        <w:t>%</w:t>
      </w:r>
      <w:r>
        <w:rPr>
          <w:rFonts w:ascii="Garamond" w:eastAsia="Times New Roman" w:hAnsi="Garamond" w:cs="Times New Roman"/>
          <w:sz w:val="20"/>
          <w:szCs w:val="20"/>
          <w:lang w:eastAsia="cs-CZ"/>
        </w:rPr>
        <w:t xml:space="preserve"> nápadu návrhů dle zák. č. 120/2001 Sb.</w:t>
      </w:r>
      <w:r>
        <w:rPr>
          <w:rFonts w:ascii="Garamond" w:eastAsia="Times New Roman" w:hAnsi="Garamond" w:cs="Times New Roman"/>
          <w:sz w:val="20"/>
          <w:szCs w:val="20"/>
          <w:lang w:eastAsia="cs-CZ"/>
        </w:rPr>
        <w:tab/>
      </w:r>
      <w:r>
        <w:rPr>
          <w:rFonts w:ascii="Garamond" w:eastAsia="Times New Roman" w:hAnsi="Garamond" w:cs="Times New Roman"/>
          <w:b/>
          <w:bCs/>
          <w:sz w:val="20"/>
          <w:szCs w:val="20"/>
          <w:u w:val="single"/>
          <w:lang w:eastAsia="cs-CZ"/>
        </w:rPr>
        <w:t>JUDr. Kateřina Marvanová</w:t>
      </w:r>
      <w:r>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ab/>
        <w:t xml:space="preserve">1. </w:t>
      </w:r>
      <w:r w:rsidRPr="00450373">
        <w:rPr>
          <w:rFonts w:ascii="Garamond" w:eastAsia="Times New Roman" w:hAnsi="Garamond"/>
          <w:bCs/>
          <w:sz w:val="20"/>
          <w:szCs w:val="20"/>
          <w:lang w:eastAsia="cs-CZ"/>
        </w:rPr>
        <w:t xml:space="preserve">Mgr. </w:t>
      </w:r>
      <w:r>
        <w:rPr>
          <w:rFonts w:ascii="Garamond" w:eastAsia="Times New Roman" w:hAnsi="Garamond"/>
          <w:bCs/>
          <w:sz w:val="20"/>
          <w:szCs w:val="20"/>
          <w:lang w:eastAsia="cs-CZ"/>
        </w:rPr>
        <w:t>Kateřina Pelišová</w:t>
      </w:r>
    </w:p>
    <w:p w14:paraId="28540F2B" w14:textId="52CF14F2" w:rsidR="00B0506B" w:rsidRDefault="00B0506B" w:rsidP="00B0506B">
      <w:pPr>
        <w:tabs>
          <w:tab w:val="left" w:pos="1418"/>
          <w:tab w:val="left" w:pos="7797"/>
          <w:tab w:val="left" w:pos="11057"/>
        </w:tabs>
        <w:spacing w:after="0"/>
        <w:rPr>
          <w:rFonts w:ascii="Garamond" w:eastAsia="Times New Roman" w:hAnsi="Garamond"/>
          <w:bCs/>
          <w:sz w:val="20"/>
          <w:szCs w:val="20"/>
          <w:lang w:eastAsia="cs-CZ"/>
        </w:rPr>
      </w:pPr>
      <w:r>
        <w:rPr>
          <w:rFonts w:ascii="Garamond" w:eastAsia="Times New Roman" w:hAnsi="Garamond"/>
          <w:bCs/>
          <w:sz w:val="20"/>
          <w:szCs w:val="20"/>
          <w:lang w:eastAsia="cs-CZ"/>
        </w:rPr>
        <w:tab/>
        <w:t xml:space="preserve">+ věci napadlé od 1.1.2020 do 31.5.2023 </w:t>
      </w:r>
      <w:r>
        <w:rPr>
          <w:rFonts w:ascii="Garamond" w:eastAsia="Times New Roman" w:hAnsi="Garamond"/>
          <w:bCs/>
          <w:sz w:val="20"/>
          <w:szCs w:val="20"/>
          <w:lang w:eastAsia="cs-CZ"/>
        </w:rPr>
        <w:tab/>
      </w:r>
      <w:r>
        <w:rPr>
          <w:rFonts w:ascii="Garamond" w:eastAsia="Times New Roman" w:hAnsi="Garamond"/>
          <w:bCs/>
          <w:sz w:val="20"/>
          <w:szCs w:val="20"/>
          <w:lang w:eastAsia="cs-CZ"/>
        </w:rPr>
        <w:tab/>
        <w:t>2. Mgr. Petra Fischerová</w:t>
      </w:r>
    </w:p>
    <w:p w14:paraId="3BD69E2B" w14:textId="1A45084B" w:rsidR="00B0506B" w:rsidRDefault="00B0506B" w:rsidP="00B0506B">
      <w:pPr>
        <w:pStyle w:val="Odstavecseseznamem"/>
        <w:tabs>
          <w:tab w:val="left" w:pos="1418"/>
          <w:tab w:val="left" w:pos="7797"/>
          <w:tab w:val="left" w:pos="11057"/>
        </w:tabs>
        <w:spacing w:after="0"/>
        <w:ind w:left="11057"/>
        <w:rPr>
          <w:rFonts w:ascii="Garamond" w:eastAsia="Times New Roman" w:hAnsi="Garamond"/>
          <w:bCs/>
          <w:sz w:val="20"/>
          <w:szCs w:val="20"/>
          <w:lang w:eastAsia="cs-CZ"/>
        </w:rPr>
      </w:pPr>
      <w:r>
        <w:rPr>
          <w:rFonts w:ascii="Garamond" w:eastAsia="Times New Roman" w:hAnsi="Garamond"/>
          <w:bCs/>
          <w:sz w:val="20"/>
          <w:szCs w:val="20"/>
          <w:lang w:eastAsia="cs-CZ"/>
        </w:rPr>
        <w:t xml:space="preserve">3. </w:t>
      </w:r>
      <w:r w:rsidRPr="00EF113A">
        <w:rPr>
          <w:rFonts w:ascii="Garamond" w:eastAsia="Times New Roman" w:hAnsi="Garamond"/>
          <w:bCs/>
          <w:sz w:val="20"/>
          <w:szCs w:val="20"/>
          <w:lang w:eastAsia="cs-CZ"/>
        </w:rPr>
        <w:t>Mgr. Magdaléna Kubrychtová</w:t>
      </w:r>
    </w:p>
    <w:p w14:paraId="1333993D" w14:textId="6AEF9EF9" w:rsidR="00B0506B" w:rsidRPr="00EF113A" w:rsidRDefault="00B0506B" w:rsidP="00B0506B">
      <w:pPr>
        <w:pStyle w:val="Odstavecseseznamem"/>
        <w:tabs>
          <w:tab w:val="left" w:pos="1418"/>
          <w:tab w:val="left" w:pos="7797"/>
          <w:tab w:val="left" w:pos="11057"/>
        </w:tabs>
        <w:spacing w:after="0"/>
        <w:ind w:left="11057"/>
        <w:rPr>
          <w:rFonts w:ascii="Garamond" w:eastAsia="Times New Roman" w:hAnsi="Garamond"/>
          <w:bCs/>
          <w:sz w:val="20"/>
          <w:szCs w:val="20"/>
          <w:lang w:eastAsia="cs-CZ"/>
        </w:rPr>
      </w:pPr>
      <w:r>
        <w:rPr>
          <w:rFonts w:ascii="Garamond" w:eastAsia="Times New Roman" w:hAnsi="Garamond"/>
          <w:bCs/>
          <w:sz w:val="20"/>
          <w:szCs w:val="20"/>
          <w:lang w:eastAsia="cs-CZ"/>
        </w:rPr>
        <w:t>4. Mgr. Adéla Balážová</w:t>
      </w:r>
    </w:p>
    <w:p w14:paraId="12BB568C" w14:textId="77777777" w:rsidR="00B0506B" w:rsidRDefault="00046D6B" w:rsidP="00046D6B">
      <w:pPr>
        <w:tabs>
          <w:tab w:val="left" w:pos="1418"/>
          <w:tab w:val="left" w:pos="3969"/>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p>
    <w:p w14:paraId="61F180CD" w14:textId="77777777" w:rsidR="00B0506B" w:rsidRDefault="00B0506B" w:rsidP="00046D6B">
      <w:pPr>
        <w:tabs>
          <w:tab w:val="left" w:pos="1418"/>
          <w:tab w:val="left" w:pos="3969"/>
          <w:tab w:val="left" w:pos="7797"/>
          <w:tab w:val="left" w:pos="11057"/>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p>
    <w:p w14:paraId="631AD8C8" w14:textId="08E724D3" w:rsidR="00046D6B" w:rsidRPr="00046D6B" w:rsidRDefault="00B0506B" w:rsidP="00046D6B">
      <w:pPr>
        <w:tabs>
          <w:tab w:val="left" w:pos="1418"/>
          <w:tab w:val="left" w:pos="3969"/>
          <w:tab w:val="left" w:pos="7797"/>
          <w:tab w:val="left" w:pos="11057"/>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046D6B" w:rsidRPr="00046D6B">
        <w:rPr>
          <w:rFonts w:ascii="Garamond" w:eastAsia="Times New Roman" w:hAnsi="Garamond" w:cs="Times New Roman"/>
          <w:b/>
          <w:sz w:val="20"/>
          <w:szCs w:val="20"/>
          <w:lang w:eastAsia="cs-CZ"/>
        </w:rPr>
        <w:t>Kancelář – přidělené pracovnice:</w:t>
      </w:r>
    </w:p>
    <w:p w14:paraId="17FB586F" w14:textId="77777777" w:rsidR="00046D6B" w:rsidRPr="00046D6B" w:rsidRDefault="00046D6B" w:rsidP="00046D6B">
      <w:pPr>
        <w:tabs>
          <w:tab w:val="left" w:pos="1418"/>
          <w:tab w:val="left" w:pos="3969"/>
          <w:tab w:val="left" w:pos="7797"/>
          <w:tab w:val="left" w:pos="11057"/>
        </w:tabs>
        <w:spacing w:after="0"/>
        <w:rPr>
          <w:rFonts w:ascii="Garamond" w:eastAsia="Times New Roman" w:hAnsi="Garamond" w:cs="Times New Roman"/>
          <w:sz w:val="20"/>
          <w:szCs w:val="20"/>
          <w:lang w:eastAsia="cs-CZ"/>
        </w:rPr>
      </w:pPr>
    </w:p>
    <w:p w14:paraId="207C63C2" w14:textId="77777777" w:rsidR="00046D6B" w:rsidRPr="00046D6B" w:rsidRDefault="00046D6B" w:rsidP="00046D6B">
      <w:pPr>
        <w:tabs>
          <w:tab w:val="left" w:pos="1418"/>
          <w:tab w:val="left" w:pos="3969"/>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Eva Čechovská</w:t>
      </w:r>
    </w:p>
    <w:p w14:paraId="7810837C" w14:textId="7FDB6E21" w:rsidR="00B63766" w:rsidRDefault="00046D6B"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AE70AF">
        <w:rPr>
          <w:rFonts w:ascii="Garamond" w:eastAsia="Times New Roman" w:hAnsi="Garamond" w:cs="Times New Roman"/>
          <w:sz w:val="20"/>
          <w:szCs w:val="20"/>
          <w:lang w:eastAsia="cs-CZ"/>
        </w:rPr>
        <w:t>Alena Svobodová</w:t>
      </w:r>
      <w:r w:rsidR="00B63766">
        <w:rPr>
          <w:rFonts w:ascii="Garamond" w:eastAsia="Times New Roman" w:hAnsi="Garamond" w:cs="Times New Roman"/>
          <w:sz w:val="20"/>
          <w:szCs w:val="20"/>
          <w:lang w:eastAsia="cs-CZ"/>
        </w:rPr>
        <w:tab/>
      </w:r>
      <w:r w:rsidR="00D9393F">
        <w:rPr>
          <w:rFonts w:ascii="Garamond" w:eastAsia="Times New Roman" w:hAnsi="Garamond" w:cs="Times New Roman"/>
          <w:sz w:val="20"/>
          <w:szCs w:val="20"/>
          <w:lang w:eastAsia="cs-CZ"/>
        </w:rPr>
        <w:t xml:space="preserve"> </w:t>
      </w:r>
    </w:p>
    <w:p w14:paraId="063EB7C2" w14:textId="5A4A3E9E" w:rsidR="00B63766" w:rsidRPr="00B63766" w:rsidRDefault="00B63766"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D9393F">
        <w:rPr>
          <w:rFonts w:ascii="Garamond" w:eastAsia="Times New Roman" w:hAnsi="Garamond" w:cs="Times New Roman"/>
          <w:sz w:val="20"/>
          <w:szCs w:val="20"/>
          <w:lang w:eastAsia="cs-CZ"/>
        </w:rPr>
        <w:t xml:space="preserve"> </w:t>
      </w:r>
    </w:p>
    <w:p w14:paraId="60682DCB" w14:textId="6D827D8C" w:rsidR="00046D6B" w:rsidRPr="00046D6B" w:rsidRDefault="00046D6B" w:rsidP="00046D6B">
      <w:pPr>
        <w:tabs>
          <w:tab w:val="left" w:pos="1418"/>
          <w:tab w:val="left" w:pos="7797"/>
          <w:tab w:val="left" w:pos="11057"/>
        </w:tabs>
        <w:spacing w:after="0"/>
        <w:rPr>
          <w:rFonts w:ascii="Garamond" w:eastAsia="Times New Roman" w:hAnsi="Garamond" w:cs="Times New Roman"/>
          <w:bCs/>
          <w:sz w:val="20"/>
          <w:szCs w:val="20"/>
          <w:lang w:eastAsia="cs-CZ"/>
        </w:rPr>
      </w:pPr>
    </w:p>
    <w:p w14:paraId="17B1B404"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753CD2E"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4F31B61"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u w:val="single"/>
          <w:lang w:eastAsia="cs-CZ"/>
        </w:rPr>
      </w:pPr>
    </w:p>
    <w:p w14:paraId="7D6E1E85" w14:textId="6209AA45" w:rsidR="00046D6B" w:rsidRPr="00046D6B" w:rsidRDefault="00046D6B" w:rsidP="00046D6B">
      <w:pPr>
        <w:tabs>
          <w:tab w:val="left" w:pos="1418"/>
          <w:tab w:val="left" w:pos="7797"/>
          <w:tab w:val="left" w:pos="11057"/>
        </w:tabs>
        <w:spacing w:after="0"/>
        <w:ind w:left="11199" w:hanging="11199"/>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55</w:t>
      </w:r>
      <w:r w:rsidR="00F10B8C">
        <w:rPr>
          <w:rFonts w:ascii="Garamond" w:eastAsia="Times New Roman" w:hAnsi="Garamond" w:cs="Times New Roman"/>
          <w:b/>
          <w:sz w:val="20"/>
          <w:szCs w:val="20"/>
          <w:lang w:eastAsia="cs-CZ"/>
        </w:rPr>
        <w:t xml:space="preserve"> </w:t>
      </w:r>
      <w:proofErr w:type="spellStart"/>
      <w:r w:rsidRPr="00046D6B">
        <w:rPr>
          <w:rFonts w:ascii="Garamond" w:eastAsia="Times New Roman" w:hAnsi="Garamond" w:cs="Times New Roman"/>
          <w:b/>
          <w:sz w:val="20"/>
          <w:szCs w:val="20"/>
          <w:lang w:eastAsia="cs-CZ"/>
        </w:rPr>
        <w:t>EXE</w:t>
      </w:r>
      <w:proofErr w:type="spellEnd"/>
      <w:r w:rsidRPr="00046D6B">
        <w:rPr>
          <w:rFonts w:ascii="Garamond" w:eastAsia="Times New Roman" w:hAnsi="Garamond" w:cs="Times New Roman"/>
          <w:sz w:val="20"/>
          <w:szCs w:val="20"/>
          <w:lang w:eastAsia="cs-CZ"/>
        </w:rPr>
        <w:tab/>
      </w:r>
      <w:r w:rsidR="00D9393F">
        <w:rPr>
          <w:rFonts w:ascii="Garamond" w:eastAsia="Times New Roman" w:hAnsi="Garamond" w:cs="Times New Roman"/>
          <w:b/>
          <w:sz w:val="20"/>
          <w:szCs w:val="20"/>
          <w:lang w:eastAsia="cs-CZ"/>
        </w:rPr>
        <w:t>0</w:t>
      </w:r>
      <w:r w:rsidR="00D9393F"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návrhů dle zák. č. 120/2001 Sb. </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Irena Městecká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w:t>
      </w:r>
      <w:r w:rsidR="00301020">
        <w:rPr>
          <w:rFonts w:ascii="Garamond" w:eastAsia="Times New Roman" w:hAnsi="Garamond" w:cs="Times New Roman"/>
          <w:sz w:val="20"/>
          <w:szCs w:val="20"/>
          <w:lang w:eastAsia="cs-CZ"/>
        </w:rPr>
        <w:t xml:space="preserve">Mgr. </w:t>
      </w:r>
      <w:r w:rsidR="0034091F">
        <w:rPr>
          <w:rFonts w:ascii="Garamond" w:eastAsia="Times New Roman" w:hAnsi="Garamond" w:cs="Times New Roman"/>
          <w:sz w:val="20"/>
          <w:szCs w:val="20"/>
          <w:lang w:eastAsia="cs-CZ"/>
        </w:rPr>
        <w:t>Kateřina Pelišová</w:t>
      </w:r>
      <w:r w:rsidR="00301020">
        <w:rPr>
          <w:rFonts w:ascii="Garamond" w:eastAsia="Times New Roman" w:hAnsi="Garamond" w:cs="Times New Roman"/>
          <w:sz w:val="20"/>
          <w:szCs w:val="20"/>
          <w:lang w:eastAsia="cs-CZ"/>
        </w:rPr>
        <w:t xml:space="preserve">  </w:t>
      </w:r>
    </w:p>
    <w:p w14:paraId="0495BCB2" w14:textId="1994B430"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CF7CDD">
        <w:rPr>
          <w:rFonts w:ascii="Garamond" w:eastAsia="Times New Roman" w:hAnsi="Garamond" w:cs="Times New Roman"/>
          <w:sz w:val="20"/>
          <w:szCs w:val="20"/>
          <w:lang w:eastAsia="cs-CZ"/>
        </w:rPr>
        <w:t>+ věci napadlé do senátů 5Nc,</w:t>
      </w:r>
      <w:r w:rsidR="00E85526">
        <w:rPr>
          <w:rFonts w:ascii="Garamond" w:eastAsia="Times New Roman" w:hAnsi="Garamond" w:cs="Times New Roman"/>
          <w:sz w:val="20"/>
          <w:szCs w:val="20"/>
          <w:lang w:eastAsia="cs-CZ"/>
        </w:rPr>
        <w:t xml:space="preserve"> </w:t>
      </w:r>
      <w:r w:rsidR="00CF7CDD">
        <w:rPr>
          <w:rFonts w:ascii="Garamond" w:eastAsia="Times New Roman" w:hAnsi="Garamond" w:cs="Times New Roman"/>
          <w:sz w:val="20"/>
          <w:szCs w:val="20"/>
          <w:lang w:eastAsia="cs-CZ"/>
        </w:rPr>
        <w:t>20Nc, 53EXE</w:t>
      </w:r>
      <w:r w:rsidR="00467C82">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2</w:t>
      </w:r>
      <w:r w:rsidR="0034091F" w:rsidRPr="00046D6B">
        <w:rPr>
          <w:rFonts w:ascii="Garamond" w:eastAsia="Times New Roman" w:hAnsi="Garamond" w:cs="Times New Roman"/>
          <w:sz w:val="20"/>
          <w:szCs w:val="20"/>
          <w:lang w:eastAsia="cs-CZ"/>
        </w:rPr>
        <w:t xml:space="preserve">. </w:t>
      </w:r>
      <w:r w:rsidR="0034091F">
        <w:rPr>
          <w:rFonts w:ascii="Garamond" w:eastAsia="Times New Roman" w:hAnsi="Garamond" w:cs="Times New Roman"/>
          <w:sz w:val="20"/>
          <w:szCs w:val="20"/>
          <w:lang w:eastAsia="cs-CZ"/>
        </w:rPr>
        <w:t xml:space="preserve">Mgr. Petra Fischerová  </w:t>
      </w:r>
    </w:p>
    <w:p w14:paraId="7F74AD2F" w14:textId="1464D6F4"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467C82" w:rsidRPr="00617C75">
        <w:rPr>
          <w:rFonts w:ascii="Garamond" w:eastAsia="Times New Roman" w:hAnsi="Garamond" w:cs="Times New Roman"/>
          <w:sz w:val="20"/>
          <w:szCs w:val="20"/>
          <w:lang w:eastAsia="cs-CZ"/>
        </w:rPr>
        <w:t>46EXE, 46Nc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3</w:t>
      </w:r>
      <w:r w:rsidR="0034091F" w:rsidRPr="00046D6B">
        <w:rPr>
          <w:rFonts w:ascii="Garamond" w:eastAsia="Times New Roman" w:hAnsi="Garamond" w:cs="Times New Roman"/>
          <w:sz w:val="20"/>
          <w:szCs w:val="20"/>
          <w:lang w:eastAsia="cs-CZ"/>
        </w:rPr>
        <w:t xml:space="preserve">. </w:t>
      </w:r>
      <w:r w:rsidR="0034091F">
        <w:rPr>
          <w:rFonts w:ascii="Garamond" w:eastAsia="Times New Roman" w:hAnsi="Garamond" w:cs="Times New Roman"/>
          <w:sz w:val="20"/>
          <w:szCs w:val="20"/>
          <w:lang w:eastAsia="cs-CZ"/>
        </w:rPr>
        <w:t xml:space="preserve">Mgr. Magdaléna Kubrychtová  </w:t>
      </w:r>
    </w:p>
    <w:p w14:paraId="7FAB78AA" w14:textId="067209CC" w:rsidR="0034091F"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00D9393F">
        <w:rPr>
          <w:rFonts w:ascii="Garamond" w:eastAsia="Times New Roman" w:hAnsi="Garamond" w:cs="Times New Roman"/>
          <w:b/>
          <w:sz w:val="20"/>
          <w:szCs w:val="20"/>
          <w:lang w:eastAsia="cs-CZ"/>
        </w:rPr>
        <w:t xml:space="preserve">+ 20 </w:t>
      </w:r>
      <w:proofErr w:type="spellStart"/>
      <w:r w:rsidR="00D9393F">
        <w:rPr>
          <w:rFonts w:ascii="Garamond" w:eastAsia="Times New Roman" w:hAnsi="Garamond" w:cs="Times New Roman"/>
          <w:b/>
          <w:sz w:val="20"/>
          <w:szCs w:val="20"/>
          <w:lang w:eastAsia="cs-CZ"/>
        </w:rPr>
        <w:t>EXE</w:t>
      </w:r>
      <w:proofErr w:type="spellEnd"/>
      <w:r w:rsidR="00D9393F">
        <w:rPr>
          <w:rFonts w:ascii="Garamond" w:eastAsia="Times New Roman" w:hAnsi="Garamond" w:cs="Times New Roman"/>
          <w:b/>
          <w:sz w:val="20"/>
          <w:szCs w:val="20"/>
          <w:lang w:eastAsia="cs-CZ"/>
        </w:rPr>
        <w:t xml:space="preserve"> věci napadlé do 30.</w:t>
      </w:r>
      <w:r w:rsidR="003C5E8E">
        <w:rPr>
          <w:rFonts w:ascii="Garamond" w:eastAsia="Times New Roman" w:hAnsi="Garamond" w:cs="Times New Roman"/>
          <w:b/>
          <w:sz w:val="20"/>
          <w:szCs w:val="20"/>
          <w:lang w:eastAsia="cs-CZ"/>
        </w:rPr>
        <w:t xml:space="preserve"> </w:t>
      </w:r>
      <w:r w:rsidR="00D9393F">
        <w:rPr>
          <w:rFonts w:ascii="Garamond" w:eastAsia="Times New Roman" w:hAnsi="Garamond" w:cs="Times New Roman"/>
          <w:b/>
          <w:sz w:val="20"/>
          <w:szCs w:val="20"/>
          <w:lang w:eastAsia="cs-CZ"/>
        </w:rPr>
        <w:t>9.</w:t>
      </w:r>
      <w:r w:rsidR="003C5E8E">
        <w:rPr>
          <w:rFonts w:ascii="Garamond" w:eastAsia="Times New Roman" w:hAnsi="Garamond" w:cs="Times New Roman"/>
          <w:b/>
          <w:sz w:val="20"/>
          <w:szCs w:val="20"/>
          <w:lang w:eastAsia="cs-CZ"/>
        </w:rPr>
        <w:t xml:space="preserve"> </w:t>
      </w:r>
      <w:r w:rsidR="00D9393F">
        <w:rPr>
          <w:rFonts w:ascii="Garamond" w:eastAsia="Times New Roman" w:hAnsi="Garamond" w:cs="Times New Roman"/>
          <w:b/>
          <w:sz w:val="20"/>
          <w:szCs w:val="20"/>
          <w:lang w:eastAsia="cs-CZ"/>
        </w:rPr>
        <w:t>2024</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4.</w:t>
      </w:r>
      <w:r w:rsidR="0034091F" w:rsidRPr="00046D6B">
        <w:rPr>
          <w:rFonts w:ascii="Garamond" w:eastAsia="Times New Roman" w:hAnsi="Garamond" w:cs="Times New Roman"/>
          <w:sz w:val="20"/>
          <w:szCs w:val="20"/>
          <w:lang w:eastAsia="cs-CZ"/>
        </w:rPr>
        <w:t xml:space="preserve"> </w:t>
      </w:r>
      <w:r w:rsidR="007D408F">
        <w:rPr>
          <w:rFonts w:ascii="Garamond" w:eastAsia="Times New Roman" w:hAnsi="Garamond" w:cs="Times New Roman"/>
          <w:sz w:val="20"/>
          <w:szCs w:val="20"/>
          <w:lang w:eastAsia="cs-CZ"/>
        </w:rPr>
        <w:t>JUDr. Kateřina Marvanová</w:t>
      </w:r>
    </w:p>
    <w:p w14:paraId="3A24F0F1" w14:textId="28A43DFA" w:rsidR="00046D6B"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5</w:t>
      </w:r>
      <w:r w:rsidR="00046D6B" w:rsidRPr="00046D6B">
        <w:rPr>
          <w:rFonts w:ascii="Garamond" w:eastAsia="Times New Roman" w:hAnsi="Garamond" w:cs="Times New Roman"/>
          <w:sz w:val="20"/>
          <w:szCs w:val="20"/>
          <w:lang w:eastAsia="cs-CZ"/>
        </w:rPr>
        <w:t xml:space="preserve">. </w:t>
      </w:r>
      <w:r w:rsidR="0061686D">
        <w:rPr>
          <w:rFonts w:ascii="Garamond" w:eastAsia="Times New Roman" w:hAnsi="Garamond" w:cs="Times New Roman"/>
          <w:sz w:val="20"/>
          <w:szCs w:val="20"/>
          <w:lang w:eastAsia="cs-CZ"/>
        </w:rPr>
        <w:t xml:space="preserve">Mgr. </w:t>
      </w:r>
      <w:r>
        <w:rPr>
          <w:rFonts w:ascii="Garamond" w:eastAsia="Times New Roman" w:hAnsi="Garamond" w:cs="Times New Roman"/>
          <w:sz w:val="20"/>
          <w:szCs w:val="20"/>
          <w:lang w:eastAsia="cs-CZ"/>
        </w:rPr>
        <w:t>Adéla Balážová</w:t>
      </w:r>
    </w:p>
    <w:p w14:paraId="36B06995" w14:textId="77777777" w:rsidR="0034091F" w:rsidRPr="00046D6B" w:rsidRDefault="0034091F" w:rsidP="00046D6B">
      <w:pPr>
        <w:tabs>
          <w:tab w:val="left" w:pos="1418"/>
          <w:tab w:val="left" w:pos="7797"/>
          <w:tab w:val="left" w:pos="11057"/>
        </w:tabs>
        <w:spacing w:after="0"/>
        <w:rPr>
          <w:rFonts w:ascii="Garamond" w:eastAsia="Times New Roman" w:hAnsi="Garamond" w:cs="Times New Roman"/>
          <w:sz w:val="20"/>
          <w:szCs w:val="20"/>
          <w:lang w:eastAsia="cs-CZ"/>
        </w:rPr>
      </w:pPr>
    </w:p>
    <w:p w14:paraId="363C139C" w14:textId="0B76C61E" w:rsidR="00046D6B" w:rsidRPr="00D9393F" w:rsidRDefault="00D9393F" w:rsidP="00046D6B">
      <w:pPr>
        <w:tabs>
          <w:tab w:val="left" w:pos="1418"/>
          <w:tab w:val="left" w:pos="7797"/>
          <w:tab w:val="left" w:pos="11057"/>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 xml:space="preserve">20 </w:t>
      </w:r>
      <w:proofErr w:type="spellStart"/>
      <w:r>
        <w:rPr>
          <w:rFonts w:ascii="Garamond" w:eastAsia="Times New Roman" w:hAnsi="Garamond" w:cs="Times New Roman"/>
          <w:b/>
          <w:sz w:val="20"/>
          <w:szCs w:val="20"/>
          <w:lang w:eastAsia="cs-CZ"/>
        </w:rPr>
        <w:t>EXE</w:t>
      </w:r>
      <w:proofErr w:type="spellEnd"/>
      <w:r>
        <w:rPr>
          <w:rFonts w:ascii="Garamond" w:eastAsia="Times New Roman" w:hAnsi="Garamond" w:cs="Times New Roman"/>
          <w:b/>
          <w:sz w:val="20"/>
          <w:szCs w:val="20"/>
          <w:lang w:eastAsia="cs-CZ"/>
        </w:rPr>
        <w:tab/>
      </w:r>
      <w:r w:rsidR="0034091F">
        <w:rPr>
          <w:rFonts w:ascii="Garamond" w:eastAsia="Times New Roman" w:hAnsi="Garamond" w:cs="Times New Roman"/>
          <w:b/>
          <w:sz w:val="20"/>
          <w:szCs w:val="20"/>
          <w:lang w:eastAsia="cs-CZ"/>
        </w:rPr>
        <w:t>5</w:t>
      </w:r>
      <w:r>
        <w:rPr>
          <w:rFonts w:ascii="Garamond" w:eastAsia="Times New Roman" w:hAnsi="Garamond" w:cs="Times New Roman"/>
          <w:b/>
          <w:sz w:val="20"/>
          <w:szCs w:val="20"/>
          <w:lang w:eastAsia="cs-CZ"/>
        </w:rPr>
        <w:t xml:space="preserve">0 % </w:t>
      </w:r>
      <w:r w:rsidRPr="00D9393F">
        <w:rPr>
          <w:rFonts w:ascii="Garamond" w:eastAsia="Times New Roman" w:hAnsi="Garamond" w:cs="Times New Roman"/>
          <w:bCs/>
          <w:sz w:val="20"/>
          <w:szCs w:val="20"/>
          <w:lang w:eastAsia="cs-CZ"/>
        </w:rPr>
        <w:t>nápadu návrhů dle zák. č. 120/2001 Sb.</w:t>
      </w:r>
      <w:r>
        <w:rPr>
          <w:rFonts w:ascii="Garamond" w:eastAsia="Times New Roman" w:hAnsi="Garamond" w:cs="Times New Roman"/>
          <w:b/>
          <w:sz w:val="20"/>
          <w:szCs w:val="20"/>
          <w:lang w:eastAsia="cs-CZ"/>
        </w:rPr>
        <w:tab/>
      </w:r>
      <w:r w:rsidRPr="00D9393F">
        <w:rPr>
          <w:rFonts w:ascii="Garamond" w:eastAsia="Times New Roman" w:hAnsi="Garamond" w:cs="Times New Roman"/>
          <w:b/>
          <w:sz w:val="20"/>
          <w:szCs w:val="20"/>
          <w:u w:val="single"/>
          <w:lang w:eastAsia="cs-CZ"/>
        </w:rPr>
        <w:t>Mgr. Kateřina Pelišová</w:t>
      </w:r>
      <w:r>
        <w:rPr>
          <w:rFonts w:ascii="Garamond" w:eastAsia="Times New Roman" w:hAnsi="Garamond" w:cs="Times New Roman"/>
          <w:b/>
          <w:sz w:val="20"/>
          <w:szCs w:val="20"/>
          <w:lang w:eastAsia="cs-CZ"/>
        </w:rPr>
        <w:tab/>
      </w:r>
      <w:r w:rsidRPr="00D9393F">
        <w:rPr>
          <w:rFonts w:ascii="Garamond" w:eastAsia="Times New Roman" w:hAnsi="Garamond" w:cs="Times New Roman"/>
          <w:bCs/>
          <w:sz w:val="20"/>
          <w:szCs w:val="20"/>
          <w:lang w:eastAsia="cs-CZ"/>
        </w:rPr>
        <w:t>1. Mgr. Petra Fischerová</w:t>
      </w:r>
    </w:p>
    <w:p w14:paraId="7BBD7791" w14:textId="1E02CD55" w:rsidR="00D9393F" w:rsidRPr="00D9393F" w:rsidRDefault="00D9393F" w:rsidP="00046D6B">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2. Mgr. Magdaléna Kubrychtová</w:t>
      </w:r>
    </w:p>
    <w:p w14:paraId="15D6760F" w14:textId="5CCEB398" w:rsidR="00D9393F" w:rsidRPr="00D9393F" w:rsidRDefault="00D9393F" w:rsidP="00046D6B">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 xml:space="preserve">3. </w:t>
      </w:r>
      <w:r w:rsidR="007D408F">
        <w:rPr>
          <w:rFonts w:ascii="Garamond" w:eastAsia="Times New Roman" w:hAnsi="Garamond" w:cs="Times New Roman"/>
          <w:sz w:val="20"/>
          <w:szCs w:val="20"/>
          <w:lang w:eastAsia="cs-CZ"/>
        </w:rPr>
        <w:t>JUDr. Kateřina Marvanová</w:t>
      </w:r>
    </w:p>
    <w:p w14:paraId="314369BD" w14:textId="4FBCB8BB" w:rsidR="00D9393F" w:rsidRPr="00D9393F" w:rsidRDefault="00D9393F" w:rsidP="00046D6B">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 xml:space="preserve">4. Mgr. </w:t>
      </w:r>
      <w:r w:rsidR="0034091F">
        <w:rPr>
          <w:rFonts w:ascii="Garamond" w:eastAsia="Times New Roman" w:hAnsi="Garamond" w:cs="Times New Roman"/>
          <w:bCs/>
          <w:sz w:val="20"/>
          <w:szCs w:val="20"/>
          <w:lang w:eastAsia="cs-CZ"/>
        </w:rPr>
        <w:t>Adéla Balážová</w:t>
      </w:r>
    </w:p>
    <w:p w14:paraId="06977812" w14:textId="4BBC6CAA" w:rsidR="00D9393F" w:rsidRPr="00046D6B" w:rsidRDefault="00D9393F" w:rsidP="00046D6B">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p>
    <w:p w14:paraId="3FCCCE30" w14:textId="79342F5B" w:rsidR="00BB0063" w:rsidRPr="00617C75" w:rsidRDefault="00BB0063" w:rsidP="00BB0063">
      <w:pPr>
        <w:tabs>
          <w:tab w:val="left" w:pos="1418"/>
          <w:tab w:val="left" w:pos="7797"/>
          <w:tab w:val="left" w:pos="11057"/>
        </w:tabs>
        <w:spacing w:after="0"/>
        <w:ind w:left="11199" w:hanging="11199"/>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31</w:t>
      </w:r>
      <w:r w:rsidR="00F10B8C">
        <w:rPr>
          <w:rFonts w:ascii="Garamond" w:eastAsia="Times New Roman" w:hAnsi="Garamond" w:cs="Times New Roman"/>
          <w:b/>
          <w:sz w:val="20"/>
          <w:szCs w:val="20"/>
          <w:lang w:eastAsia="cs-CZ"/>
        </w:rPr>
        <w:t xml:space="preserve"> </w:t>
      </w:r>
      <w:proofErr w:type="spellStart"/>
      <w:r w:rsidRPr="00617C75">
        <w:rPr>
          <w:rFonts w:ascii="Garamond" w:eastAsia="Times New Roman" w:hAnsi="Garamond" w:cs="Times New Roman"/>
          <w:b/>
          <w:sz w:val="20"/>
          <w:szCs w:val="20"/>
          <w:lang w:eastAsia="cs-CZ"/>
        </w:rPr>
        <w:t>EXE</w:t>
      </w:r>
      <w:proofErr w:type="spellEnd"/>
      <w:r w:rsidRPr="00617C75">
        <w:rPr>
          <w:rFonts w:ascii="Garamond" w:eastAsia="Times New Roman" w:hAnsi="Garamond" w:cs="Times New Roman"/>
          <w:b/>
          <w:sz w:val="20"/>
          <w:szCs w:val="20"/>
          <w:lang w:eastAsia="cs-CZ"/>
        </w:rPr>
        <w:tab/>
        <w:t xml:space="preserve">50 % </w:t>
      </w:r>
      <w:r w:rsidRPr="00617C75">
        <w:rPr>
          <w:rFonts w:ascii="Garamond" w:eastAsia="Times New Roman" w:hAnsi="Garamond" w:cs="Times New Roman"/>
          <w:sz w:val="20"/>
          <w:szCs w:val="20"/>
          <w:lang w:eastAsia="cs-CZ"/>
        </w:rPr>
        <w:t>nápadu návrhů dle zák. č. 120/2001 Sb.</w:t>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u w:val="single"/>
          <w:lang w:eastAsia="cs-CZ"/>
        </w:rPr>
        <w:t>Mgr. Petra Fischerová</w:t>
      </w:r>
      <w:r w:rsidRPr="00617C75">
        <w:rPr>
          <w:rFonts w:ascii="Garamond" w:eastAsia="Times New Roman" w:hAnsi="Garamond" w:cs="Times New Roman"/>
          <w:sz w:val="20"/>
          <w:szCs w:val="20"/>
          <w:lang w:eastAsia="cs-CZ"/>
        </w:rPr>
        <w:tab/>
        <w:t>1. Mgr. Magdaléna Kubrychtová</w:t>
      </w:r>
    </w:p>
    <w:p w14:paraId="2F0ECC73" w14:textId="4937F803" w:rsidR="00BB0063" w:rsidRPr="00617C75" w:rsidRDefault="00BB0063" w:rsidP="00BB0063">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2. </w:t>
      </w:r>
      <w:r w:rsidR="007D408F">
        <w:rPr>
          <w:rFonts w:ascii="Garamond" w:eastAsia="Times New Roman" w:hAnsi="Garamond" w:cs="Times New Roman"/>
          <w:sz w:val="20"/>
          <w:szCs w:val="20"/>
          <w:lang w:eastAsia="cs-CZ"/>
        </w:rPr>
        <w:t>JUDr. Kateřina Marvanová</w:t>
      </w:r>
    </w:p>
    <w:p w14:paraId="65C6166A" w14:textId="77777777" w:rsidR="00BB0063" w:rsidRPr="00617C75" w:rsidRDefault="00BB0063" w:rsidP="00BB0063">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3. Mgr. </w:t>
      </w:r>
      <w:r>
        <w:rPr>
          <w:rFonts w:ascii="Garamond" w:eastAsia="Times New Roman" w:hAnsi="Garamond" w:cs="Times New Roman"/>
          <w:sz w:val="20"/>
          <w:szCs w:val="20"/>
          <w:lang w:eastAsia="cs-CZ"/>
        </w:rPr>
        <w:t>Kateřina Pelišová</w:t>
      </w:r>
    </w:p>
    <w:p w14:paraId="7B56DB03" w14:textId="77777777" w:rsidR="00BB0063" w:rsidRPr="00617C75" w:rsidRDefault="00BB0063" w:rsidP="00BB0063">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4. </w:t>
      </w:r>
      <w:r>
        <w:rPr>
          <w:rFonts w:ascii="Garamond" w:eastAsia="Times New Roman" w:hAnsi="Garamond" w:cs="Times New Roman"/>
          <w:sz w:val="20"/>
          <w:szCs w:val="20"/>
          <w:lang w:eastAsia="cs-CZ"/>
        </w:rPr>
        <w:t>Mgr. Adéla Balážová</w:t>
      </w:r>
    </w:p>
    <w:p w14:paraId="15D504BD" w14:textId="6083D7AB" w:rsidR="00C61ECE" w:rsidRPr="00617C75" w:rsidRDefault="00C61ECE" w:rsidP="00C61ECE">
      <w:pPr>
        <w:tabs>
          <w:tab w:val="left" w:pos="1418"/>
          <w:tab w:val="left" w:pos="7797"/>
          <w:tab w:val="left" w:pos="11057"/>
        </w:tabs>
        <w:spacing w:after="0"/>
        <w:rPr>
          <w:rFonts w:ascii="Garamond" w:eastAsia="Times New Roman" w:hAnsi="Garamond" w:cs="Times New Roman"/>
          <w:b/>
          <w:sz w:val="20"/>
          <w:szCs w:val="20"/>
          <w:lang w:eastAsia="cs-CZ"/>
        </w:rPr>
      </w:pPr>
      <w:r w:rsidRPr="00617C75">
        <w:rPr>
          <w:rFonts w:ascii="Garamond" w:eastAsia="Times New Roman" w:hAnsi="Garamond" w:cs="Times New Roman"/>
          <w:sz w:val="20"/>
          <w:szCs w:val="20"/>
          <w:lang w:eastAsia="cs-CZ"/>
        </w:rPr>
        <w:lastRenderedPageBreak/>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lang w:eastAsia="cs-CZ"/>
        </w:rPr>
        <w:tab/>
      </w:r>
      <w:r w:rsidR="0095081F">
        <w:rPr>
          <w:rFonts w:ascii="Garamond" w:eastAsia="Times New Roman" w:hAnsi="Garamond" w:cs="Times New Roman"/>
          <w:sz w:val="20"/>
          <w:szCs w:val="20"/>
          <w:lang w:eastAsia="cs-CZ"/>
        </w:rPr>
        <w:t xml:space="preserve"> </w:t>
      </w:r>
    </w:p>
    <w:p w14:paraId="0F3980CA" w14:textId="710F95B5" w:rsidR="0034091F" w:rsidRPr="00D9393F" w:rsidRDefault="0034091F" w:rsidP="0034091F">
      <w:pPr>
        <w:tabs>
          <w:tab w:val="left" w:pos="1418"/>
          <w:tab w:val="left" w:pos="7797"/>
          <w:tab w:val="left" w:pos="11057"/>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 xml:space="preserve">57 </w:t>
      </w:r>
      <w:proofErr w:type="spellStart"/>
      <w:r>
        <w:rPr>
          <w:rFonts w:ascii="Garamond" w:eastAsia="Times New Roman" w:hAnsi="Garamond" w:cs="Times New Roman"/>
          <w:b/>
          <w:sz w:val="20"/>
          <w:szCs w:val="20"/>
          <w:lang w:eastAsia="cs-CZ"/>
        </w:rPr>
        <w:t>EXE</w:t>
      </w:r>
      <w:proofErr w:type="spellEnd"/>
      <w:r>
        <w:rPr>
          <w:rFonts w:ascii="Garamond" w:eastAsia="Times New Roman" w:hAnsi="Garamond" w:cs="Times New Roman"/>
          <w:b/>
          <w:sz w:val="20"/>
          <w:szCs w:val="20"/>
          <w:lang w:eastAsia="cs-CZ"/>
        </w:rPr>
        <w:tab/>
        <w:t xml:space="preserve">50 % </w:t>
      </w:r>
      <w:r w:rsidRPr="00D9393F">
        <w:rPr>
          <w:rFonts w:ascii="Garamond" w:eastAsia="Times New Roman" w:hAnsi="Garamond" w:cs="Times New Roman"/>
          <w:bCs/>
          <w:sz w:val="20"/>
          <w:szCs w:val="20"/>
          <w:lang w:eastAsia="cs-CZ"/>
        </w:rPr>
        <w:t>nápadu návrhů dle zák. č. 120/2001 Sb.</w:t>
      </w:r>
      <w:r>
        <w:rPr>
          <w:rFonts w:ascii="Garamond" w:eastAsia="Times New Roman" w:hAnsi="Garamond" w:cs="Times New Roman"/>
          <w:b/>
          <w:sz w:val="20"/>
          <w:szCs w:val="20"/>
          <w:lang w:eastAsia="cs-CZ"/>
        </w:rPr>
        <w:tab/>
      </w:r>
      <w:r w:rsidRPr="00D9393F">
        <w:rPr>
          <w:rFonts w:ascii="Garamond" w:eastAsia="Times New Roman" w:hAnsi="Garamond" w:cs="Times New Roman"/>
          <w:b/>
          <w:sz w:val="20"/>
          <w:szCs w:val="20"/>
          <w:u w:val="single"/>
          <w:lang w:eastAsia="cs-CZ"/>
        </w:rPr>
        <w:t>Mgr. Kateřina Pelišová</w:t>
      </w:r>
      <w:r>
        <w:rPr>
          <w:rFonts w:ascii="Garamond" w:eastAsia="Times New Roman" w:hAnsi="Garamond" w:cs="Times New Roman"/>
          <w:b/>
          <w:sz w:val="20"/>
          <w:szCs w:val="20"/>
          <w:lang w:eastAsia="cs-CZ"/>
        </w:rPr>
        <w:tab/>
      </w:r>
      <w:r w:rsidRPr="00D9393F">
        <w:rPr>
          <w:rFonts w:ascii="Garamond" w:eastAsia="Times New Roman" w:hAnsi="Garamond" w:cs="Times New Roman"/>
          <w:bCs/>
          <w:sz w:val="20"/>
          <w:szCs w:val="20"/>
          <w:lang w:eastAsia="cs-CZ"/>
        </w:rPr>
        <w:t>1. Mgr. Petra Fischerová</w:t>
      </w:r>
    </w:p>
    <w:p w14:paraId="2C0E8C7E" w14:textId="77777777" w:rsidR="0034091F" w:rsidRPr="00D9393F" w:rsidRDefault="0034091F" w:rsidP="0034091F">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2. Mgr. Magdaléna Kubrychtová</w:t>
      </w:r>
    </w:p>
    <w:p w14:paraId="45307FB6" w14:textId="42257B44" w:rsidR="0034091F" w:rsidRPr="00D9393F" w:rsidRDefault="0034091F" w:rsidP="0034091F">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 xml:space="preserve">3. </w:t>
      </w:r>
      <w:r w:rsidR="007D408F">
        <w:rPr>
          <w:rFonts w:ascii="Garamond" w:eastAsia="Times New Roman" w:hAnsi="Garamond" w:cs="Times New Roman"/>
          <w:sz w:val="20"/>
          <w:szCs w:val="20"/>
          <w:lang w:eastAsia="cs-CZ"/>
        </w:rPr>
        <w:t>JUDr. Kateřina Marvanová</w:t>
      </w:r>
    </w:p>
    <w:p w14:paraId="70A03CF6" w14:textId="77777777" w:rsidR="0034091F" w:rsidRPr="00D9393F" w:rsidRDefault="0034091F" w:rsidP="0034091F">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 xml:space="preserve">4. Mgr. </w:t>
      </w:r>
      <w:r>
        <w:rPr>
          <w:rFonts w:ascii="Garamond" w:eastAsia="Times New Roman" w:hAnsi="Garamond" w:cs="Times New Roman"/>
          <w:bCs/>
          <w:sz w:val="20"/>
          <w:szCs w:val="20"/>
          <w:lang w:eastAsia="cs-CZ"/>
        </w:rPr>
        <w:t>Adéla Balážová</w:t>
      </w:r>
    </w:p>
    <w:p w14:paraId="2823768B" w14:textId="089CD6EC" w:rsidR="00C61ECE" w:rsidRPr="00617C75" w:rsidRDefault="00C61ECE" w:rsidP="00C61ECE">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0095081F">
        <w:rPr>
          <w:rFonts w:ascii="Garamond" w:eastAsia="Times New Roman" w:hAnsi="Garamond" w:cs="Times New Roman"/>
          <w:sz w:val="20"/>
          <w:szCs w:val="20"/>
          <w:lang w:eastAsia="cs-CZ"/>
        </w:rPr>
        <w:t xml:space="preserve"> </w:t>
      </w:r>
    </w:p>
    <w:p w14:paraId="39C91B25" w14:textId="51BB7697" w:rsidR="00046D6B" w:rsidRPr="00046D6B" w:rsidRDefault="00C61ECE" w:rsidP="00046D6B">
      <w:pPr>
        <w:tabs>
          <w:tab w:val="left" w:pos="1418"/>
          <w:tab w:val="left" w:pos="3969"/>
          <w:tab w:val="left" w:pos="7797"/>
          <w:tab w:val="left" w:pos="11057"/>
        </w:tabs>
        <w:spacing w:after="0"/>
        <w:outlineLvl w:val="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046D6B" w:rsidRPr="00046D6B">
        <w:rPr>
          <w:rFonts w:ascii="Garamond" w:eastAsia="Times New Roman" w:hAnsi="Garamond" w:cs="Times New Roman"/>
          <w:b/>
          <w:sz w:val="20"/>
          <w:szCs w:val="20"/>
          <w:lang w:eastAsia="cs-CZ"/>
        </w:rPr>
        <w:t>Kancelář – přidělené pracovnice</w:t>
      </w:r>
    </w:p>
    <w:p w14:paraId="73231B40" w14:textId="77777777" w:rsidR="00046D6B" w:rsidRPr="00046D6B" w:rsidRDefault="00046D6B"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p>
    <w:p w14:paraId="24D96B06" w14:textId="260C1143" w:rsidR="00046D6B" w:rsidRPr="00046D6B" w:rsidRDefault="00046D6B"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AE70AF">
        <w:rPr>
          <w:rFonts w:ascii="Garamond" w:eastAsia="Times New Roman" w:hAnsi="Garamond" w:cs="Times New Roman"/>
          <w:b/>
          <w:sz w:val="20"/>
          <w:szCs w:val="20"/>
          <w:u w:val="single"/>
          <w:lang w:eastAsia="cs-CZ"/>
        </w:rPr>
        <w:t>Alena Svobodová</w:t>
      </w:r>
    </w:p>
    <w:p w14:paraId="0980BC9C" w14:textId="37FF07F7" w:rsidR="00B63766" w:rsidRDefault="00046D6B"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t>Eva Čechovská</w:t>
      </w:r>
      <w:r w:rsidR="00B63766">
        <w:rPr>
          <w:rFonts w:ascii="Garamond" w:eastAsia="Times New Roman" w:hAnsi="Garamond" w:cs="Times New Roman"/>
          <w:sz w:val="20"/>
          <w:szCs w:val="20"/>
          <w:lang w:eastAsia="cs-CZ"/>
        </w:rPr>
        <w:tab/>
      </w:r>
      <w:r w:rsidR="00D9393F">
        <w:rPr>
          <w:rFonts w:ascii="Garamond" w:eastAsia="Times New Roman" w:hAnsi="Garamond" w:cs="Times New Roman"/>
          <w:sz w:val="20"/>
          <w:szCs w:val="20"/>
          <w:lang w:eastAsia="cs-CZ"/>
        </w:rPr>
        <w:t xml:space="preserve"> </w:t>
      </w:r>
    </w:p>
    <w:p w14:paraId="47864D3E" w14:textId="38F9CB90" w:rsidR="00B63766" w:rsidRPr="00046D6B" w:rsidRDefault="00B63766"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strike/>
          <w:sz w:val="20"/>
          <w:szCs w:val="20"/>
          <w:lang w:eastAsia="cs-CZ"/>
        </w:rPr>
      </w:pPr>
      <w:r>
        <w:rPr>
          <w:rFonts w:ascii="Garamond" w:eastAsia="Times New Roman" w:hAnsi="Garamond" w:cs="Times New Roman"/>
          <w:sz w:val="20"/>
          <w:szCs w:val="20"/>
          <w:lang w:eastAsia="cs-CZ"/>
        </w:rPr>
        <w:tab/>
      </w:r>
      <w:r w:rsidR="00D9393F">
        <w:rPr>
          <w:rFonts w:ascii="Garamond" w:eastAsia="Times New Roman" w:hAnsi="Garamond" w:cs="Times New Roman"/>
          <w:sz w:val="20"/>
          <w:szCs w:val="20"/>
          <w:lang w:eastAsia="cs-CZ"/>
        </w:rPr>
        <w:t xml:space="preserve"> </w:t>
      </w:r>
    </w:p>
    <w:p w14:paraId="58451F70" w14:textId="6D73EB5E" w:rsidR="0034091F" w:rsidRPr="0034091F" w:rsidRDefault="006671FC" w:rsidP="006671FC">
      <w:pPr>
        <w:tabs>
          <w:tab w:val="left" w:pos="1418"/>
          <w:tab w:val="left" w:pos="7797"/>
          <w:tab w:val="left" w:pos="11057"/>
        </w:tabs>
        <w:spacing w:after="0"/>
        <w:rPr>
          <w:rFonts w:ascii="Garamond" w:eastAsia="Times New Roman" w:hAnsi="Garamond" w:cs="Times New Roman"/>
          <w:bCs/>
          <w:sz w:val="20"/>
          <w:szCs w:val="20"/>
          <w:lang w:eastAsia="cs-CZ"/>
        </w:rPr>
      </w:pPr>
      <w:r w:rsidRPr="00617C75">
        <w:rPr>
          <w:rFonts w:ascii="Garamond" w:eastAsia="Times New Roman" w:hAnsi="Garamond" w:cs="Times New Roman"/>
          <w:b/>
          <w:sz w:val="20"/>
          <w:szCs w:val="20"/>
          <w:lang w:eastAsia="cs-CZ"/>
        </w:rPr>
        <w:t>33</w:t>
      </w:r>
      <w:r w:rsidR="00F10B8C">
        <w:rPr>
          <w:rFonts w:ascii="Garamond" w:eastAsia="Times New Roman" w:hAnsi="Garamond" w:cs="Times New Roman"/>
          <w:b/>
          <w:sz w:val="20"/>
          <w:szCs w:val="20"/>
          <w:lang w:eastAsia="cs-CZ"/>
        </w:rPr>
        <w:t xml:space="preserve"> </w:t>
      </w:r>
      <w:proofErr w:type="spellStart"/>
      <w:r w:rsidRPr="00617C75">
        <w:rPr>
          <w:rFonts w:ascii="Garamond" w:eastAsia="Times New Roman" w:hAnsi="Garamond" w:cs="Times New Roman"/>
          <w:b/>
          <w:sz w:val="20"/>
          <w:szCs w:val="20"/>
          <w:lang w:eastAsia="cs-CZ"/>
        </w:rPr>
        <w:t>EXE</w:t>
      </w:r>
      <w:proofErr w:type="spellEnd"/>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lang w:eastAsia="cs-CZ"/>
        </w:rPr>
        <w:t>0 %</w:t>
      </w:r>
      <w:r w:rsidRPr="00617C75">
        <w:rPr>
          <w:rFonts w:ascii="Garamond" w:eastAsia="Times New Roman" w:hAnsi="Garamond" w:cs="Times New Roman"/>
          <w:sz w:val="20"/>
          <w:szCs w:val="20"/>
          <w:lang w:eastAsia="cs-CZ"/>
        </w:rPr>
        <w:t xml:space="preserve"> nápadu návrhů dle zák. č. 120/2001 Sb.</w:t>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u w:val="single"/>
          <w:lang w:eastAsia="cs-CZ"/>
        </w:rPr>
        <w:t>Mgr. Irena Městecká</w:t>
      </w:r>
      <w:r w:rsidRPr="00617C75">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1. Mgr. Kateřina Pelišová</w:t>
      </w:r>
    </w:p>
    <w:p w14:paraId="76251A53" w14:textId="3FC046B7" w:rsidR="006671FC" w:rsidRPr="00617C75"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2</w:t>
      </w:r>
      <w:r w:rsidR="006671FC" w:rsidRPr="00617C75">
        <w:rPr>
          <w:rFonts w:ascii="Garamond" w:eastAsia="Times New Roman" w:hAnsi="Garamond" w:cs="Times New Roman"/>
          <w:sz w:val="20"/>
          <w:szCs w:val="20"/>
          <w:lang w:eastAsia="cs-CZ"/>
        </w:rPr>
        <w:t xml:space="preserve">. </w:t>
      </w:r>
      <w:r w:rsidR="00922992">
        <w:rPr>
          <w:rFonts w:ascii="Garamond" w:eastAsia="Times New Roman" w:hAnsi="Garamond" w:cs="Times New Roman"/>
          <w:sz w:val="20"/>
          <w:szCs w:val="20"/>
          <w:lang w:eastAsia="cs-CZ"/>
        </w:rPr>
        <w:t>JUDr. Kateřina Marvanová</w:t>
      </w:r>
    </w:p>
    <w:p w14:paraId="086FD4DF" w14:textId="0290674D" w:rsidR="006671FC" w:rsidRPr="00617C75" w:rsidRDefault="006671FC" w:rsidP="006671FC">
      <w:pPr>
        <w:tabs>
          <w:tab w:val="left" w:pos="1418"/>
          <w:tab w:val="left" w:pos="7797"/>
          <w:tab w:val="left" w:pos="11057"/>
        </w:tabs>
        <w:spacing w:after="0"/>
        <w:rPr>
          <w:rFonts w:ascii="Garamond" w:eastAsia="Times New Roman" w:hAnsi="Garamond" w:cs="Times New Roman"/>
          <w:b/>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3</w:t>
      </w:r>
      <w:r w:rsidRPr="0034091F">
        <w:rPr>
          <w:rFonts w:ascii="Garamond" w:eastAsia="Times New Roman" w:hAnsi="Garamond" w:cs="Times New Roman"/>
          <w:bCs/>
          <w:sz w:val="20"/>
          <w:szCs w:val="20"/>
          <w:lang w:eastAsia="cs-CZ"/>
        </w:rPr>
        <w:t>.</w:t>
      </w:r>
      <w:r w:rsidRPr="00617C75">
        <w:rPr>
          <w:rFonts w:ascii="Garamond" w:eastAsia="Times New Roman" w:hAnsi="Garamond" w:cs="Times New Roman"/>
          <w:sz w:val="20"/>
          <w:szCs w:val="20"/>
          <w:lang w:eastAsia="cs-CZ"/>
        </w:rPr>
        <w:t xml:space="preserve"> Mgr. Magdaléna Kubrychtová</w:t>
      </w:r>
    </w:p>
    <w:p w14:paraId="45462616" w14:textId="6B564140" w:rsidR="006671FC" w:rsidRPr="00617C75" w:rsidRDefault="006671FC" w:rsidP="006671FC">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4</w:t>
      </w:r>
      <w:r w:rsidRPr="00617C75">
        <w:rPr>
          <w:rFonts w:ascii="Garamond" w:eastAsia="Times New Roman" w:hAnsi="Garamond" w:cs="Times New Roman"/>
          <w:sz w:val="20"/>
          <w:szCs w:val="20"/>
          <w:lang w:eastAsia="cs-CZ"/>
        </w:rPr>
        <w:t xml:space="preserve">. </w:t>
      </w:r>
      <w:r w:rsidR="0034091F">
        <w:rPr>
          <w:rFonts w:ascii="Garamond" w:eastAsia="Times New Roman" w:hAnsi="Garamond" w:cs="Times New Roman"/>
          <w:sz w:val="20"/>
          <w:szCs w:val="20"/>
          <w:lang w:eastAsia="cs-CZ"/>
        </w:rPr>
        <w:t>Mgr. Adéla Balážová</w:t>
      </w:r>
    </w:p>
    <w:p w14:paraId="2F2FE0E0" w14:textId="6016F232" w:rsidR="006671FC" w:rsidRPr="00617C75" w:rsidRDefault="006671FC" w:rsidP="006671FC">
      <w:pPr>
        <w:tabs>
          <w:tab w:val="left" w:pos="1418"/>
          <w:tab w:val="left" w:pos="7797"/>
          <w:tab w:val="left" w:pos="11057"/>
        </w:tabs>
        <w:spacing w:after="0"/>
        <w:rPr>
          <w:rFonts w:ascii="Garamond" w:eastAsia="Times New Roman" w:hAnsi="Garamond" w:cs="Times New Roman"/>
          <w:b/>
          <w:sz w:val="20"/>
          <w:szCs w:val="20"/>
          <w:lang w:eastAsia="cs-CZ"/>
        </w:rPr>
      </w:pPr>
      <w:r w:rsidRPr="00617C75">
        <w:rPr>
          <w:rFonts w:ascii="Garamond" w:eastAsia="Times New Roman" w:hAnsi="Garamond" w:cs="Times New Roman"/>
          <w:b/>
          <w:sz w:val="20"/>
          <w:szCs w:val="20"/>
          <w:lang w:eastAsia="cs-CZ"/>
        </w:rPr>
        <w:tab/>
      </w:r>
      <w:r w:rsidRPr="00617C75">
        <w:rPr>
          <w:rFonts w:ascii="Garamond" w:eastAsia="Times New Roman" w:hAnsi="Garamond" w:cs="Times New Roman"/>
          <w:b/>
          <w:sz w:val="20"/>
          <w:szCs w:val="20"/>
          <w:lang w:eastAsia="cs-CZ"/>
        </w:rPr>
        <w:tab/>
      </w:r>
      <w:r w:rsidRPr="00617C75">
        <w:rPr>
          <w:rFonts w:ascii="Garamond" w:eastAsia="Times New Roman" w:hAnsi="Garamond" w:cs="Times New Roman"/>
          <w:b/>
          <w:sz w:val="20"/>
          <w:szCs w:val="20"/>
          <w:lang w:eastAsia="cs-CZ"/>
        </w:rPr>
        <w:tab/>
      </w:r>
    </w:p>
    <w:p w14:paraId="62D399C6" w14:textId="7F60C714" w:rsidR="006671FC" w:rsidRPr="00046D6B" w:rsidRDefault="006671FC" w:rsidP="006671FC">
      <w:pPr>
        <w:tabs>
          <w:tab w:val="left" w:pos="1418"/>
          <w:tab w:val="left" w:pos="7797"/>
          <w:tab w:val="left" w:pos="11057"/>
        </w:tabs>
        <w:spacing w:after="0"/>
        <w:rPr>
          <w:rFonts w:ascii="Garamond" w:eastAsia="Times New Roman" w:hAnsi="Garamond" w:cs="Times New Roman"/>
          <w:sz w:val="20"/>
          <w:szCs w:val="20"/>
          <w:lang w:eastAsia="cs-CZ"/>
        </w:rPr>
      </w:pPr>
      <w:r w:rsidRPr="00C61ECE">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 xml:space="preserve">Věci napadlé do senátu </w:t>
      </w:r>
      <w:r w:rsidRPr="00C61ECE">
        <w:rPr>
          <w:rFonts w:ascii="Garamond" w:eastAsia="Times New Roman" w:hAnsi="Garamond" w:cs="Times New Roman"/>
          <w:b/>
          <w:sz w:val="20"/>
          <w:szCs w:val="20"/>
          <w:lang w:eastAsia="cs-CZ"/>
        </w:rPr>
        <w:t xml:space="preserve">33 </w:t>
      </w:r>
      <w:proofErr w:type="spellStart"/>
      <w:r w:rsidRPr="00C61ECE">
        <w:rPr>
          <w:rFonts w:ascii="Garamond" w:eastAsia="Times New Roman" w:hAnsi="Garamond" w:cs="Times New Roman"/>
          <w:b/>
          <w:sz w:val="20"/>
          <w:szCs w:val="20"/>
          <w:lang w:eastAsia="cs-CZ"/>
        </w:rPr>
        <w:t>EXE</w:t>
      </w:r>
      <w:proofErr w:type="spellEnd"/>
      <w:r w:rsidRPr="00C61ECE">
        <w:rPr>
          <w:rFonts w:ascii="Garamond" w:eastAsia="Times New Roman" w:hAnsi="Garamond" w:cs="Times New Roman"/>
          <w:b/>
          <w:sz w:val="20"/>
          <w:szCs w:val="20"/>
          <w:lang w:eastAsia="cs-CZ"/>
        </w:rPr>
        <w:t xml:space="preserve"> do 31.</w:t>
      </w:r>
      <w:r w:rsidR="003C5E8E">
        <w:rPr>
          <w:rFonts w:ascii="Garamond" w:eastAsia="Times New Roman" w:hAnsi="Garamond" w:cs="Times New Roman"/>
          <w:b/>
          <w:sz w:val="20"/>
          <w:szCs w:val="20"/>
          <w:lang w:eastAsia="cs-CZ"/>
        </w:rPr>
        <w:t xml:space="preserve"> </w:t>
      </w:r>
      <w:r w:rsidRPr="00C61ECE">
        <w:rPr>
          <w:rFonts w:ascii="Garamond" w:eastAsia="Times New Roman" w:hAnsi="Garamond" w:cs="Times New Roman"/>
          <w:b/>
          <w:sz w:val="20"/>
          <w:szCs w:val="20"/>
          <w:lang w:eastAsia="cs-CZ"/>
        </w:rPr>
        <w:t>3.</w:t>
      </w:r>
      <w:r w:rsidR="003C5E8E">
        <w:rPr>
          <w:rFonts w:ascii="Garamond" w:eastAsia="Times New Roman" w:hAnsi="Garamond" w:cs="Times New Roman"/>
          <w:b/>
          <w:sz w:val="20"/>
          <w:szCs w:val="20"/>
          <w:lang w:eastAsia="cs-CZ"/>
        </w:rPr>
        <w:t xml:space="preserve"> </w:t>
      </w:r>
      <w:r w:rsidRPr="00C61ECE">
        <w:rPr>
          <w:rFonts w:ascii="Garamond" w:eastAsia="Times New Roman" w:hAnsi="Garamond" w:cs="Times New Roman"/>
          <w:b/>
          <w:sz w:val="20"/>
          <w:szCs w:val="20"/>
          <w:lang w:eastAsia="cs-CZ"/>
        </w:rPr>
        <w:t>2017</w:t>
      </w:r>
      <w:r w:rsidRPr="00C61ECE">
        <w:rPr>
          <w:rFonts w:ascii="Garamond" w:eastAsia="Times New Roman" w:hAnsi="Garamond" w:cs="Times New Roman"/>
          <w:bCs/>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Mgr. </w:t>
      </w:r>
      <w:r w:rsidR="0034091F">
        <w:rPr>
          <w:rFonts w:ascii="Garamond" w:eastAsia="Times New Roman" w:hAnsi="Garamond" w:cs="Times New Roman"/>
          <w:sz w:val="20"/>
          <w:szCs w:val="20"/>
          <w:lang w:eastAsia="cs-CZ"/>
        </w:rPr>
        <w:t>Kateřina Pelišová</w:t>
      </w:r>
    </w:p>
    <w:p w14:paraId="6ABF2375" w14:textId="2CD235D6" w:rsidR="006671FC" w:rsidRPr="00046D6B" w:rsidRDefault="006671FC" w:rsidP="006671FC">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t>+ věci napadlé do senátu 33Nc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922992">
        <w:rPr>
          <w:rFonts w:ascii="Garamond" w:eastAsia="Times New Roman" w:hAnsi="Garamond" w:cs="Times New Roman"/>
          <w:sz w:val="20"/>
          <w:szCs w:val="20"/>
          <w:lang w:eastAsia="cs-CZ"/>
        </w:rPr>
        <w:t>JUDr. Kateřina Marvanová</w:t>
      </w:r>
    </w:p>
    <w:p w14:paraId="41C03A3D" w14:textId="77777777" w:rsidR="006671FC" w:rsidRPr="00046D6B" w:rsidRDefault="006671FC" w:rsidP="006671FC">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Pr>
          <w:rFonts w:ascii="Garamond" w:eastAsia="Times New Roman" w:hAnsi="Garamond" w:cs="Times New Roman"/>
          <w:sz w:val="20"/>
          <w:szCs w:val="20"/>
          <w:lang w:eastAsia="cs-CZ"/>
        </w:rPr>
        <w:t>Mgr. Petra Fischerová</w:t>
      </w:r>
    </w:p>
    <w:p w14:paraId="0686FDDF" w14:textId="4B933AC9" w:rsidR="006671FC" w:rsidRDefault="006671FC" w:rsidP="006671FC">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4. </w:t>
      </w:r>
      <w:r>
        <w:rPr>
          <w:rFonts w:ascii="Garamond" w:eastAsia="Times New Roman" w:hAnsi="Garamond" w:cs="Times New Roman"/>
          <w:sz w:val="20"/>
          <w:szCs w:val="20"/>
          <w:lang w:eastAsia="cs-CZ"/>
        </w:rPr>
        <w:t xml:space="preserve">Mgr. </w:t>
      </w:r>
      <w:r w:rsidR="0034091F">
        <w:rPr>
          <w:rFonts w:ascii="Garamond" w:eastAsia="Times New Roman" w:hAnsi="Garamond" w:cs="Times New Roman"/>
          <w:sz w:val="20"/>
          <w:szCs w:val="20"/>
          <w:lang w:eastAsia="cs-CZ"/>
        </w:rPr>
        <w:t>Adéla Balážová</w:t>
      </w:r>
    </w:p>
    <w:p w14:paraId="2DD28E4C" w14:textId="77777777" w:rsidR="0095081F" w:rsidRDefault="0095081F" w:rsidP="006671FC">
      <w:pPr>
        <w:tabs>
          <w:tab w:val="left" w:pos="1418"/>
          <w:tab w:val="left" w:pos="7797"/>
          <w:tab w:val="left" w:pos="11057"/>
        </w:tabs>
        <w:spacing w:after="0"/>
        <w:rPr>
          <w:rFonts w:ascii="Garamond" w:eastAsia="Times New Roman" w:hAnsi="Garamond" w:cs="Times New Roman"/>
          <w:sz w:val="20"/>
          <w:szCs w:val="20"/>
          <w:lang w:eastAsia="cs-CZ"/>
        </w:rPr>
      </w:pPr>
    </w:p>
    <w:p w14:paraId="7412A067" w14:textId="51C37A82" w:rsidR="0095081F" w:rsidRPr="00617C75" w:rsidRDefault="0095081F" w:rsidP="0095081F">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45</w:t>
      </w:r>
      <w:r w:rsidR="00F10B8C">
        <w:rPr>
          <w:rFonts w:ascii="Garamond" w:eastAsia="Times New Roman" w:hAnsi="Garamond" w:cs="Times New Roman"/>
          <w:b/>
          <w:sz w:val="20"/>
          <w:szCs w:val="20"/>
          <w:lang w:eastAsia="cs-CZ"/>
        </w:rPr>
        <w:t xml:space="preserve"> </w:t>
      </w:r>
      <w:proofErr w:type="spellStart"/>
      <w:r>
        <w:rPr>
          <w:rFonts w:ascii="Garamond" w:eastAsia="Times New Roman" w:hAnsi="Garamond" w:cs="Times New Roman"/>
          <w:b/>
          <w:sz w:val="20"/>
          <w:szCs w:val="20"/>
          <w:lang w:eastAsia="cs-CZ"/>
        </w:rPr>
        <w:t>EXE</w:t>
      </w:r>
      <w:proofErr w:type="spellEnd"/>
      <w:r>
        <w:rPr>
          <w:rFonts w:ascii="Garamond" w:eastAsia="Times New Roman" w:hAnsi="Garamond" w:cs="Times New Roman"/>
          <w:b/>
          <w:sz w:val="20"/>
          <w:szCs w:val="20"/>
          <w:lang w:eastAsia="cs-CZ"/>
        </w:rPr>
        <w:tab/>
        <w:t>0</w:t>
      </w:r>
      <w:r w:rsidR="0034091F">
        <w:rPr>
          <w:rFonts w:ascii="Garamond" w:eastAsia="Times New Roman" w:hAnsi="Garamond" w:cs="Times New Roman"/>
          <w:b/>
          <w:sz w:val="20"/>
          <w:szCs w:val="20"/>
          <w:lang w:eastAsia="cs-CZ"/>
        </w:rPr>
        <w:t xml:space="preserve"> </w:t>
      </w:r>
      <w:r>
        <w:rPr>
          <w:rFonts w:ascii="Garamond" w:eastAsia="Times New Roman" w:hAnsi="Garamond" w:cs="Times New Roman"/>
          <w:b/>
          <w:sz w:val="20"/>
          <w:szCs w:val="20"/>
          <w:lang w:eastAsia="cs-CZ"/>
        </w:rPr>
        <w:t xml:space="preserve">% </w:t>
      </w:r>
      <w:r w:rsidRPr="0095081F">
        <w:rPr>
          <w:rFonts w:ascii="Garamond" w:eastAsia="Times New Roman" w:hAnsi="Garamond" w:cs="Times New Roman"/>
          <w:bCs/>
          <w:sz w:val="20"/>
          <w:szCs w:val="20"/>
          <w:lang w:eastAsia="cs-CZ"/>
        </w:rPr>
        <w:t>nápadu</w:t>
      </w:r>
      <w:r>
        <w:rPr>
          <w:rFonts w:ascii="Garamond" w:eastAsia="Times New Roman" w:hAnsi="Garamond" w:cs="Times New Roman"/>
          <w:bCs/>
          <w:sz w:val="20"/>
          <w:szCs w:val="20"/>
          <w:lang w:eastAsia="cs-CZ"/>
        </w:rPr>
        <w:t xml:space="preserve"> návrhů dle zák. č. 120/2001 Sb.</w:t>
      </w:r>
      <w:r>
        <w:rPr>
          <w:rFonts w:ascii="Garamond" w:eastAsia="Times New Roman" w:hAnsi="Garamond" w:cs="Times New Roman"/>
          <w:b/>
          <w:sz w:val="20"/>
          <w:szCs w:val="20"/>
          <w:lang w:eastAsia="cs-CZ"/>
        </w:rPr>
        <w:tab/>
      </w:r>
      <w:r w:rsidRPr="00617C75">
        <w:rPr>
          <w:rFonts w:ascii="Garamond" w:eastAsia="Times New Roman" w:hAnsi="Garamond" w:cs="Times New Roman"/>
          <w:b/>
          <w:sz w:val="20"/>
          <w:szCs w:val="20"/>
          <w:u w:val="single"/>
          <w:lang w:eastAsia="cs-CZ"/>
        </w:rPr>
        <w:t>Mgr. Irena Městecká</w:t>
      </w:r>
      <w:r w:rsidRPr="00617C75">
        <w:rPr>
          <w:rFonts w:ascii="Garamond" w:eastAsia="Times New Roman" w:hAnsi="Garamond" w:cs="Times New Roman"/>
          <w:b/>
          <w:sz w:val="20"/>
          <w:szCs w:val="20"/>
          <w:lang w:eastAsia="cs-CZ"/>
        </w:rPr>
        <w:tab/>
      </w:r>
      <w:r w:rsidRPr="00617C75">
        <w:rPr>
          <w:rFonts w:ascii="Garamond" w:eastAsia="Times New Roman" w:hAnsi="Garamond" w:cs="Times New Roman"/>
          <w:sz w:val="20"/>
          <w:szCs w:val="20"/>
          <w:lang w:eastAsia="cs-CZ"/>
        </w:rPr>
        <w:t xml:space="preserve">1. Mgr. </w:t>
      </w:r>
      <w:r w:rsidR="0034091F">
        <w:rPr>
          <w:rFonts w:ascii="Garamond" w:eastAsia="Times New Roman" w:hAnsi="Garamond" w:cs="Times New Roman"/>
          <w:sz w:val="20"/>
          <w:szCs w:val="20"/>
          <w:lang w:eastAsia="cs-CZ"/>
        </w:rPr>
        <w:t>Kateřina Pelišová</w:t>
      </w:r>
    </w:p>
    <w:p w14:paraId="193A72C6" w14:textId="3BC6C466" w:rsidR="0034091F" w:rsidRDefault="0095081F" w:rsidP="0095081F">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2. Mgr. Petra Fischerová</w:t>
      </w:r>
    </w:p>
    <w:p w14:paraId="09A0873B" w14:textId="099F333B" w:rsidR="0095081F" w:rsidRPr="00617C75"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3</w:t>
      </w:r>
      <w:r w:rsidR="0095081F" w:rsidRPr="00617C75">
        <w:rPr>
          <w:rFonts w:ascii="Garamond" w:eastAsia="Times New Roman" w:hAnsi="Garamond" w:cs="Times New Roman"/>
          <w:sz w:val="20"/>
          <w:szCs w:val="20"/>
          <w:lang w:eastAsia="cs-CZ"/>
        </w:rPr>
        <w:t>. Mgr. Magdaléna Kubrychtová</w:t>
      </w:r>
    </w:p>
    <w:p w14:paraId="6E70A6FE" w14:textId="13196EFC" w:rsidR="0095081F" w:rsidRPr="00617C75" w:rsidRDefault="00F10B8C" w:rsidP="0095081F">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r w:rsidR="0095081F" w:rsidRPr="00617C75">
        <w:rPr>
          <w:rFonts w:ascii="Garamond" w:eastAsia="Times New Roman" w:hAnsi="Garamond" w:cs="Times New Roman"/>
          <w:sz w:val="20"/>
          <w:szCs w:val="20"/>
          <w:lang w:eastAsia="cs-CZ"/>
        </w:rPr>
        <w:tab/>
      </w:r>
      <w:r w:rsidR="0095081F" w:rsidRPr="00617C75">
        <w:rPr>
          <w:rFonts w:ascii="Garamond" w:eastAsia="Times New Roman" w:hAnsi="Garamond" w:cs="Times New Roman"/>
          <w:sz w:val="20"/>
          <w:szCs w:val="20"/>
          <w:lang w:eastAsia="cs-CZ"/>
        </w:rPr>
        <w:tab/>
      </w:r>
      <w:r w:rsidR="0095081F" w:rsidRPr="00617C75">
        <w:rPr>
          <w:rFonts w:ascii="Garamond" w:eastAsia="Times New Roman" w:hAnsi="Garamond" w:cs="Times New Roman"/>
          <w:sz w:val="20"/>
          <w:szCs w:val="20"/>
          <w:lang w:eastAsia="cs-CZ"/>
        </w:rPr>
        <w:tab/>
      </w:r>
      <w:r w:rsidR="002C3032">
        <w:rPr>
          <w:rFonts w:ascii="Garamond" w:eastAsia="Times New Roman" w:hAnsi="Garamond" w:cs="Times New Roman"/>
          <w:sz w:val="20"/>
          <w:szCs w:val="20"/>
          <w:lang w:eastAsia="cs-CZ"/>
        </w:rPr>
        <w:t>4</w:t>
      </w:r>
      <w:r w:rsidR="0095081F" w:rsidRPr="00617C75">
        <w:rPr>
          <w:rFonts w:ascii="Garamond" w:eastAsia="Times New Roman" w:hAnsi="Garamond" w:cs="Times New Roman"/>
          <w:sz w:val="20"/>
          <w:szCs w:val="20"/>
          <w:lang w:eastAsia="cs-CZ"/>
        </w:rPr>
        <w:t xml:space="preserve">. </w:t>
      </w:r>
      <w:r w:rsidR="00922992">
        <w:rPr>
          <w:rFonts w:ascii="Garamond" w:eastAsia="Times New Roman" w:hAnsi="Garamond" w:cs="Times New Roman"/>
          <w:sz w:val="20"/>
          <w:szCs w:val="20"/>
          <w:lang w:eastAsia="cs-CZ"/>
        </w:rPr>
        <w:t>JUDr. Kateřina Marvanová</w:t>
      </w:r>
    </w:p>
    <w:p w14:paraId="688FA062" w14:textId="1D74A441" w:rsidR="0095081F" w:rsidRDefault="0095081F" w:rsidP="002C3032">
      <w:pPr>
        <w:tabs>
          <w:tab w:val="left" w:pos="1418"/>
          <w:tab w:val="left" w:pos="7797"/>
          <w:tab w:val="left" w:pos="11057"/>
        </w:tabs>
        <w:spacing w:after="0"/>
        <w:rPr>
          <w:rFonts w:ascii="Garamond" w:eastAsia="Times New Roman" w:hAnsi="Garamond" w:cs="Times New Roman"/>
          <w:b/>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002C3032">
        <w:rPr>
          <w:rFonts w:ascii="Garamond" w:eastAsia="Times New Roman" w:hAnsi="Garamond" w:cs="Times New Roman"/>
          <w:sz w:val="20"/>
          <w:szCs w:val="20"/>
          <w:lang w:eastAsia="cs-CZ"/>
        </w:rPr>
        <w:t>5</w:t>
      </w:r>
      <w:r w:rsidRPr="00617C75">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Mgr. </w:t>
      </w:r>
      <w:r w:rsidR="002C3032">
        <w:rPr>
          <w:rFonts w:ascii="Garamond" w:eastAsia="Times New Roman" w:hAnsi="Garamond" w:cs="Times New Roman"/>
          <w:sz w:val="20"/>
          <w:szCs w:val="20"/>
          <w:lang w:eastAsia="cs-CZ"/>
        </w:rPr>
        <w:t>Adéla Balážová</w:t>
      </w:r>
    </w:p>
    <w:p w14:paraId="03C600F9" w14:textId="4B88DBBE" w:rsidR="006671FC" w:rsidRPr="00046D6B" w:rsidRDefault="0095081F" w:rsidP="006671FC">
      <w:pPr>
        <w:tabs>
          <w:tab w:val="left" w:pos="1418"/>
          <w:tab w:val="left" w:pos="3969"/>
          <w:tab w:val="left" w:pos="7797"/>
          <w:tab w:val="left" w:pos="11057"/>
        </w:tabs>
        <w:spacing w:after="0"/>
        <w:outlineLvl w:val="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6671FC" w:rsidRPr="00046D6B">
        <w:rPr>
          <w:rFonts w:ascii="Garamond" w:eastAsia="Times New Roman" w:hAnsi="Garamond" w:cs="Times New Roman"/>
          <w:b/>
          <w:sz w:val="20"/>
          <w:szCs w:val="20"/>
          <w:lang w:eastAsia="cs-CZ"/>
        </w:rPr>
        <w:t>Kancelář – přidělené pracovnice</w:t>
      </w:r>
    </w:p>
    <w:p w14:paraId="5E200355" w14:textId="77777777" w:rsidR="006671FC" w:rsidRPr="00046D6B" w:rsidRDefault="006671FC" w:rsidP="006671FC">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p>
    <w:p w14:paraId="0D2CBA89" w14:textId="2E0BE87B" w:rsidR="006671FC" w:rsidRPr="006671FC" w:rsidRDefault="006671FC" w:rsidP="006671FC">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Pr="006671FC">
        <w:rPr>
          <w:rFonts w:ascii="Garamond" w:eastAsia="Times New Roman" w:hAnsi="Garamond" w:cs="Times New Roman"/>
          <w:b/>
          <w:bCs/>
          <w:sz w:val="20"/>
          <w:szCs w:val="20"/>
          <w:u w:val="single"/>
          <w:lang w:eastAsia="cs-CZ"/>
        </w:rPr>
        <w:t>Ivana Vorlíčková</w:t>
      </w:r>
      <w:r>
        <w:rPr>
          <w:rFonts w:ascii="Garamond" w:eastAsia="Times New Roman" w:hAnsi="Garamond" w:cs="Times New Roman"/>
          <w:sz w:val="20"/>
          <w:szCs w:val="20"/>
          <w:lang w:eastAsia="cs-CZ"/>
        </w:rPr>
        <w:tab/>
        <w:t>Zapisovatel: Jana Karlová</w:t>
      </w:r>
    </w:p>
    <w:p w14:paraId="07FCC768" w14:textId="3A578AF2" w:rsidR="006671FC" w:rsidRDefault="006671FC" w:rsidP="006671FC">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Zástup </w:t>
      </w:r>
      <w:r>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Jana Karlová</w:t>
      </w:r>
    </w:p>
    <w:p w14:paraId="407CDD48" w14:textId="77777777" w:rsidR="00046D6B" w:rsidRPr="00046D6B" w:rsidRDefault="00046D6B" w:rsidP="00046D6B">
      <w:pPr>
        <w:spacing w:after="0"/>
        <w:rPr>
          <w:rFonts w:ascii="Garamond" w:eastAsia="Times New Roman" w:hAnsi="Garamond" w:cs="Times New Roman"/>
          <w:sz w:val="20"/>
          <w:szCs w:val="20"/>
          <w:lang w:eastAsia="cs-CZ"/>
        </w:rPr>
      </w:pPr>
    </w:p>
    <w:p w14:paraId="1141F83D"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ADCF0E9" w14:textId="77777777" w:rsidR="00046D6B" w:rsidRPr="00046D6B" w:rsidRDefault="00046D6B" w:rsidP="00046D6B">
      <w:pPr>
        <w:tabs>
          <w:tab w:val="left" w:pos="1418"/>
          <w:tab w:val="left" w:pos="4536"/>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Vyšší soudní úřadník</w:t>
      </w:r>
      <w:r w:rsidRPr="00046D6B">
        <w:rPr>
          <w:rFonts w:ascii="Garamond" w:eastAsia="Times New Roman" w:hAnsi="Garamond" w:cs="Times New Roman"/>
          <w:b/>
          <w:sz w:val="20"/>
          <w:szCs w:val="20"/>
          <w:lang w:eastAsia="cs-CZ"/>
        </w:rPr>
        <w:tab/>
        <w:t>Zástupce</w:t>
      </w:r>
    </w:p>
    <w:p w14:paraId="7912EFAF" w14:textId="77777777" w:rsidR="00046D6B" w:rsidRPr="00046D6B" w:rsidRDefault="00046D6B" w:rsidP="00046D6B">
      <w:pPr>
        <w:tabs>
          <w:tab w:val="left" w:pos="1418"/>
          <w:tab w:val="left" w:pos="4536"/>
        </w:tabs>
        <w:spacing w:after="0"/>
        <w:rPr>
          <w:rFonts w:ascii="Garamond" w:eastAsia="Times New Roman" w:hAnsi="Garamond" w:cs="Times New Roman"/>
          <w:sz w:val="20"/>
          <w:szCs w:val="20"/>
          <w:lang w:eastAsia="cs-CZ"/>
        </w:rPr>
      </w:pPr>
    </w:p>
    <w:p w14:paraId="668212FE" w14:textId="103E8CAB" w:rsidR="00046D6B" w:rsidRPr="0031396A" w:rsidRDefault="00046D6B" w:rsidP="00D9393F">
      <w:pPr>
        <w:tabs>
          <w:tab w:val="left" w:pos="1418"/>
          <w:tab w:val="left" w:pos="4536"/>
        </w:tabs>
        <w:spacing w:after="0"/>
        <w:rPr>
          <w:rFonts w:ascii="Garamond" w:eastAsia="Times New Roman" w:hAnsi="Garamond" w:cs="Times New Roman"/>
          <w:b/>
          <w:sz w:val="20"/>
          <w:szCs w:val="20"/>
          <w:lang w:eastAsia="cs-CZ"/>
        </w:rPr>
      </w:pPr>
      <w:r w:rsidRPr="0031396A">
        <w:rPr>
          <w:rFonts w:ascii="Garamond" w:eastAsia="Times New Roman" w:hAnsi="Garamond" w:cs="Times New Roman"/>
          <w:b/>
          <w:sz w:val="20"/>
          <w:szCs w:val="20"/>
          <w:lang w:eastAsia="cs-CZ"/>
        </w:rPr>
        <w:t>5</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Nc</w:t>
      </w:r>
      <w:proofErr w:type="spellEnd"/>
      <w:r w:rsidRPr="0031396A">
        <w:rPr>
          <w:rFonts w:ascii="Garamond" w:eastAsia="Times New Roman" w:hAnsi="Garamond" w:cs="Times New Roman"/>
          <w:b/>
          <w:sz w:val="20"/>
          <w:szCs w:val="20"/>
          <w:lang w:eastAsia="cs-CZ"/>
        </w:rPr>
        <w:t>, 5</w:t>
      </w:r>
      <w:r w:rsidR="007B027C" w:rsidRPr="0031396A">
        <w:rPr>
          <w:rFonts w:ascii="Garamond" w:eastAsia="Times New Roman" w:hAnsi="Garamond" w:cs="Times New Roman"/>
          <w:b/>
          <w:sz w:val="20"/>
          <w:szCs w:val="20"/>
          <w:lang w:eastAsia="cs-CZ"/>
        </w:rPr>
        <w:t xml:space="preserve"> </w:t>
      </w:r>
      <w:r w:rsidRPr="0031396A">
        <w:rPr>
          <w:rFonts w:ascii="Garamond" w:eastAsia="Times New Roman" w:hAnsi="Garamond" w:cs="Times New Roman"/>
          <w:b/>
          <w:sz w:val="20"/>
          <w:szCs w:val="20"/>
          <w:lang w:eastAsia="cs-CZ"/>
        </w:rPr>
        <w:t>E</w:t>
      </w:r>
      <w:r w:rsidR="00AB7B1C" w:rsidRPr="0031396A">
        <w:rPr>
          <w:rFonts w:ascii="Garamond" w:eastAsia="Times New Roman" w:hAnsi="Garamond" w:cs="Times New Roman"/>
          <w:b/>
          <w:sz w:val="20"/>
          <w:szCs w:val="20"/>
          <w:lang w:eastAsia="cs-CZ"/>
        </w:rPr>
        <w:tab/>
      </w:r>
      <w:r w:rsidR="00BB0063" w:rsidRPr="0031396A">
        <w:rPr>
          <w:rFonts w:ascii="Garamond" w:eastAsia="Times New Roman" w:hAnsi="Garamond" w:cs="Times New Roman"/>
          <w:b/>
          <w:sz w:val="20"/>
          <w:szCs w:val="20"/>
          <w:lang w:eastAsia="cs-CZ"/>
        </w:rPr>
        <w:t xml:space="preserve">Luděk Fišer </w:t>
      </w:r>
      <w:r w:rsidRPr="0031396A">
        <w:rPr>
          <w:rFonts w:ascii="Garamond" w:eastAsia="Times New Roman" w:hAnsi="Garamond" w:cs="Times New Roman"/>
          <w:b/>
          <w:sz w:val="20"/>
          <w:szCs w:val="20"/>
          <w:lang w:eastAsia="cs-CZ"/>
        </w:rPr>
        <w:tab/>
      </w:r>
      <w:r w:rsidRPr="0031396A">
        <w:rPr>
          <w:rFonts w:ascii="Garamond" w:eastAsia="Times New Roman" w:hAnsi="Garamond" w:cs="Times New Roman"/>
          <w:sz w:val="20"/>
          <w:szCs w:val="20"/>
          <w:lang w:eastAsia="cs-CZ"/>
        </w:rPr>
        <w:t xml:space="preserve">1. </w:t>
      </w:r>
      <w:r w:rsidR="00BB0063" w:rsidRPr="0031396A">
        <w:rPr>
          <w:rFonts w:ascii="Garamond" w:eastAsia="Times New Roman" w:hAnsi="Garamond" w:cs="Times New Roman"/>
          <w:sz w:val="20"/>
          <w:szCs w:val="20"/>
          <w:lang w:eastAsia="cs-CZ"/>
        </w:rPr>
        <w:t xml:space="preserve">Mgr. Oksana Zomčaková </w:t>
      </w:r>
      <w:r w:rsidRPr="0031396A">
        <w:rPr>
          <w:rFonts w:ascii="Garamond" w:eastAsia="Times New Roman" w:hAnsi="Garamond" w:cs="Times New Roman"/>
          <w:sz w:val="20"/>
          <w:szCs w:val="20"/>
          <w:lang w:eastAsia="cs-CZ"/>
        </w:rPr>
        <w:tab/>
      </w:r>
      <w:r w:rsidR="00604659"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271F9562"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01B294CA" w14:textId="09168690" w:rsidR="00046D6B" w:rsidRPr="0031396A" w:rsidRDefault="00046D6B" w:rsidP="00046D6B">
      <w:pPr>
        <w:tabs>
          <w:tab w:val="left" w:pos="1418"/>
          <w:tab w:val="left" w:pos="4536"/>
        </w:tabs>
        <w:spacing w:after="0"/>
        <w:rPr>
          <w:rFonts w:ascii="Garamond" w:eastAsia="Times New Roman" w:hAnsi="Garamond" w:cs="Times New Roman"/>
          <w:b/>
          <w:sz w:val="20"/>
          <w:szCs w:val="20"/>
          <w:lang w:eastAsia="cs-CZ"/>
        </w:rPr>
      </w:pPr>
      <w:r w:rsidRPr="0031396A">
        <w:rPr>
          <w:rFonts w:ascii="Garamond" w:eastAsia="Times New Roman" w:hAnsi="Garamond" w:cs="Times New Roman"/>
          <w:b/>
          <w:sz w:val="20"/>
          <w:szCs w:val="20"/>
          <w:lang w:eastAsia="cs-CZ"/>
        </w:rPr>
        <w:lastRenderedPageBreak/>
        <w:t>11</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00AB7B1C" w:rsidRPr="0031396A">
        <w:rPr>
          <w:rFonts w:ascii="Garamond" w:eastAsia="Times New Roman" w:hAnsi="Garamond" w:cs="Times New Roman"/>
          <w:b/>
          <w:sz w:val="20"/>
          <w:szCs w:val="20"/>
          <w:lang w:eastAsia="cs-CZ"/>
        </w:rPr>
        <w:tab/>
      </w:r>
      <w:r w:rsidR="00BB0063" w:rsidRPr="0031396A">
        <w:rPr>
          <w:rFonts w:ascii="Garamond" w:eastAsia="Times New Roman" w:hAnsi="Garamond" w:cs="Times New Roman"/>
          <w:b/>
          <w:sz w:val="20"/>
          <w:szCs w:val="20"/>
          <w:lang w:eastAsia="cs-CZ"/>
        </w:rPr>
        <w:t xml:space="preserve">Luděk </w:t>
      </w:r>
      <w:proofErr w:type="gramStart"/>
      <w:r w:rsidR="00BB0063" w:rsidRPr="0031396A">
        <w:rPr>
          <w:rFonts w:ascii="Garamond" w:eastAsia="Times New Roman" w:hAnsi="Garamond" w:cs="Times New Roman"/>
          <w:b/>
          <w:sz w:val="20"/>
          <w:szCs w:val="20"/>
          <w:lang w:eastAsia="cs-CZ"/>
        </w:rPr>
        <w:t xml:space="preserve">Fišer  </w:t>
      </w:r>
      <w:r w:rsidRPr="0031396A">
        <w:rPr>
          <w:rFonts w:ascii="Garamond" w:eastAsia="Times New Roman" w:hAnsi="Garamond" w:cs="Times New Roman"/>
          <w:b/>
          <w:sz w:val="20"/>
          <w:szCs w:val="20"/>
          <w:lang w:eastAsia="cs-CZ"/>
        </w:rPr>
        <w:tab/>
      </w:r>
      <w:proofErr w:type="gramEnd"/>
      <w:r w:rsidRPr="0031396A">
        <w:rPr>
          <w:rFonts w:ascii="Garamond" w:eastAsia="Times New Roman" w:hAnsi="Garamond" w:cs="Times New Roman"/>
          <w:sz w:val="20"/>
          <w:szCs w:val="20"/>
          <w:lang w:eastAsia="cs-CZ"/>
        </w:rPr>
        <w:t>1.</w:t>
      </w:r>
      <w:r w:rsidR="00BB0063" w:rsidRPr="0031396A">
        <w:rPr>
          <w:rFonts w:ascii="Garamond" w:eastAsia="Times New Roman" w:hAnsi="Garamond" w:cs="Times New Roman"/>
          <w:sz w:val="20"/>
          <w:szCs w:val="20"/>
          <w:lang w:eastAsia="cs-CZ"/>
        </w:rPr>
        <w:t xml:space="preserve"> Mgr. Oksana </w:t>
      </w:r>
      <w:proofErr w:type="gramStart"/>
      <w:r w:rsidR="00BB0063" w:rsidRPr="0031396A">
        <w:rPr>
          <w:rFonts w:ascii="Garamond" w:eastAsia="Times New Roman" w:hAnsi="Garamond" w:cs="Times New Roman"/>
          <w:sz w:val="20"/>
          <w:szCs w:val="20"/>
          <w:lang w:eastAsia="cs-CZ"/>
        </w:rPr>
        <w:t>Zomčaková</w:t>
      </w:r>
      <w:r w:rsidRPr="0031396A">
        <w:rPr>
          <w:rFonts w:ascii="Garamond" w:eastAsia="Times New Roman" w:hAnsi="Garamond" w:cs="Times New Roman"/>
          <w:sz w:val="20"/>
          <w:szCs w:val="20"/>
          <w:lang w:eastAsia="cs-CZ"/>
        </w:rPr>
        <w:t xml:space="preserve"> </w:t>
      </w:r>
      <w:r w:rsidR="00BB0063" w:rsidRPr="0031396A">
        <w:rPr>
          <w:rFonts w:ascii="Garamond" w:eastAsia="Times New Roman" w:hAnsi="Garamond" w:cs="Times New Roman"/>
          <w:sz w:val="20"/>
          <w:szCs w:val="20"/>
          <w:lang w:eastAsia="cs-CZ"/>
        </w:rPr>
        <w:t xml:space="preserve"> </w:t>
      </w:r>
      <w:r w:rsidRPr="0031396A">
        <w:rPr>
          <w:rFonts w:ascii="Garamond" w:eastAsia="Times New Roman" w:hAnsi="Garamond" w:cs="Times New Roman"/>
          <w:sz w:val="20"/>
          <w:szCs w:val="20"/>
          <w:lang w:eastAsia="cs-CZ"/>
        </w:rPr>
        <w:tab/>
      </w:r>
      <w:proofErr w:type="gramEnd"/>
      <w:r w:rsidR="00604659"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3B02C819"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74C34232" w14:textId="3846B558" w:rsidR="00046D6B" w:rsidRPr="0031396A" w:rsidRDefault="00046D6B" w:rsidP="00046D6B">
      <w:pPr>
        <w:tabs>
          <w:tab w:val="left" w:pos="1418"/>
          <w:tab w:val="left" w:pos="4536"/>
        </w:tabs>
        <w:spacing w:after="0"/>
        <w:rPr>
          <w:rFonts w:ascii="Garamond" w:eastAsia="Times New Roman" w:hAnsi="Garamond" w:cs="Times New Roman"/>
          <w:b/>
          <w:sz w:val="20"/>
          <w:szCs w:val="20"/>
          <w:lang w:eastAsia="cs-CZ"/>
        </w:rPr>
      </w:pPr>
      <w:r w:rsidRPr="0031396A">
        <w:rPr>
          <w:rFonts w:ascii="Garamond" w:eastAsia="Times New Roman" w:hAnsi="Garamond" w:cs="Times New Roman"/>
          <w:b/>
          <w:sz w:val="20"/>
          <w:szCs w:val="20"/>
          <w:lang w:eastAsia="cs-CZ"/>
        </w:rPr>
        <w:t>20</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Nc</w:t>
      </w:r>
      <w:proofErr w:type="spellEnd"/>
      <w:r w:rsidRPr="0031396A">
        <w:rPr>
          <w:rFonts w:ascii="Garamond" w:eastAsia="Times New Roman" w:hAnsi="Garamond" w:cs="Times New Roman"/>
          <w:b/>
          <w:sz w:val="20"/>
          <w:szCs w:val="20"/>
          <w:lang w:eastAsia="cs-CZ"/>
        </w:rPr>
        <w:tab/>
      </w:r>
      <w:r w:rsidR="00D9393F" w:rsidRPr="0031396A">
        <w:rPr>
          <w:rFonts w:ascii="Garamond" w:eastAsia="Times New Roman" w:hAnsi="Garamond" w:cs="Times New Roman"/>
          <w:b/>
          <w:sz w:val="20"/>
          <w:szCs w:val="20"/>
          <w:lang w:eastAsia="cs-CZ"/>
        </w:rPr>
        <w:t>Petra Sojková</w:t>
      </w:r>
      <w:r w:rsidRPr="0031396A">
        <w:rPr>
          <w:rFonts w:ascii="Garamond" w:eastAsia="Times New Roman" w:hAnsi="Garamond" w:cs="Times New Roman"/>
          <w:b/>
          <w:sz w:val="20"/>
          <w:szCs w:val="20"/>
          <w:lang w:eastAsia="cs-CZ"/>
        </w:rPr>
        <w:tab/>
      </w:r>
      <w:r w:rsidRPr="0031396A">
        <w:rPr>
          <w:rFonts w:ascii="Garamond" w:eastAsia="Times New Roman" w:hAnsi="Garamond" w:cs="Times New Roman"/>
          <w:sz w:val="20"/>
          <w:szCs w:val="20"/>
          <w:lang w:eastAsia="cs-CZ"/>
        </w:rPr>
        <w:t>1.</w:t>
      </w:r>
      <w:r w:rsidR="00D9393F" w:rsidRPr="0031396A">
        <w:rPr>
          <w:rFonts w:ascii="Garamond" w:eastAsia="Times New Roman" w:hAnsi="Garamond" w:cs="Times New Roman"/>
          <w:sz w:val="20"/>
          <w:szCs w:val="20"/>
          <w:lang w:eastAsia="cs-CZ"/>
        </w:rPr>
        <w:t xml:space="preserve"> </w:t>
      </w:r>
      <w:r w:rsidR="00AB7B1C" w:rsidRPr="0031396A">
        <w:rPr>
          <w:rFonts w:ascii="Garamond" w:eastAsia="Times New Roman" w:hAnsi="Garamond" w:cs="Times New Roman"/>
          <w:sz w:val="20"/>
          <w:szCs w:val="20"/>
          <w:lang w:eastAsia="cs-CZ"/>
        </w:rPr>
        <w:t>Luděk Fišer</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AB7B1C" w:rsidRPr="0031396A">
        <w:rPr>
          <w:rFonts w:ascii="Garamond" w:eastAsia="Times New Roman" w:hAnsi="Garamond" w:cs="Times New Roman"/>
          <w:sz w:val="20"/>
          <w:szCs w:val="20"/>
          <w:lang w:eastAsia="cs-CZ"/>
        </w:rPr>
        <w:tab/>
      </w:r>
      <w:r w:rsidR="00AB7B1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AB7B1C" w:rsidRPr="0031396A">
        <w:rPr>
          <w:rFonts w:ascii="Garamond" w:eastAsia="Times New Roman" w:hAnsi="Garamond" w:cs="Times New Roman"/>
          <w:sz w:val="20"/>
          <w:szCs w:val="20"/>
          <w:lang w:eastAsia="cs-CZ"/>
        </w:rPr>
        <w:t>Mgr. Oksana Zomčaková</w:t>
      </w:r>
    </w:p>
    <w:p w14:paraId="01CF6437"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44711169" w14:textId="420C19E3" w:rsidR="006515A5" w:rsidRPr="0031396A" w:rsidRDefault="006515A5" w:rsidP="00D9393F">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31 </w:t>
      </w:r>
      <w:proofErr w:type="spellStart"/>
      <w:r w:rsidRPr="0031396A">
        <w:rPr>
          <w:rFonts w:ascii="Garamond" w:eastAsia="Times New Roman" w:hAnsi="Garamond" w:cs="Times New Roman"/>
          <w:b/>
          <w:sz w:val="20"/>
          <w:szCs w:val="20"/>
          <w:lang w:eastAsia="cs-CZ"/>
        </w:rPr>
        <w:t>EXE</w:t>
      </w:r>
      <w:proofErr w:type="spellEnd"/>
      <w:r w:rsidR="00D9393F" w:rsidRPr="0031396A">
        <w:rPr>
          <w:rFonts w:ascii="Garamond" w:eastAsia="Times New Roman" w:hAnsi="Garamond" w:cs="Times New Roman"/>
          <w:b/>
          <w:sz w:val="20"/>
          <w:szCs w:val="20"/>
          <w:lang w:eastAsia="cs-CZ"/>
        </w:rPr>
        <w:tab/>
      </w:r>
      <w:r w:rsidR="00BB0063" w:rsidRPr="0031396A">
        <w:rPr>
          <w:rFonts w:ascii="Garamond" w:eastAsia="Times New Roman" w:hAnsi="Garamond" w:cs="Times New Roman"/>
          <w:b/>
          <w:sz w:val="20"/>
          <w:szCs w:val="20"/>
          <w:lang w:eastAsia="cs-CZ"/>
        </w:rPr>
        <w:t xml:space="preserve">Mgr. Oksana </w:t>
      </w:r>
      <w:proofErr w:type="gramStart"/>
      <w:r w:rsidR="00BB0063" w:rsidRPr="0031396A">
        <w:rPr>
          <w:rFonts w:ascii="Garamond" w:eastAsia="Times New Roman" w:hAnsi="Garamond" w:cs="Times New Roman"/>
          <w:b/>
          <w:sz w:val="20"/>
          <w:szCs w:val="20"/>
          <w:lang w:eastAsia="cs-CZ"/>
        </w:rPr>
        <w:t xml:space="preserve">Zomčaková  </w:t>
      </w:r>
      <w:r w:rsidRPr="0031396A">
        <w:rPr>
          <w:rFonts w:ascii="Garamond" w:eastAsia="Times New Roman" w:hAnsi="Garamond" w:cs="Times New Roman"/>
          <w:sz w:val="20"/>
          <w:szCs w:val="20"/>
          <w:lang w:eastAsia="cs-CZ"/>
        </w:rPr>
        <w:tab/>
      </w:r>
      <w:proofErr w:type="gramEnd"/>
      <w:r w:rsidRPr="0031396A">
        <w:rPr>
          <w:rFonts w:ascii="Garamond" w:eastAsia="Times New Roman" w:hAnsi="Garamond" w:cs="Times New Roman"/>
          <w:sz w:val="20"/>
          <w:szCs w:val="20"/>
          <w:lang w:eastAsia="cs-CZ"/>
        </w:rPr>
        <w:t>1.</w:t>
      </w:r>
      <w:r w:rsidR="00AB7B1C" w:rsidRPr="0031396A">
        <w:rPr>
          <w:rFonts w:ascii="Garamond" w:eastAsia="Times New Roman" w:hAnsi="Garamond" w:cs="Times New Roman"/>
          <w:sz w:val="20"/>
          <w:szCs w:val="20"/>
          <w:lang w:eastAsia="cs-CZ"/>
        </w:rPr>
        <w:t xml:space="preserve"> </w:t>
      </w:r>
      <w:r w:rsidRPr="0031396A">
        <w:rPr>
          <w:rFonts w:ascii="Garamond" w:eastAsia="Times New Roman" w:hAnsi="Garamond" w:cs="Times New Roman"/>
          <w:sz w:val="20"/>
          <w:szCs w:val="20"/>
          <w:lang w:eastAsia="cs-CZ"/>
        </w:rPr>
        <w:t>Petra Sojková</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BB0063" w:rsidRPr="0031396A">
        <w:rPr>
          <w:rFonts w:ascii="Garamond" w:eastAsia="Times New Roman" w:hAnsi="Garamond" w:cs="Times New Roman"/>
          <w:sz w:val="20"/>
          <w:szCs w:val="20"/>
          <w:lang w:eastAsia="cs-CZ"/>
        </w:rPr>
        <w:t xml:space="preserve">Luděk Fišer  </w:t>
      </w:r>
    </w:p>
    <w:p w14:paraId="5C663E3D" w14:textId="77777777" w:rsidR="006515A5" w:rsidRPr="0031396A" w:rsidRDefault="006515A5" w:rsidP="00046D6B">
      <w:pPr>
        <w:tabs>
          <w:tab w:val="left" w:pos="1418"/>
          <w:tab w:val="left" w:pos="4536"/>
        </w:tabs>
        <w:spacing w:after="0"/>
        <w:rPr>
          <w:rFonts w:ascii="Garamond" w:eastAsia="Times New Roman" w:hAnsi="Garamond" w:cs="Times New Roman"/>
          <w:b/>
          <w:sz w:val="20"/>
          <w:szCs w:val="20"/>
          <w:lang w:eastAsia="cs-CZ"/>
        </w:rPr>
      </w:pPr>
    </w:p>
    <w:p w14:paraId="0C4442C3" w14:textId="0BA7D347" w:rsidR="00046D6B" w:rsidRPr="0031396A" w:rsidRDefault="00046D6B" w:rsidP="00D9393F">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33</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Nc</w:t>
      </w:r>
      <w:proofErr w:type="spellEnd"/>
      <w:r w:rsidRPr="0031396A">
        <w:rPr>
          <w:rFonts w:ascii="Garamond" w:eastAsia="Times New Roman" w:hAnsi="Garamond" w:cs="Times New Roman"/>
          <w:sz w:val="20"/>
          <w:szCs w:val="20"/>
          <w:lang w:eastAsia="cs-CZ"/>
        </w:rPr>
        <w:tab/>
      </w:r>
      <w:r w:rsidR="00E247CD" w:rsidRPr="0031396A">
        <w:rPr>
          <w:rFonts w:ascii="Garamond" w:eastAsia="Times New Roman" w:hAnsi="Garamond" w:cs="Times New Roman"/>
          <w:b/>
          <w:sz w:val="20"/>
          <w:szCs w:val="20"/>
          <w:lang w:eastAsia="cs-CZ"/>
        </w:rPr>
        <w:t>Mgr. Oksana Zomčaková</w:t>
      </w:r>
      <w:r w:rsidRPr="0031396A">
        <w:rPr>
          <w:rFonts w:ascii="Garamond" w:eastAsia="Times New Roman" w:hAnsi="Garamond" w:cs="Times New Roman"/>
          <w:b/>
          <w:sz w:val="20"/>
          <w:szCs w:val="20"/>
          <w:lang w:eastAsia="cs-CZ"/>
        </w:rPr>
        <w:tab/>
      </w:r>
      <w:r w:rsidRPr="0031396A">
        <w:rPr>
          <w:rFonts w:ascii="Garamond" w:eastAsia="Times New Roman" w:hAnsi="Garamond" w:cs="Times New Roman"/>
          <w:sz w:val="20"/>
          <w:szCs w:val="20"/>
          <w:lang w:eastAsia="cs-CZ"/>
        </w:rPr>
        <w:t xml:space="preserve">1. </w:t>
      </w:r>
      <w:r w:rsidR="00E247CD" w:rsidRPr="0031396A">
        <w:rPr>
          <w:rFonts w:ascii="Garamond" w:eastAsia="Times New Roman" w:hAnsi="Garamond" w:cs="Times New Roman"/>
          <w:sz w:val="20"/>
          <w:szCs w:val="20"/>
          <w:lang w:eastAsia="cs-CZ"/>
        </w:rPr>
        <w:t>Luděk Fišer</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AB7B1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31C1EFD6"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781AA9AA" w14:textId="49EE81C1" w:rsidR="00046D6B" w:rsidRPr="0031396A" w:rsidRDefault="00046D6B" w:rsidP="00046D6B">
      <w:pPr>
        <w:tabs>
          <w:tab w:val="left" w:pos="1418"/>
          <w:tab w:val="left" w:pos="4536"/>
        </w:tabs>
        <w:spacing w:after="0"/>
        <w:rPr>
          <w:rFonts w:ascii="Garamond" w:eastAsia="Times New Roman" w:hAnsi="Garamond" w:cs="Times New Roman"/>
          <w:b/>
          <w:sz w:val="20"/>
          <w:szCs w:val="20"/>
          <w:lang w:eastAsia="cs-CZ"/>
        </w:rPr>
      </w:pPr>
      <w:r w:rsidRPr="0031396A">
        <w:rPr>
          <w:rFonts w:ascii="Garamond" w:eastAsia="Times New Roman" w:hAnsi="Garamond" w:cs="Times New Roman"/>
          <w:b/>
          <w:sz w:val="20"/>
          <w:szCs w:val="20"/>
          <w:lang w:eastAsia="cs-CZ"/>
        </w:rPr>
        <w:t>45</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Nc</w:t>
      </w:r>
      <w:proofErr w:type="spellEnd"/>
      <w:r w:rsidRPr="0031396A">
        <w:rPr>
          <w:rFonts w:ascii="Garamond" w:eastAsia="Times New Roman" w:hAnsi="Garamond" w:cs="Times New Roman"/>
          <w:b/>
          <w:sz w:val="20"/>
          <w:szCs w:val="20"/>
          <w:lang w:eastAsia="cs-CZ"/>
        </w:rPr>
        <w:tab/>
      </w:r>
      <w:r w:rsidR="00BB0063" w:rsidRPr="0031396A">
        <w:rPr>
          <w:rFonts w:ascii="Garamond" w:eastAsia="Times New Roman" w:hAnsi="Garamond" w:cs="Times New Roman"/>
          <w:b/>
          <w:sz w:val="20"/>
          <w:szCs w:val="20"/>
          <w:lang w:eastAsia="cs-CZ"/>
        </w:rPr>
        <w:t xml:space="preserve">Luděk </w:t>
      </w:r>
      <w:proofErr w:type="gramStart"/>
      <w:r w:rsidR="00BB0063" w:rsidRPr="0031396A">
        <w:rPr>
          <w:rFonts w:ascii="Garamond" w:eastAsia="Times New Roman" w:hAnsi="Garamond" w:cs="Times New Roman"/>
          <w:b/>
          <w:sz w:val="20"/>
          <w:szCs w:val="20"/>
          <w:lang w:eastAsia="cs-CZ"/>
        </w:rPr>
        <w:t xml:space="preserve">Fišer  </w:t>
      </w:r>
      <w:r w:rsidRPr="0031396A">
        <w:rPr>
          <w:rFonts w:ascii="Garamond" w:eastAsia="Times New Roman" w:hAnsi="Garamond" w:cs="Times New Roman"/>
          <w:b/>
          <w:sz w:val="20"/>
          <w:szCs w:val="20"/>
          <w:lang w:eastAsia="cs-CZ"/>
        </w:rPr>
        <w:tab/>
      </w:r>
      <w:proofErr w:type="gramEnd"/>
      <w:r w:rsidRPr="0031396A">
        <w:rPr>
          <w:rFonts w:ascii="Garamond" w:eastAsia="Times New Roman" w:hAnsi="Garamond" w:cs="Times New Roman"/>
          <w:sz w:val="20"/>
          <w:szCs w:val="20"/>
          <w:lang w:eastAsia="cs-CZ"/>
        </w:rPr>
        <w:t xml:space="preserve">1. </w:t>
      </w:r>
      <w:r w:rsidR="00BB0063" w:rsidRPr="0031396A">
        <w:rPr>
          <w:rFonts w:ascii="Garamond" w:eastAsia="Times New Roman" w:hAnsi="Garamond" w:cs="Times New Roman"/>
          <w:sz w:val="20"/>
          <w:szCs w:val="20"/>
          <w:lang w:eastAsia="cs-CZ"/>
        </w:rPr>
        <w:t xml:space="preserve">Mgr. Oksana </w:t>
      </w:r>
      <w:proofErr w:type="gramStart"/>
      <w:r w:rsidR="00BB0063" w:rsidRPr="0031396A">
        <w:rPr>
          <w:rFonts w:ascii="Garamond" w:eastAsia="Times New Roman" w:hAnsi="Garamond" w:cs="Times New Roman"/>
          <w:sz w:val="20"/>
          <w:szCs w:val="20"/>
          <w:lang w:eastAsia="cs-CZ"/>
        </w:rPr>
        <w:t xml:space="preserve">Zomčaková  </w:t>
      </w:r>
      <w:r w:rsidRPr="0031396A">
        <w:rPr>
          <w:rFonts w:ascii="Garamond" w:eastAsia="Times New Roman" w:hAnsi="Garamond" w:cs="Times New Roman"/>
          <w:sz w:val="20"/>
          <w:szCs w:val="20"/>
          <w:lang w:eastAsia="cs-CZ"/>
        </w:rPr>
        <w:tab/>
      </w:r>
      <w:proofErr w:type="gramEnd"/>
      <w:r w:rsidR="00154BF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31EBD3E9"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3F2D5827" w14:textId="0D5E5957" w:rsidR="00046D6B" w:rsidRPr="0031396A" w:rsidRDefault="00046D6B" w:rsidP="00046D6B">
      <w:pPr>
        <w:tabs>
          <w:tab w:val="left" w:pos="1418"/>
          <w:tab w:val="left" w:pos="4536"/>
        </w:tabs>
        <w:spacing w:after="0"/>
        <w:rPr>
          <w:rFonts w:ascii="Garamond" w:eastAsia="Times New Roman" w:hAnsi="Garamond" w:cs="Times New Roman"/>
          <w:b/>
          <w:sz w:val="20"/>
          <w:szCs w:val="20"/>
          <w:lang w:eastAsia="cs-CZ"/>
        </w:rPr>
      </w:pPr>
      <w:r w:rsidRPr="0031396A">
        <w:rPr>
          <w:rFonts w:ascii="Garamond" w:eastAsia="Times New Roman" w:hAnsi="Garamond" w:cs="Times New Roman"/>
          <w:b/>
          <w:sz w:val="20"/>
          <w:szCs w:val="20"/>
          <w:lang w:eastAsia="cs-CZ"/>
        </w:rPr>
        <w:t>46</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Nc</w:t>
      </w:r>
      <w:proofErr w:type="spellEnd"/>
      <w:r w:rsidRPr="0031396A">
        <w:rPr>
          <w:rFonts w:ascii="Garamond" w:eastAsia="Times New Roman" w:hAnsi="Garamond" w:cs="Times New Roman"/>
          <w:b/>
          <w:sz w:val="20"/>
          <w:szCs w:val="20"/>
          <w:lang w:eastAsia="cs-CZ"/>
        </w:rPr>
        <w:tab/>
      </w:r>
      <w:r w:rsidR="001C2533" w:rsidRPr="0031396A">
        <w:rPr>
          <w:rFonts w:ascii="Garamond" w:eastAsia="Times New Roman" w:hAnsi="Garamond" w:cs="Times New Roman"/>
          <w:b/>
          <w:sz w:val="20"/>
          <w:szCs w:val="20"/>
          <w:lang w:eastAsia="cs-CZ"/>
        </w:rPr>
        <w:t xml:space="preserve">Luděk </w:t>
      </w:r>
      <w:proofErr w:type="gramStart"/>
      <w:r w:rsidR="001C2533" w:rsidRPr="0031396A">
        <w:rPr>
          <w:rFonts w:ascii="Garamond" w:eastAsia="Times New Roman" w:hAnsi="Garamond" w:cs="Times New Roman"/>
          <w:b/>
          <w:sz w:val="20"/>
          <w:szCs w:val="20"/>
          <w:lang w:eastAsia="cs-CZ"/>
        </w:rPr>
        <w:t xml:space="preserve">Fišer  </w:t>
      </w:r>
      <w:r w:rsidRPr="0031396A">
        <w:rPr>
          <w:rFonts w:ascii="Garamond" w:eastAsia="Times New Roman" w:hAnsi="Garamond" w:cs="Times New Roman"/>
          <w:b/>
          <w:sz w:val="20"/>
          <w:szCs w:val="20"/>
          <w:lang w:eastAsia="cs-CZ"/>
        </w:rPr>
        <w:tab/>
      </w:r>
      <w:proofErr w:type="gramEnd"/>
      <w:r w:rsidRPr="0031396A">
        <w:rPr>
          <w:rFonts w:ascii="Garamond" w:eastAsia="Times New Roman" w:hAnsi="Garamond" w:cs="Times New Roman"/>
          <w:sz w:val="20"/>
          <w:szCs w:val="20"/>
          <w:lang w:eastAsia="cs-CZ"/>
        </w:rPr>
        <w:t>1.</w:t>
      </w:r>
      <w:r w:rsidR="00E247CD" w:rsidRPr="0031396A">
        <w:rPr>
          <w:rFonts w:ascii="Garamond" w:eastAsia="Times New Roman" w:hAnsi="Garamond" w:cs="Times New Roman"/>
          <w:sz w:val="20"/>
          <w:szCs w:val="20"/>
          <w:lang w:eastAsia="cs-CZ"/>
        </w:rPr>
        <w:t xml:space="preserve"> </w:t>
      </w:r>
      <w:r w:rsidR="001C2533" w:rsidRPr="0031396A">
        <w:rPr>
          <w:rFonts w:ascii="Garamond" w:eastAsia="Times New Roman" w:hAnsi="Garamond" w:cs="Times New Roman"/>
          <w:sz w:val="20"/>
          <w:szCs w:val="20"/>
          <w:lang w:eastAsia="cs-CZ"/>
        </w:rPr>
        <w:t xml:space="preserve">Mgr. Oksana </w:t>
      </w:r>
      <w:proofErr w:type="gramStart"/>
      <w:r w:rsidR="001C2533" w:rsidRPr="0031396A">
        <w:rPr>
          <w:rFonts w:ascii="Garamond" w:eastAsia="Times New Roman" w:hAnsi="Garamond" w:cs="Times New Roman"/>
          <w:sz w:val="20"/>
          <w:szCs w:val="20"/>
          <w:lang w:eastAsia="cs-CZ"/>
        </w:rPr>
        <w:t xml:space="preserve">Zomčaková  </w:t>
      </w:r>
      <w:r w:rsidRPr="0031396A">
        <w:rPr>
          <w:rFonts w:ascii="Garamond" w:eastAsia="Times New Roman" w:hAnsi="Garamond" w:cs="Times New Roman"/>
          <w:sz w:val="20"/>
          <w:szCs w:val="20"/>
          <w:lang w:eastAsia="cs-CZ"/>
        </w:rPr>
        <w:tab/>
      </w:r>
      <w:proofErr w:type="gramEnd"/>
      <w:r w:rsidR="00154BF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499BA716" w14:textId="77777777" w:rsidR="00046D6B" w:rsidRPr="0031396A" w:rsidRDefault="00046D6B" w:rsidP="00046D6B">
      <w:pPr>
        <w:tabs>
          <w:tab w:val="left" w:pos="1418"/>
          <w:tab w:val="left" w:pos="4536"/>
        </w:tabs>
        <w:spacing w:after="0"/>
        <w:rPr>
          <w:rFonts w:ascii="Garamond" w:eastAsia="Times New Roman" w:hAnsi="Garamond" w:cs="Times New Roman"/>
          <w:bCs/>
          <w:sz w:val="20"/>
          <w:szCs w:val="20"/>
          <w:lang w:eastAsia="cs-CZ"/>
        </w:rPr>
      </w:pPr>
    </w:p>
    <w:p w14:paraId="7365C570" w14:textId="563A3F0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50</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r>
      <w:r w:rsidR="001C2533" w:rsidRPr="0031396A">
        <w:rPr>
          <w:rFonts w:ascii="Garamond" w:eastAsia="Times New Roman" w:hAnsi="Garamond" w:cs="Times New Roman"/>
          <w:b/>
          <w:sz w:val="20"/>
          <w:szCs w:val="20"/>
          <w:lang w:eastAsia="cs-CZ"/>
        </w:rPr>
        <w:t xml:space="preserve">Luděk </w:t>
      </w:r>
      <w:proofErr w:type="gramStart"/>
      <w:r w:rsidR="001C2533" w:rsidRPr="0031396A">
        <w:rPr>
          <w:rFonts w:ascii="Garamond" w:eastAsia="Times New Roman" w:hAnsi="Garamond" w:cs="Times New Roman"/>
          <w:b/>
          <w:sz w:val="20"/>
          <w:szCs w:val="20"/>
          <w:lang w:eastAsia="cs-CZ"/>
        </w:rPr>
        <w:t xml:space="preserve">Fišer  </w:t>
      </w:r>
      <w:r w:rsidRPr="0031396A">
        <w:rPr>
          <w:rFonts w:ascii="Garamond" w:eastAsia="Times New Roman" w:hAnsi="Garamond" w:cs="Times New Roman"/>
          <w:b/>
          <w:sz w:val="20"/>
          <w:szCs w:val="20"/>
          <w:lang w:eastAsia="cs-CZ"/>
        </w:rPr>
        <w:tab/>
      </w:r>
      <w:proofErr w:type="gramEnd"/>
      <w:r w:rsidRPr="0031396A">
        <w:rPr>
          <w:rFonts w:ascii="Garamond" w:eastAsia="Times New Roman" w:hAnsi="Garamond" w:cs="Times New Roman"/>
          <w:sz w:val="20"/>
          <w:szCs w:val="20"/>
          <w:lang w:eastAsia="cs-CZ"/>
        </w:rPr>
        <w:t xml:space="preserve">1. </w:t>
      </w:r>
      <w:r w:rsidR="001C2533" w:rsidRPr="0031396A">
        <w:rPr>
          <w:rFonts w:ascii="Garamond" w:eastAsia="Times New Roman" w:hAnsi="Garamond" w:cs="Times New Roman"/>
          <w:sz w:val="20"/>
          <w:szCs w:val="20"/>
          <w:lang w:eastAsia="cs-CZ"/>
        </w:rPr>
        <w:t xml:space="preserve">Mgr. Oksana </w:t>
      </w:r>
      <w:proofErr w:type="gramStart"/>
      <w:r w:rsidR="001C2533" w:rsidRPr="0031396A">
        <w:rPr>
          <w:rFonts w:ascii="Garamond" w:eastAsia="Times New Roman" w:hAnsi="Garamond" w:cs="Times New Roman"/>
          <w:sz w:val="20"/>
          <w:szCs w:val="20"/>
          <w:lang w:eastAsia="cs-CZ"/>
        </w:rPr>
        <w:t xml:space="preserve">Zomčaková  </w:t>
      </w:r>
      <w:r w:rsidRPr="0031396A">
        <w:rPr>
          <w:rFonts w:ascii="Garamond" w:eastAsia="Times New Roman" w:hAnsi="Garamond" w:cs="Times New Roman"/>
          <w:sz w:val="20"/>
          <w:szCs w:val="20"/>
          <w:lang w:eastAsia="cs-CZ"/>
        </w:rPr>
        <w:tab/>
      </w:r>
      <w:proofErr w:type="gramEnd"/>
      <w:r w:rsidR="00604659"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2</w:t>
      </w:r>
      <w:r w:rsidR="00E247CD" w:rsidRPr="0031396A">
        <w:rPr>
          <w:rFonts w:ascii="Garamond" w:eastAsia="Times New Roman" w:hAnsi="Garamond" w:cs="Times New Roman"/>
          <w:sz w:val="20"/>
          <w:szCs w:val="20"/>
          <w:lang w:eastAsia="cs-CZ"/>
        </w:rPr>
        <w:t>.</w:t>
      </w:r>
      <w:r w:rsidR="00EF113A" w:rsidRPr="0031396A">
        <w:rPr>
          <w:rFonts w:ascii="Garamond" w:eastAsia="Times New Roman" w:hAnsi="Garamond" w:cs="Times New Roman"/>
          <w:sz w:val="20"/>
          <w:szCs w:val="20"/>
          <w:lang w:eastAsia="cs-CZ"/>
        </w:rPr>
        <w:t xml:space="preserve"> </w:t>
      </w:r>
      <w:r w:rsidR="00E247CD" w:rsidRPr="0031396A">
        <w:rPr>
          <w:rFonts w:ascii="Garamond" w:eastAsia="Times New Roman" w:hAnsi="Garamond" w:cs="Times New Roman"/>
          <w:sz w:val="20"/>
          <w:szCs w:val="20"/>
          <w:lang w:eastAsia="cs-CZ"/>
        </w:rPr>
        <w:t>Petra Sojková</w:t>
      </w:r>
    </w:p>
    <w:p w14:paraId="225460B6" w14:textId="77777777" w:rsidR="00046D6B" w:rsidRPr="0031396A" w:rsidRDefault="00046D6B" w:rsidP="00046D6B">
      <w:pPr>
        <w:tabs>
          <w:tab w:val="left" w:pos="1418"/>
          <w:tab w:val="left" w:pos="4536"/>
        </w:tabs>
        <w:spacing w:after="0"/>
        <w:rPr>
          <w:rFonts w:ascii="Garamond" w:eastAsia="Times New Roman" w:hAnsi="Garamond" w:cs="Times New Roman"/>
          <w:strike/>
          <w:sz w:val="20"/>
          <w:szCs w:val="20"/>
          <w:lang w:eastAsia="cs-CZ"/>
        </w:rPr>
      </w:pPr>
    </w:p>
    <w:p w14:paraId="1A0EE5E2" w14:textId="378CE39D"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51</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sz w:val="20"/>
          <w:szCs w:val="20"/>
          <w:lang w:eastAsia="cs-CZ"/>
        </w:rPr>
        <w:tab/>
      </w:r>
      <w:r w:rsidR="001C2533" w:rsidRPr="0031396A">
        <w:rPr>
          <w:rFonts w:ascii="Garamond" w:eastAsia="Times New Roman" w:hAnsi="Garamond" w:cs="Times New Roman"/>
          <w:b/>
          <w:sz w:val="20"/>
          <w:szCs w:val="20"/>
          <w:lang w:eastAsia="cs-CZ"/>
        </w:rPr>
        <w:t xml:space="preserve">Luděk </w:t>
      </w:r>
      <w:proofErr w:type="gramStart"/>
      <w:r w:rsidR="001C2533" w:rsidRPr="0031396A">
        <w:rPr>
          <w:rFonts w:ascii="Garamond" w:eastAsia="Times New Roman" w:hAnsi="Garamond" w:cs="Times New Roman"/>
          <w:b/>
          <w:sz w:val="20"/>
          <w:szCs w:val="20"/>
          <w:lang w:eastAsia="cs-CZ"/>
        </w:rPr>
        <w:t xml:space="preserve">Fišer  </w:t>
      </w:r>
      <w:r w:rsidRPr="0031396A">
        <w:rPr>
          <w:rFonts w:ascii="Garamond" w:eastAsia="Times New Roman" w:hAnsi="Garamond" w:cs="Times New Roman"/>
          <w:sz w:val="20"/>
          <w:szCs w:val="20"/>
          <w:lang w:eastAsia="cs-CZ"/>
        </w:rPr>
        <w:tab/>
      </w:r>
      <w:proofErr w:type="gramEnd"/>
      <w:r w:rsidRPr="0031396A">
        <w:rPr>
          <w:rFonts w:ascii="Garamond" w:eastAsia="Times New Roman" w:hAnsi="Garamond" w:cs="Times New Roman"/>
          <w:sz w:val="20"/>
          <w:szCs w:val="20"/>
          <w:lang w:eastAsia="cs-CZ"/>
        </w:rPr>
        <w:t xml:space="preserve">1. </w:t>
      </w:r>
      <w:r w:rsidR="001C2533" w:rsidRPr="0031396A">
        <w:rPr>
          <w:rFonts w:ascii="Garamond" w:eastAsia="Times New Roman" w:hAnsi="Garamond" w:cs="Times New Roman"/>
          <w:sz w:val="20"/>
          <w:szCs w:val="20"/>
          <w:lang w:eastAsia="cs-CZ"/>
        </w:rPr>
        <w:t xml:space="preserve">Mgr. Oksana </w:t>
      </w:r>
      <w:proofErr w:type="gramStart"/>
      <w:r w:rsidR="001C2533" w:rsidRPr="0031396A">
        <w:rPr>
          <w:rFonts w:ascii="Garamond" w:eastAsia="Times New Roman" w:hAnsi="Garamond" w:cs="Times New Roman"/>
          <w:sz w:val="20"/>
          <w:szCs w:val="20"/>
          <w:lang w:eastAsia="cs-CZ"/>
        </w:rPr>
        <w:t xml:space="preserve">Zomčaková  </w:t>
      </w:r>
      <w:r w:rsidRPr="0031396A">
        <w:rPr>
          <w:rFonts w:ascii="Garamond" w:eastAsia="Times New Roman" w:hAnsi="Garamond" w:cs="Times New Roman"/>
          <w:sz w:val="20"/>
          <w:szCs w:val="20"/>
          <w:lang w:eastAsia="cs-CZ"/>
        </w:rPr>
        <w:tab/>
      </w:r>
      <w:proofErr w:type="gramEnd"/>
      <w:r w:rsidR="00604659"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4895D8AE"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37A6734A" w14:textId="489F0BDA"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52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t>Luděk Fišer</w:t>
      </w:r>
      <w:r w:rsidRPr="0031396A">
        <w:rPr>
          <w:rFonts w:ascii="Garamond" w:eastAsia="Times New Roman" w:hAnsi="Garamond" w:cs="Times New Roman"/>
          <w:sz w:val="20"/>
          <w:szCs w:val="20"/>
          <w:lang w:eastAsia="cs-CZ"/>
        </w:rPr>
        <w:tab/>
        <w:t xml:space="preserve">1. </w:t>
      </w:r>
      <w:r w:rsidR="00E247CD" w:rsidRPr="0031396A">
        <w:rPr>
          <w:rFonts w:ascii="Garamond" w:eastAsia="Times New Roman" w:hAnsi="Garamond" w:cs="Times New Roman"/>
          <w:sz w:val="20"/>
          <w:szCs w:val="20"/>
          <w:lang w:eastAsia="cs-CZ"/>
        </w:rPr>
        <w:t>Mgr. Oksana Zomčaková</w:t>
      </w:r>
      <w:r w:rsidRPr="0031396A">
        <w:rPr>
          <w:rFonts w:ascii="Garamond" w:eastAsia="Times New Roman" w:hAnsi="Garamond" w:cs="Times New Roman"/>
          <w:sz w:val="20"/>
          <w:szCs w:val="20"/>
          <w:lang w:eastAsia="cs-CZ"/>
        </w:rPr>
        <w:tab/>
      </w:r>
      <w:r w:rsidR="00E247CD"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07A19CD4"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5E0A144E" w14:textId="5CFFB0DB"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53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sz w:val="20"/>
          <w:szCs w:val="20"/>
          <w:lang w:eastAsia="cs-CZ"/>
        </w:rPr>
        <w:tab/>
      </w:r>
      <w:r w:rsidR="001C2533" w:rsidRPr="0031396A">
        <w:rPr>
          <w:rFonts w:ascii="Garamond" w:eastAsia="Times New Roman" w:hAnsi="Garamond" w:cs="Times New Roman"/>
          <w:b/>
          <w:sz w:val="20"/>
          <w:szCs w:val="20"/>
          <w:lang w:eastAsia="cs-CZ"/>
        </w:rPr>
        <w:t xml:space="preserve">Luděk </w:t>
      </w:r>
      <w:proofErr w:type="gramStart"/>
      <w:r w:rsidR="001C2533" w:rsidRPr="0031396A">
        <w:rPr>
          <w:rFonts w:ascii="Garamond" w:eastAsia="Times New Roman" w:hAnsi="Garamond" w:cs="Times New Roman"/>
          <w:b/>
          <w:sz w:val="20"/>
          <w:szCs w:val="20"/>
          <w:lang w:eastAsia="cs-CZ"/>
        </w:rPr>
        <w:t xml:space="preserve">Fišer  </w:t>
      </w:r>
      <w:r w:rsidRPr="0031396A">
        <w:rPr>
          <w:rFonts w:ascii="Garamond" w:eastAsia="Times New Roman" w:hAnsi="Garamond" w:cs="Times New Roman"/>
          <w:b/>
          <w:sz w:val="20"/>
          <w:szCs w:val="20"/>
          <w:lang w:eastAsia="cs-CZ"/>
        </w:rPr>
        <w:tab/>
      </w:r>
      <w:proofErr w:type="gramEnd"/>
      <w:r w:rsidRPr="0031396A">
        <w:rPr>
          <w:rFonts w:ascii="Garamond" w:eastAsia="Times New Roman" w:hAnsi="Garamond" w:cs="Times New Roman"/>
          <w:sz w:val="20"/>
          <w:szCs w:val="20"/>
          <w:lang w:eastAsia="cs-CZ"/>
        </w:rPr>
        <w:t xml:space="preserve">1. </w:t>
      </w:r>
      <w:r w:rsidR="001C2533" w:rsidRPr="0031396A">
        <w:rPr>
          <w:rFonts w:ascii="Garamond" w:eastAsia="Times New Roman" w:hAnsi="Garamond" w:cs="Times New Roman"/>
          <w:sz w:val="20"/>
          <w:szCs w:val="20"/>
          <w:lang w:eastAsia="cs-CZ"/>
        </w:rPr>
        <w:t xml:space="preserve">Mgr. Oksana </w:t>
      </w:r>
      <w:proofErr w:type="gramStart"/>
      <w:r w:rsidR="001C2533" w:rsidRPr="0031396A">
        <w:rPr>
          <w:rFonts w:ascii="Garamond" w:eastAsia="Times New Roman" w:hAnsi="Garamond" w:cs="Times New Roman"/>
          <w:sz w:val="20"/>
          <w:szCs w:val="20"/>
          <w:lang w:eastAsia="cs-CZ"/>
        </w:rPr>
        <w:t xml:space="preserve">Zomčaková  </w:t>
      </w:r>
      <w:r w:rsidRPr="0031396A">
        <w:rPr>
          <w:rFonts w:ascii="Garamond" w:eastAsia="Times New Roman" w:hAnsi="Garamond" w:cs="Times New Roman"/>
          <w:sz w:val="20"/>
          <w:szCs w:val="20"/>
          <w:lang w:eastAsia="cs-CZ"/>
        </w:rPr>
        <w:tab/>
      </w:r>
      <w:proofErr w:type="gramEnd"/>
      <w:r w:rsidR="00604659"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2.</w:t>
      </w:r>
      <w:r w:rsidR="00E247CD" w:rsidRPr="0031396A">
        <w:rPr>
          <w:rFonts w:ascii="Garamond" w:eastAsia="Times New Roman" w:hAnsi="Garamond" w:cs="Times New Roman"/>
          <w:sz w:val="20"/>
          <w:szCs w:val="20"/>
          <w:lang w:eastAsia="cs-CZ"/>
        </w:rPr>
        <w:t xml:space="preserve"> Petra Sojková</w:t>
      </w:r>
    </w:p>
    <w:p w14:paraId="43B9E361"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4D54E16B" w14:textId="6E65C8D6" w:rsidR="00046D6B" w:rsidRPr="0031396A" w:rsidRDefault="00046D6B" w:rsidP="00046D6B">
      <w:pPr>
        <w:tabs>
          <w:tab w:val="left" w:pos="1418"/>
          <w:tab w:val="left" w:pos="4536"/>
        </w:tabs>
        <w:spacing w:after="0"/>
        <w:rPr>
          <w:rFonts w:ascii="Garamond" w:eastAsia="Times New Roman" w:hAnsi="Garamond" w:cs="Times New Roman"/>
          <w:b/>
          <w:strike/>
          <w:sz w:val="20"/>
          <w:szCs w:val="20"/>
          <w:lang w:eastAsia="cs-CZ"/>
        </w:rPr>
      </w:pPr>
      <w:r w:rsidRPr="0031396A">
        <w:rPr>
          <w:rFonts w:ascii="Garamond" w:eastAsia="Times New Roman" w:hAnsi="Garamond" w:cs="Times New Roman"/>
          <w:b/>
          <w:sz w:val="20"/>
          <w:szCs w:val="20"/>
          <w:lang w:eastAsia="cs-CZ"/>
        </w:rPr>
        <w:t>54</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r>
      <w:r w:rsidR="00EF113A" w:rsidRPr="0031396A">
        <w:rPr>
          <w:rFonts w:ascii="Garamond" w:eastAsia="Times New Roman" w:hAnsi="Garamond" w:cs="Times New Roman"/>
          <w:b/>
          <w:sz w:val="20"/>
          <w:szCs w:val="20"/>
          <w:lang w:eastAsia="cs-CZ"/>
        </w:rPr>
        <w:t>Petra Sojková</w:t>
      </w:r>
      <w:r w:rsidRPr="0031396A">
        <w:rPr>
          <w:rFonts w:ascii="Garamond" w:eastAsia="Times New Roman" w:hAnsi="Garamond" w:cs="Times New Roman"/>
          <w:sz w:val="20"/>
          <w:szCs w:val="20"/>
          <w:lang w:eastAsia="cs-CZ"/>
        </w:rPr>
        <w:tab/>
        <w:t xml:space="preserve">1. </w:t>
      </w:r>
      <w:r w:rsidR="001E7D1F" w:rsidRPr="0031396A">
        <w:rPr>
          <w:rFonts w:ascii="Garamond" w:eastAsia="Times New Roman" w:hAnsi="Garamond" w:cs="Times New Roman"/>
          <w:sz w:val="20"/>
          <w:szCs w:val="20"/>
          <w:lang w:eastAsia="cs-CZ"/>
        </w:rPr>
        <w:t>Luděk Fišer</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AB7B1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Mgr. Oksana Zomčaková</w:t>
      </w:r>
    </w:p>
    <w:p w14:paraId="4C58B643"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025513DE" w14:textId="3A7D24AE" w:rsidR="00046D6B" w:rsidRPr="0031396A" w:rsidRDefault="00046D6B" w:rsidP="006515A5">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55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sz w:val="20"/>
          <w:szCs w:val="20"/>
          <w:lang w:eastAsia="cs-CZ"/>
        </w:rPr>
        <w:tab/>
      </w:r>
      <w:r w:rsidR="00AB7B1C" w:rsidRPr="0031396A">
        <w:rPr>
          <w:rFonts w:ascii="Garamond" w:eastAsia="Times New Roman" w:hAnsi="Garamond" w:cs="Times New Roman"/>
          <w:b/>
          <w:sz w:val="20"/>
          <w:szCs w:val="20"/>
          <w:lang w:eastAsia="cs-CZ"/>
        </w:rPr>
        <w:t>Luděk Fišer</w:t>
      </w:r>
      <w:r w:rsidRPr="0031396A">
        <w:rPr>
          <w:rFonts w:ascii="Garamond" w:eastAsia="Times New Roman" w:hAnsi="Garamond" w:cs="Times New Roman"/>
          <w:sz w:val="20"/>
          <w:szCs w:val="20"/>
          <w:lang w:eastAsia="cs-CZ"/>
        </w:rPr>
        <w:tab/>
        <w:t xml:space="preserve">1. </w:t>
      </w:r>
      <w:r w:rsidR="00E247CD" w:rsidRPr="0031396A">
        <w:rPr>
          <w:rFonts w:ascii="Garamond" w:eastAsia="Times New Roman" w:hAnsi="Garamond" w:cs="Times New Roman"/>
          <w:sz w:val="20"/>
          <w:szCs w:val="20"/>
          <w:lang w:eastAsia="cs-CZ"/>
        </w:rPr>
        <w:t>Mgr. Oksana Zomčaková</w:t>
      </w:r>
      <w:r w:rsidR="00604659"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AB7B1C" w:rsidRPr="0031396A">
        <w:rPr>
          <w:rFonts w:ascii="Garamond" w:eastAsia="Times New Roman" w:hAnsi="Garamond" w:cs="Times New Roman"/>
          <w:sz w:val="20"/>
          <w:szCs w:val="20"/>
          <w:lang w:eastAsia="cs-CZ"/>
        </w:rPr>
        <w:t>Petra Sojková</w:t>
      </w:r>
    </w:p>
    <w:p w14:paraId="09FDBCDD" w14:textId="77777777" w:rsidR="006515A5" w:rsidRPr="0031396A" w:rsidRDefault="006515A5" w:rsidP="006515A5">
      <w:pPr>
        <w:tabs>
          <w:tab w:val="left" w:pos="1418"/>
          <w:tab w:val="left" w:pos="4536"/>
        </w:tabs>
        <w:spacing w:after="0"/>
        <w:rPr>
          <w:rFonts w:ascii="Garamond" w:eastAsia="Times New Roman" w:hAnsi="Garamond" w:cs="Times New Roman"/>
          <w:b/>
          <w:sz w:val="20"/>
          <w:szCs w:val="20"/>
          <w:lang w:eastAsia="cs-CZ"/>
        </w:rPr>
      </w:pPr>
    </w:p>
    <w:p w14:paraId="169548BA" w14:textId="0F4EA30B" w:rsidR="006515A5" w:rsidRPr="0031396A" w:rsidRDefault="006515A5" w:rsidP="006515A5">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56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t>Luděk Fišer</w:t>
      </w:r>
      <w:r w:rsidRPr="0031396A">
        <w:rPr>
          <w:rFonts w:ascii="Garamond" w:eastAsia="Times New Roman" w:hAnsi="Garamond" w:cs="Times New Roman"/>
          <w:sz w:val="20"/>
          <w:szCs w:val="20"/>
          <w:lang w:eastAsia="cs-CZ"/>
        </w:rPr>
        <w:tab/>
        <w:t>1. Petra Sojková</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AB7B1C" w:rsidRPr="0031396A">
        <w:rPr>
          <w:rFonts w:ascii="Garamond" w:eastAsia="Times New Roman" w:hAnsi="Garamond" w:cs="Times New Roman"/>
          <w:sz w:val="20"/>
          <w:szCs w:val="20"/>
          <w:lang w:eastAsia="cs-CZ"/>
        </w:rPr>
        <w:t>M</w:t>
      </w:r>
      <w:r w:rsidR="00E247CD" w:rsidRPr="0031396A">
        <w:rPr>
          <w:rFonts w:ascii="Garamond" w:eastAsia="Times New Roman" w:hAnsi="Garamond" w:cs="Times New Roman"/>
          <w:sz w:val="20"/>
          <w:szCs w:val="20"/>
          <w:lang w:eastAsia="cs-CZ"/>
        </w:rPr>
        <w:t>gr. Oksana Zomčaková</w:t>
      </w:r>
    </w:p>
    <w:p w14:paraId="40BFE235" w14:textId="77777777" w:rsidR="00AB7B1C" w:rsidRPr="0031396A" w:rsidRDefault="00AB7B1C" w:rsidP="006515A5">
      <w:pPr>
        <w:tabs>
          <w:tab w:val="left" w:pos="1418"/>
          <w:tab w:val="left" w:pos="4536"/>
        </w:tabs>
        <w:spacing w:after="0"/>
        <w:rPr>
          <w:rFonts w:ascii="Garamond" w:eastAsia="Times New Roman" w:hAnsi="Garamond" w:cs="Times New Roman"/>
          <w:sz w:val="20"/>
          <w:szCs w:val="20"/>
          <w:lang w:eastAsia="cs-CZ"/>
        </w:rPr>
      </w:pPr>
    </w:p>
    <w:p w14:paraId="25260832" w14:textId="2C306909" w:rsidR="00AB7B1C" w:rsidRPr="0031396A" w:rsidRDefault="00AB7B1C" w:rsidP="00AB7B1C">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57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t>Mgr. Oksana Zomčaková</w:t>
      </w:r>
      <w:r w:rsidRPr="0031396A">
        <w:rPr>
          <w:rFonts w:ascii="Garamond" w:eastAsia="Times New Roman" w:hAnsi="Garamond" w:cs="Times New Roman"/>
          <w:sz w:val="20"/>
          <w:szCs w:val="20"/>
          <w:lang w:eastAsia="cs-CZ"/>
        </w:rPr>
        <w:tab/>
        <w:t>1. Petra Sojková</w:t>
      </w:r>
      <w:r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ab/>
        <w:t xml:space="preserve">2. </w:t>
      </w:r>
      <w:r w:rsidR="0074056B" w:rsidRPr="0031396A">
        <w:rPr>
          <w:rFonts w:ascii="Garamond" w:eastAsia="Times New Roman" w:hAnsi="Garamond" w:cs="Times New Roman"/>
          <w:sz w:val="20"/>
          <w:szCs w:val="20"/>
          <w:lang w:eastAsia="cs-CZ"/>
        </w:rPr>
        <w:t>Luděk Fišer</w:t>
      </w:r>
    </w:p>
    <w:p w14:paraId="157015B6" w14:textId="77777777" w:rsidR="00E86AE4" w:rsidRPr="0031396A" w:rsidRDefault="00E86AE4" w:rsidP="00AB7B1C">
      <w:pPr>
        <w:tabs>
          <w:tab w:val="left" w:pos="1418"/>
          <w:tab w:val="left" w:pos="4536"/>
        </w:tabs>
        <w:spacing w:after="0"/>
        <w:rPr>
          <w:rFonts w:ascii="Garamond" w:eastAsia="Times New Roman" w:hAnsi="Garamond" w:cs="Times New Roman"/>
          <w:sz w:val="20"/>
          <w:szCs w:val="20"/>
          <w:lang w:eastAsia="cs-CZ"/>
        </w:rPr>
      </w:pPr>
    </w:p>
    <w:p w14:paraId="7FB69CAE" w14:textId="5C48EB84" w:rsidR="00E86AE4" w:rsidRPr="0031396A" w:rsidRDefault="00E86AE4" w:rsidP="00AB7B1C">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58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t>Luděk Fišer</w:t>
      </w:r>
      <w:r w:rsidRPr="0031396A">
        <w:rPr>
          <w:rFonts w:ascii="Garamond" w:eastAsia="Times New Roman" w:hAnsi="Garamond" w:cs="Times New Roman"/>
          <w:sz w:val="20"/>
          <w:szCs w:val="20"/>
          <w:lang w:eastAsia="cs-CZ"/>
        </w:rPr>
        <w:tab/>
        <w:t>1. Mgr. Oksana Zomčaková</w:t>
      </w:r>
      <w:r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ab/>
        <w:t>2. Petra Sojková</w:t>
      </w:r>
    </w:p>
    <w:p w14:paraId="66204B15" w14:textId="77777777" w:rsidR="006515A5" w:rsidRDefault="006515A5" w:rsidP="00C768E3">
      <w:pPr>
        <w:tabs>
          <w:tab w:val="left" w:pos="1418"/>
          <w:tab w:val="left" w:pos="4536"/>
        </w:tabs>
        <w:spacing w:after="0"/>
        <w:rPr>
          <w:rFonts w:ascii="Garamond" w:eastAsia="Times New Roman" w:hAnsi="Garamond" w:cs="Times New Roman"/>
          <w:sz w:val="20"/>
          <w:szCs w:val="20"/>
          <w:lang w:eastAsia="cs-CZ"/>
        </w:rPr>
      </w:pPr>
    </w:p>
    <w:p w14:paraId="41E7D278" w14:textId="633485C2" w:rsidR="00F82EA4" w:rsidRDefault="00F82EA4" w:rsidP="00C768E3">
      <w:pPr>
        <w:pBdr>
          <w:top w:val="single" w:sz="12" w:space="1" w:color="auto"/>
        </w:pBdr>
        <w:tabs>
          <w:tab w:val="left" w:pos="1418"/>
          <w:tab w:val="left" w:pos="4536"/>
        </w:tabs>
        <w:spacing w:after="0"/>
        <w:rPr>
          <w:rFonts w:ascii="Garamond" w:eastAsia="Times New Roman" w:hAnsi="Garamond" w:cs="Times New Roman"/>
          <w:sz w:val="20"/>
          <w:szCs w:val="20"/>
          <w:lang w:eastAsia="cs-CZ"/>
        </w:rPr>
      </w:pPr>
    </w:p>
    <w:p w14:paraId="2B31B33E" w14:textId="77777777" w:rsidR="00C768E3" w:rsidRDefault="00C768E3" w:rsidP="00C768E3">
      <w:pPr>
        <w:pBdr>
          <w:bottom w:val="single" w:sz="12" w:space="1" w:color="auto"/>
        </w:pBdr>
        <w:tabs>
          <w:tab w:val="left" w:pos="1418"/>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p>
    <w:p w14:paraId="4FFC5F7B" w14:textId="4470A841" w:rsidR="001425AB" w:rsidRPr="001425AB" w:rsidRDefault="001425AB" w:rsidP="001425AB">
      <w:pPr>
        <w:pBdr>
          <w:bottom w:val="single" w:sz="12" w:space="1" w:color="auto"/>
        </w:pBdr>
        <w:tabs>
          <w:tab w:val="left" w:pos="1418"/>
          <w:tab w:val="left" w:pos="4536"/>
        </w:tabs>
        <w:spacing w:after="0"/>
        <w:jc w:val="both"/>
        <w:rPr>
          <w:rFonts w:ascii="Garamond" w:eastAsia="Times New Roman" w:hAnsi="Garamond"/>
          <w:sz w:val="20"/>
          <w:szCs w:val="20"/>
          <w:lang w:eastAsia="cs-CZ"/>
        </w:rPr>
      </w:pPr>
      <w:r w:rsidRPr="001425AB">
        <w:rPr>
          <w:rFonts w:ascii="Garamond" w:eastAsia="Times New Roman" w:hAnsi="Garamond"/>
          <w:sz w:val="20"/>
          <w:szCs w:val="20"/>
          <w:lang w:eastAsia="cs-CZ"/>
        </w:rPr>
        <w:t>Úkony spojené se zastavením marných exekucí a s vyplácením paušální náhrady nákladů soudním exekutorům dle zákona č. 286/2021 Sb. a dle zákona č. 255/2023 Sb. činí</w:t>
      </w:r>
      <w:r>
        <w:rPr>
          <w:rFonts w:ascii="Garamond" w:eastAsia="Times New Roman" w:hAnsi="Garamond"/>
          <w:sz w:val="20"/>
          <w:szCs w:val="20"/>
          <w:lang w:eastAsia="cs-CZ"/>
        </w:rPr>
        <w:t xml:space="preserve"> </w:t>
      </w:r>
      <w:r w:rsidRPr="001425AB">
        <w:rPr>
          <w:rFonts w:ascii="Garamond" w:eastAsia="Times New Roman" w:hAnsi="Garamond"/>
          <w:sz w:val="20"/>
          <w:szCs w:val="20"/>
          <w:lang w:eastAsia="cs-CZ"/>
        </w:rPr>
        <w:t xml:space="preserve">vyšší soudní úředníci v jednotlivých senátech s výjimkou senátu 33 </w:t>
      </w:r>
      <w:proofErr w:type="spellStart"/>
      <w:r w:rsidRPr="001425AB">
        <w:rPr>
          <w:rFonts w:ascii="Garamond" w:eastAsia="Times New Roman" w:hAnsi="Garamond"/>
          <w:sz w:val="20"/>
          <w:szCs w:val="20"/>
          <w:lang w:eastAsia="cs-CZ"/>
        </w:rPr>
        <w:t>Nc</w:t>
      </w:r>
      <w:proofErr w:type="spellEnd"/>
      <w:r w:rsidRPr="001425AB">
        <w:rPr>
          <w:rFonts w:ascii="Garamond" w:eastAsia="Times New Roman" w:hAnsi="Garamond"/>
          <w:sz w:val="20"/>
          <w:szCs w:val="20"/>
          <w:lang w:eastAsia="cs-CZ"/>
        </w:rPr>
        <w:t xml:space="preserve">, 33 </w:t>
      </w:r>
      <w:proofErr w:type="spellStart"/>
      <w:r w:rsidRPr="001425AB">
        <w:rPr>
          <w:rFonts w:ascii="Garamond" w:eastAsia="Times New Roman" w:hAnsi="Garamond"/>
          <w:sz w:val="20"/>
          <w:szCs w:val="20"/>
          <w:lang w:eastAsia="cs-CZ"/>
        </w:rPr>
        <w:t>EXE</w:t>
      </w:r>
      <w:proofErr w:type="spellEnd"/>
      <w:r w:rsidRPr="001425AB">
        <w:rPr>
          <w:rFonts w:ascii="Garamond" w:eastAsia="Times New Roman" w:hAnsi="Garamond"/>
          <w:sz w:val="20"/>
          <w:szCs w:val="20"/>
          <w:lang w:eastAsia="cs-CZ"/>
        </w:rPr>
        <w:t xml:space="preserve">, kde úkony činí – </w:t>
      </w:r>
      <w:r w:rsidR="00F11A66">
        <w:rPr>
          <w:rFonts w:ascii="Garamond" w:eastAsia="Times New Roman" w:hAnsi="Garamond"/>
          <w:sz w:val="20"/>
          <w:szCs w:val="20"/>
          <w:lang w:eastAsia="cs-CZ"/>
        </w:rPr>
        <w:t xml:space="preserve">Roman Lysák, soudní </w:t>
      </w:r>
      <w:proofErr w:type="gramStart"/>
      <w:r w:rsidR="00F11A66">
        <w:rPr>
          <w:rFonts w:ascii="Garamond" w:eastAsia="Times New Roman" w:hAnsi="Garamond"/>
          <w:sz w:val="20"/>
          <w:szCs w:val="20"/>
          <w:lang w:eastAsia="cs-CZ"/>
        </w:rPr>
        <w:t xml:space="preserve">tajemník  </w:t>
      </w:r>
      <w:r w:rsidRPr="001425AB">
        <w:rPr>
          <w:rFonts w:ascii="Garamond" w:eastAsia="Times New Roman" w:hAnsi="Garamond"/>
          <w:sz w:val="20"/>
          <w:szCs w:val="20"/>
          <w:lang w:eastAsia="cs-CZ"/>
        </w:rPr>
        <w:t>.</w:t>
      </w:r>
      <w:proofErr w:type="gramEnd"/>
      <w:r w:rsidRPr="001425AB">
        <w:rPr>
          <w:rFonts w:ascii="Garamond" w:eastAsia="Times New Roman" w:hAnsi="Garamond"/>
          <w:sz w:val="20"/>
          <w:szCs w:val="20"/>
          <w:lang w:eastAsia="cs-CZ"/>
        </w:rPr>
        <w:t xml:space="preserve"> Na základě pokynu vedení soudu mohou shora uvedené úkony činit v exekučních senátech též asistenti soudců, soudní tajemníci a justiční kandidáti. </w:t>
      </w:r>
    </w:p>
    <w:p w14:paraId="08149BA3" w14:textId="705CA9B7" w:rsidR="00A2609B" w:rsidRPr="00046D6B" w:rsidRDefault="00C1301C" w:rsidP="00046D6B">
      <w:pPr>
        <w:pBdr>
          <w:bottom w:val="single" w:sz="12" w:space="1" w:color="auto"/>
        </w:pBdr>
        <w:tabs>
          <w:tab w:val="left" w:pos="1418"/>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p>
    <w:p w14:paraId="2D70F17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lastRenderedPageBreak/>
        <w:t>Soudní</w:t>
      </w:r>
    </w:p>
    <w:p w14:paraId="60EB3D50" w14:textId="77777777" w:rsidR="00046D6B" w:rsidRPr="00046D6B" w:rsidRDefault="00046D6B" w:rsidP="00046D6B">
      <w:pPr>
        <w:tabs>
          <w:tab w:val="left" w:pos="1418"/>
          <w:tab w:val="left" w:pos="7797"/>
          <w:tab w:val="left" w:pos="11199"/>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B9C07E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u w:val="single"/>
          <w:lang w:eastAsia="cs-CZ"/>
        </w:rPr>
      </w:pPr>
    </w:p>
    <w:p w14:paraId="6BE8A4C0" w14:textId="533FB992" w:rsidR="00046D6B" w:rsidRPr="00046D6B" w:rsidRDefault="00046D6B" w:rsidP="00046D6B">
      <w:pPr>
        <w:tabs>
          <w:tab w:val="left" w:pos="1418"/>
          <w:tab w:val="left" w:pos="7797"/>
          <w:tab w:val="left" w:pos="11199"/>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0</w:t>
      </w:r>
      <w:r w:rsidR="00F10B8C">
        <w:rPr>
          <w:rFonts w:ascii="Garamond" w:eastAsia="Times New Roman" w:hAnsi="Garamond" w:cs="Times New Roman"/>
          <w:b/>
          <w:sz w:val="20"/>
          <w:szCs w:val="20"/>
          <w:lang w:eastAsia="cs-CZ"/>
        </w:rPr>
        <w:t xml:space="preserve"> </w:t>
      </w:r>
      <w:proofErr w:type="spellStart"/>
      <w:r w:rsidRPr="00046D6B">
        <w:rPr>
          <w:rFonts w:ascii="Garamond" w:eastAsia="Times New Roman" w:hAnsi="Garamond" w:cs="Times New Roman"/>
          <w:b/>
          <w:sz w:val="20"/>
          <w:szCs w:val="20"/>
          <w:lang w:eastAsia="cs-CZ"/>
        </w:rPr>
        <w:t>EXE</w:t>
      </w:r>
      <w:proofErr w:type="spellEnd"/>
      <w:r w:rsidRPr="00046D6B">
        <w:rPr>
          <w:rFonts w:ascii="Garamond" w:eastAsia="Times New Roman" w:hAnsi="Garamond" w:cs="Times New Roman"/>
          <w:b/>
          <w:sz w:val="20"/>
          <w:szCs w:val="20"/>
          <w:lang w:eastAsia="cs-CZ"/>
        </w:rPr>
        <w:tab/>
        <w:t>100 %</w:t>
      </w:r>
      <w:r w:rsidRPr="00046D6B">
        <w:rPr>
          <w:rFonts w:ascii="Garamond" w:eastAsia="Times New Roman" w:hAnsi="Garamond" w:cs="Times New Roman"/>
          <w:sz w:val="20"/>
          <w:szCs w:val="20"/>
          <w:lang w:eastAsia="cs-CZ"/>
        </w:rPr>
        <w:t xml:space="preserve"> nápadu věcí dle § 259 o. s. ř., § 260 o. s. ř. a věcí dle § 260a o. s. ř.</w:t>
      </w:r>
      <w:r w:rsidRPr="00046D6B">
        <w:rPr>
          <w:rFonts w:ascii="Garamond" w:eastAsia="Times New Roman" w:hAnsi="Garamond" w:cs="Times New Roman"/>
          <w:sz w:val="20"/>
          <w:szCs w:val="20"/>
          <w:lang w:eastAsia="cs-CZ"/>
        </w:rPr>
        <w:tab/>
      </w:r>
      <w:r w:rsidR="0061686D">
        <w:rPr>
          <w:rFonts w:ascii="Garamond" w:eastAsia="Times New Roman" w:hAnsi="Garamond" w:cs="Times New Roman"/>
          <w:b/>
          <w:sz w:val="20"/>
          <w:szCs w:val="20"/>
          <w:u w:val="single"/>
          <w:lang w:eastAsia="cs-CZ"/>
        </w:rPr>
        <w:t xml:space="preserve">Mgr. </w:t>
      </w:r>
      <w:r w:rsidR="00F578FA">
        <w:rPr>
          <w:rFonts w:ascii="Garamond" w:eastAsia="Times New Roman" w:hAnsi="Garamond" w:cs="Times New Roman"/>
          <w:b/>
          <w:sz w:val="20"/>
          <w:szCs w:val="20"/>
          <w:u w:val="single"/>
          <w:lang w:eastAsia="cs-CZ"/>
        </w:rPr>
        <w:t>Adéla Balážová</w:t>
      </w:r>
      <w:r w:rsidRPr="00046D6B">
        <w:rPr>
          <w:rFonts w:ascii="Garamond" w:eastAsia="Times New Roman" w:hAnsi="Garamond" w:cs="Times New Roman"/>
          <w:sz w:val="20"/>
          <w:szCs w:val="20"/>
          <w:lang w:eastAsia="cs-CZ"/>
        </w:rPr>
        <w:tab/>
        <w:t xml:space="preserve">1. Mgr. </w:t>
      </w:r>
      <w:r w:rsidR="00F578FA">
        <w:rPr>
          <w:rFonts w:ascii="Garamond" w:eastAsia="Times New Roman" w:hAnsi="Garamond" w:cs="Times New Roman"/>
          <w:sz w:val="20"/>
          <w:szCs w:val="20"/>
          <w:lang w:eastAsia="cs-CZ"/>
        </w:rPr>
        <w:t>Kateřina Pelišová</w:t>
      </w:r>
    </w:p>
    <w:p w14:paraId="5705468B" w14:textId="77777777" w:rsidR="00046D6B" w:rsidRPr="00046D6B" w:rsidRDefault="00046D6B" w:rsidP="00046D6B">
      <w:pPr>
        <w:tabs>
          <w:tab w:val="left" w:pos="1418"/>
          <w:tab w:val="left" w:pos="7797"/>
          <w:tab w:val="left" w:pos="11199"/>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prohlášení o majetku</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2. Mgr. Magdaléna Kubrychtová</w:t>
      </w:r>
    </w:p>
    <w:p w14:paraId="007038D0" w14:textId="77777777" w:rsidR="00046D6B" w:rsidRPr="00046D6B" w:rsidRDefault="00046D6B" w:rsidP="00046D6B">
      <w:pPr>
        <w:tabs>
          <w:tab w:val="left" w:pos="1418"/>
          <w:tab w:val="left" w:pos="7797"/>
          <w:tab w:val="left" w:pos="11199"/>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Mgr. </w:t>
      </w:r>
      <w:r w:rsidR="008A2C85">
        <w:rPr>
          <w:rFonts w:ascii="Garamond" w:eastAsia="Times New Roman" w:hAnsi="Garamond" w:cs="Times New Roman"/>
          <w:sz w:val="20"/>
          <w:szCs w:val="20"/>
          <w:lang w:eastAsia="cs-CZ"/>
        </w:rPr>
        <w:t>Petra Fischerová</w:t>
      </w:r>
    </w:p>
    <w:p w14:paraId="6C402FC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57578D9" w14:textId="5C5B6C22" w:rsidR="00046D6B" w:rsidRPr="00046D6B" w:rsidRDefault="00046D6B" w:rsidP="00046D6B">
      <w:pPr>
        <w:tabs>
          <w:tab w:val="left" w:pos="1418"/>
          <w:tab w:val="left" w:pos="7797"/>
          <w:tab w:val="left" w:pos="11199"/>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t xml:space="preserve">Úkony podle § 6 odst. 2 písm. q), r) </w:t>
      </w:r>
      <w:proofErr w:type="spellStart"/>
      <w:r w:rsidRPr="00046D6B">
        <w:rPr>
          <w:rFonts w:ascii="Garamond" w:eastAsia="Times New Roman" w:hAnsi="Garamond" w:cs="Times New Roman"/>
          <w:sz w:val="20"/>
          <w:szCs w:val="20"/>
          <w:lang w:eastAsia="cs-CZ"/>
        </w:rPr>
        <w:t>J</w:t>
      </w:r>
      <w:r w:rsidR="0007097E">
        <w:rPr>
          <w:rFonts w:ascii="Garamond" w:eastAsia="Times New Roman" w:hAnsi="Garamond" w:cs="Times New Roman"/>
          <w:sz w:val="20"/>
          <w:szCs w:val="20"/>
          <w:lang w:eastAsia="cs-CZ"/>
        </w:rPr>
        <w:t>Ř</w:t>
      </w:r>
      <w:proofErr w:type="spellEnd"/>
      <w:r w:rsidRPr="00046D6B">
        <w:rPr>
          <w:rFonts w:ascii="Garamond" w:eastAsia="Times New Roman" w:hAnsi="Garamond" w:cs="Times New Roman"/>
          <w:b/>
          <w:sz w:val="20"/>
          <w:szCs w:val="20"/>
          <w:lang w:eastAsia="cs-CZ"/>
        </w:rPr>
        <w:tab/>
        <w:t>Soudní tajemník</w:t>
      </w:r>
      <w:r w:rsidRPr="00046D6B">
        <w:rPr>
          <w:rFonts w:ascii="Garamond" w:eastAsia="Times New Roman" w:hAnsi="Garamond" w:cs="Times New Roman"/>
          <w:b/>
          <w:sz w:val="20"/>
          <w:szCs w:val="20"/>
          <w:lang w:eastAsia="cs-CZ"/>
        </w:rPr>
        <w:tab/>
        <w:t>Zástupce</w:t>
      </w:r>
    </w:p>
    <w:p w14:paraId="357F4728" w14:textId="23828CEA" w:rsidR="00046D6B" w:rsidRPr="004B4E39" w:rsidRDefault="00046D6B" w:rsidP="00046D6B">
      <w:pPr>
        <w:tabs>
          <w:tab w:val="left" w:pos="1418"/>
          <w:tab w:val="left" w:pos="7797"/>
          <w:tab w:val="left" w:pos="11199"/>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4B4E39">
        <w:rPr>
          <w:rFonts w:ascii="Garamond" w:eastAsia="Times New Roman" w:hAnsi="Garamond" w:cs="Times New Roman"/>
          <w:b/>
          <w:sz w:val="20"/>
          <w:szCs w:val="20"/>
          <w:lang w:eastAsia="cs-CZ"/>
        </w:rPr>
        <w:t>Iveta Müllerová</w:t>
      </w:r>
      <w:r w:rsidRPr="00046D6B">
        <w:rPr>
          <w:rFonts w:ascii="Garamond" w:eastAsia="Times New Roman" w:hAnsi="Garamond" w:cs="Times New Roman"/>
          <w:b/>
          <w:sz w:val="20"/>
          <w:szCs w:val="20"/>
          <w:lang w:eastAsia="cs-CZ"/>
        </w:rPr>
        <w:tab/>
      </w:r>
      <w:r w:rsidR="00C768E3" w:rsidRPr="00C768E3">
        <w:rPr>
          <w:rFonts w:ascii="Garamond" w:eastAsia="Times New Roman" w:hAnsi="Garamond" w:cs="Times New Roman"/>
          <w:bCs/>
          <w:sz w:val="20"/>
          <w:szCs w:val="20"/>
          <w:lang w:eastAsia="cs-CZ"/>
        </w:rPr>
        <w:t>Mgr. Oksana Zomčaková</w:t>
      </w:r>
      <w:r w:rsidR="004B4E39">
        <w:rPr>
          <w:rFonts w:ascii="Garamond" w:eastAsia="Times New Roman" w:hAnsi="Garamond" w:cs="Times New Roman"/>
          <w:sz w:val="20"/>
          <w:szCs w:val="20"/>
          <w:lang w:eastAsia="cs-CZ"/>
        </w:rPr>
        <w:t xml:space="preserve"> </w:t>
      </w:r>
    </w:p>
    <w:p w14:paraId="6ED9A5FD" w14:textId="77777777" w:rsidR="00046D6B" w:rsidRPr="00046D6B" w:rsidRDefault="00046D6B" w:rsidP="00046D6B">
      <w:pPr>
        <w:tabs>
          <w:tab w:val="left" w:pos="1418"/>
          <w:tab w:val="left" w:pos="3969"/>
          <w:tab w:val="left" w:pos="7797"/>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EC1E0A9" w14:textId="67169976"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Rejstříková vedoucí: </w:t>
      </w:r>
      <w:r w:rsidR="00D16648">
        <w:rPr>
          <w:rFonts w:ascii="Garamond" w:eastAsia="Times New Roman" w:hAnsi="Garamond" w:cs="Times New Roman"/>
          <w:b/>
          <w:sz w:val="20"/>
          <w:szCs w:val="20"/>
          <w:u w:val="single"/>
          <w:lang w:eastAsia="cs-CZ"/>
        </w:rPr>
        <w:t>Lenka Mikušková</w:t>
      </w:r>
    </w:p>
    <w:p w14:paraId="5ED46FB6" w14:textId="2AB14929"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1212D9">
        <w:rPr>
          <w:rFonts w:ascii="Garamond" w:eastAsia="Times New Roman" w:hAnsi="Garamond" w:cs="Times New Roman"/>
          <w:sz w:val="20"/>
          <w:szCs w:val="20"/>
          <w:lang w:eastAsia="cs-CZ"/>
        </w:rPr>
        <w:t xml:space="preserve">Markéta Vítková  </w:t>
      </w:r>
      <w:r w:rsidR="00936EEB">
        <w:rPr>
          <w:rFonts w:ascii="Garamond" w:eastAsia="Times New Roman" w:hAnsi="Garamond" w:cs="Times New Roman"/>
          <w:sz w:val="20"/>
          <w:szCs w:val="20"/>
          <w:lang w:eastAsia="cs-CZ"/>
        </w:rPr>
        <w:t xml:space="preserve"> </w:t>
      </w:r>
      <w:r w:rsidR="00D16648">
        <w:rPr>
          <w:rFonts w:ascii="Garamond" w:eastAsia="Times New Roman" w:hAnsi="Garamond" w:cs="Times New Roman"/>
          <w:sz w:val="20"/>
          <w:szCs w:val="20"/>
          <w:lang w:eastAsia="cs-CZ"/>
        </w:rPr>
        <w:t xml:space="preserve"> </w:t>
      </w:r>
    </w:p>
    <w:p w14:paraId="16CE7B6D" w14:textId="39CC3C57" w:rsidR="00046D6B" w:rsidRPr="00046D6B" w:rsidRDefault="00046D6B" w:rsidP="00046D6B">
      <w:pPr>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br w:type="page"/>
      </w:r>
      <w:r w:rsidRPr="00046D6B">
        <w:rPr>
          <w:rFonts w:ascii="Garamond" w:eastAsia="Times New Roman" w:hAnsi="Garamond" w:cs="Times New Roman"/>
          <w:b/>
          <w:sz w:val="20"/>
          <w:szCs w:val="20"/>
          <w:lang w:eastAsia="cs-CZ"/>
        </w:rPr>
        <w:lastRenderedPageBreak/>
        <w:t xml:space="preserve">Příloha č. 1 – </w:t>
      </w:r>
      <w:r w:rsidR="006D1767">
        <w:rPr>
          <w:rFonts w:ascii="Garamond" w:eastAsia="Times New Roman" w:hAnsi="Garamond" w:cs="Times New Roman"/>
          <w:b/>
          <w:sz w:val="20"/>
          <w:szCs w:val="20"/>
          <w:lang w:eastAsia="cs-CZ"/>
        </w:rPr>
        <w:t>Pravidla pro rozvržení přísedících na občanskoprávním úseku pro věci napadlé do 31.</w:t>
      </w:r>
      <w:r w:rsidR="00F578FA">
        <w:rPr>
          <w:rFonts w:ascii="Garamond" w:eastAsia="Times New Roman" w:hAnsi="Garamond" w:cs="Times New Roman"/>
          <w:b/>
          <w:sz w:val="20"/>
          <w:szCs w:val="20"/>
          <w:lang w:eastAsia="cs-CZ"/>
        </w:rPr>
        <w:t xml:space="preserve"> </w:t>
      </w:r>
      <w:r w:rsidR="006D1767">
        <w:rPr>
          <w:rFonts w:ascii="Garamond" w:eastAsia="Times New Roman" w:hAnsi="Garamond" w:cs="Times New Roman"/>
          <w:b/>
          <w:sz w:val="20"/>
          <w:szCs w:val="20"/>
          <w:lang w:eastAsia="cs-CZ"/>
        </w:rPr>
        <w:t>12.</w:t>
      </w:r>
      <w:r w:rsidR="00F578FA">
        <w:rPr>
          <w:rFonts w:ascii="Garamond" w:eastAsia="Times New Roman" w:hAnsi="Garamond" w:cs="Times New Roman"/>
          <w:b/>
          <w:sz w:val="20"/>
          <w:szCs w:val="20"/>
          <w:lang w:eastAsia="cs-CZ"/>
        </w:rPr>
        <w:t xml:space="preserve"> </w:t>
      </w:r>
      <w:r w:rsidR="006D1767">
        <w:rPr>
          <w:rFonts w:ascii="Garamond" w:eastAsia="Times New Roman" w:hAnsi="Garamond" w:cs="Times New Roman"/>
          <w:b/>
          <w:sz w:val="20"/>
          <w:szCs w:val="20"/>
          <w:lang w:eastAsia="cs-CZ"/>
        </w:rPr>
        <w:t>2024</w:t>
      </w:r>
    </w:p>
    <w:p w14:paraId="0A61C411" w14:textId="77777777" w:rsidR="00046D6B" w:rsidRPr="00046D6B" w:rsidRDefault="00046D6B" w:rsidP="00046D6B">
      <w:pPr>
        <w:spacing w:after="0"/>
        <w:jc w:val="both"/>
        <w:rPr>
          <w:rFonts w:ascii="Garamond" w:eastAsia="Times New Roman" w:hAnsi="Garamond" w:cs="Times New Roman"/>
          <w:b/>
          <w:sz w:val="20"/>
          <w:szCs w:val="20"/>
          <w:lang w:eastAsia="cs-CZ"/>
        </w:rPr>
      </w:pPr>
    </w:p>
    <w:p w14:paraId="2A2AE502" w14:textId="2983748A" w:rsidR="005B72C7" w:rsidRDefault="00046D6B" w:rsidP="00A74E47">
      <w:pPr>
        <w:numPr>
          <w:ilvl w:val="0"/>
          <w:numId w:val="6"/>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Věci napadlé </w:t>
      </w:r>
      <w:r w:rsidR="006D1767">
        <w:rPr>
          <w:rFonts w:ascii="Garamond" w:eastAsia="Times New Roman" w:hAnsi="Garamond" w:cs="Times New Roman"/>
          <w:sz w:val="20"/>
          <w:szCs w:val="20"/>
          <w:lang w:eastAsia="cs-CZ"/>
        </w:rPr>
        <w:t>do</w:t>
      </w:r>
      <w:r w:rsidRPr="00046D6B">
        <w:rPr>
          <w:rFonts w:ascii="Garamond" w:eastAsia="Times New Roman" w:hAnsi="Garamond" w:cs="Times New Roman"/>
          <w:sz w:val="20"/>
          <w:szCs w:val="20"/>
          <w:lang w:eastAsia="cs-CZ"/>
        </w:rPr>
        <w:t xml:space="preserve"> </w:t>
      </w:r>
      <w:r w:rsidR="006D1767">
        <w:rPr>
          <w:rFonts w:ascii="Garamond" w:eastAsia="Times New Roman" w:hAnsi="Garamond" w:cs="Times New Roman"/>
          <w:b/>
          <w:sz w:val="20"/>
          <w:szCs w:val="20"/>
          <w:lang w:eastAsia="cs-CZ"/>
        </w:rPr>
        <w:t>31</w:t>
      </w:r>
      <w:r w:rsidRPr="00046D6B">
        <w:rPr>
          <w:rFonts w:ascii="Garamond" w:eastAsia="Times New Roman" w:hAnsi="Garamond" w:cs="Times New Roman"/>
          <w:b/>
          <w:sz w:val="20"/>
          <w:szCs w:val="20"/>
          <w:lang w:eastAsia="cs-CZ"/>
        </w:rPr>
        <w:t>. 1</w:t>
      </w:r>
      <w:r w:rsidR="006D1767">
        <w:rPr>
          <w:rFonts w:ascii="Garamond" w:eastAsia="Times New Roman" w:hAnsi="Garamond" w:cs="Times New Roman"/>
          <w:b/>
          <w:sz w:val="20"/>
          <w:szCs w:val="20"/>
          <w:lang w:eastAsia="cs-CZ"/>
        </w:rPr>
        <w:t>2</w:t>
      </w:r>
      <w:r w:rsidRPr="00046D6B">
        <w:rPr>
          <w:rFonts w:ascii="Garamond" w:eastAsia="Times New Roman" w:hAnsi="Garamond" w:cs="Times New Roman"/>
          <w:b/>
          <w:sz w:val="20"/>
          <w:szCs w:val="20"/>
          <w:lang w:eastAsia="cs-CZ"/>
        </w:rPr>
        <w:t>. 202</w:t>
      </w:r>
      <w:r w:rsidR="006D1767">
        <w:rPr>
          <w:rFonts w:ascii="Garamond" w:eastAsia="Times New Roman" w:hAnsi="Garamond" w:cs="Times New Roman"/>
          <w:b/>
          <w:sz w:val="20"/>
          <w:szCs w:val="20"/>
          <w:lang w:eastAsia="cs-CZ"/>
        </w:rPr>
        <w:t>4</w:t>
      </w:r>
      <w:r w:rsidRPr="00046D6B">
        <w:rPr>
          <w:rFonts w:ascii="Garamond" w:eastAsia="Times New Roman" w:hAnsi="Garamond" w:cs="Times New Roman"/>
          <w:sz w:val="20"/>
          <w:szCs w:val="20"/>
          <w:lang w:eastAsia="cs-CZ"/>
        </w:rPr>
        <w:t xml:space="preserve"> do senátu s pracovněprávní specializací </w:t>
      </w:r>
      <w:r w:rsidR="007E030A">
        <w:rPr>
          <w:rFonts w:ascii="Garamond" w:eastAsia="Times New Roman" w:hAnsi="Garamond" w:cs="Times New Roman"/>
          <w:sz w:val="20"/>
          <w:szCs w:val="20"/>
          <w:lang w:eastAsia="cs-CZ"/>
        </w:rPr>
        <w:t>rozhoduje předseda senátu s d</w:t>
      </w:r>
      <w:r w:rsidR="00F578FA">
        <w:rPr>
          <w:rFonts w:ascii="Garamond" w:eastAsia="Times New Roman" w:hAnsi="Garamond" w:cs="Times New Roman"/>
          <w:sz w:val="20"/>
          <w:szCs w:val="20"/>
          <w:lang w:eastAsia="cs-CZ"/>
        </w:rPr>
        <w:t>v</w:t>
      </w:r>
      <w:r w:rsidR="007E030A">
        <w:rPr>
          <w:rFonts w:ascii="Garamond" w:eastAsia="Times New Roman" w:hAnsi="Garamond" w:cs="Times New Roman"/>
          <w:sz w:val="20"/>
          <w:szCs w:val="20"/>
          <w:lang w:eastAsia="cs-CZ"/>
        </w:rPr>
        <w:t xml:space="preserve">ojicí přísedících </w:t>
      </w:r>
      <w:r w:rsidR="00F578FA">
        <w:rPr>
          <w:rFonts w:ascii="Garamond" w:eastAsia="Times New Roman" w:hAnsi="Garamond" w:cs="Times New Roman"/>
          <w:sz w:val="20"/>
          <w:szCs w:val="20"/>
          <w:lang w:eastAsia="cs-CZ"/>
        </w:rPr>
        <w:t xml:space="preserve">určených </w:t>
      </w:r>
      <w:r w:rsidR="007E030A">
        <w:rPr>
          <w:rFonts w:ascii="Garamond" w:eastAsia="Times New Roman" w:hAnsi="Garamond" w:cs="Times New Roman"/>
          <w:sz w:val="20"/>
          <w:szCs w:val="20"/>
          <w:lang w:eastAsia="cs-CZ"/>
        </w:rPr>
        <w:t>dle pravidel stanovených v rozvrhu práce účinného ke dni nápadu žaloby.</w:t>
      </w:r>
    </w:p>
    <w:p w14:paraId="27AEB29D" w14:textId="77777777" w:rsidR="00A74E47" w:rsidRPr="00A74E47" w:rsidRDefault="00A74E47" w:rsidP="00A74E47">
      <w:pPr>
        <w:spacing w:after="0"/>
        <w:ind w:left="426"/>
        <w:jc w:val="both"/>
        <w:rPr>
          <w:rFonts w:ascii="Garamond" w:eastAsia="Times New Roman" w:hAnsi="Garamond" w:cs="Times New Roman"/>
          <w:sz w:val="20"/>
          <w:szCs w:val="20"/>
          <w:lang w:eastAsia="cs-CZ"/>
        </w:rPr>
      </w:pPr>
    </w:p>
    <w:p w14:paraId="579A71BA" w14:textId="12458921" w:rsidR="00A74E47" w:rsidRPr="00046D6B" w:rsidRDefault="00A74E47" w:rsidP="00A74E47">
      <w:pPr>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Věci obživlé (zrušené)</w:t>
      </w:r>
      <w:r w:rsidR="001D5963">
        <w:rPr>
          <w:rFonts w:ascii="Garamond" w:eastAsia="Times New Roman" w:hAnsi="Garamond" w:cs="Times New Roman"/>
          <w:b/>
          <w:sz w:val="20"/>
          <w:szCs w:val="20"/>
          <w:lang w:eastAsia="cs-CZ"/>
        </w:rPr>
        <w:t>, pokračování v řízení po přerušení</w:t>
      </w:r>
      <w:r w:rsidRPr="00046D6B">
        <w:rPr>
          <w:rFonts w:ascii="Garamond" w:eastAsia="Times New Roman" w:hAnsi="Garamond" w:cs="Times New Roman"/>
          <w:b/>
          <w:sz w:val="20"/>
          <w:szCs w:val="20"/>
          <w:lang w:eastAsia="cs-CZ"/>
        </w:rPr>
        <w:t>:</w:t>
      </w:r>
    </w:p>
    <w:p w14:paraId="4E13872A" w14:textId="26CEF7BB" w:rsidR="001D5963" w:rsidRPr="001D5963" w:rsidRDefault="00A74E47" w:rsidP="001D5963">
      <w:pPr>
        <w:numPr>
          <w:ilvl w:val="0"/>
          <w:numId w:val="7"/>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Věci obživlé k novému projednání</w:t>
      </w:r>
      <w:r w:rsidR="001D5963">
        <w:rPr>
          <w:rFonts w:ascii="Garamond" w:eastAsia="Times New Roman" w:hAnsi="Garamond" w:cs="Times New Roman"/>
          <w:sz w:val="20"/>
          <w:szCs w:val="20"/>
          <w:lang w:eastAsia="cs-CZ"/>
        </w:rPr>
        <w:t xml:space="preserve"> či v případě pokračování řízení po přerušení řízení</w:t>
      </w:r>
      <w:r w:rsidRPr="00046D6B">
        <w:rPr>
          <w:rFonts w:ascii="Garamond" w:eastAsia="Times New Roman" w:hAnsi="Garamond" w:cs="Times New Roman"/>
          <w:sz w:val="20"/>
          <w:szCs w:val="20"/>
          <w:lang w:eastAsia="cs-CZ"/>
        </w:rPr>
        <w:t xml:space="preserve"> budou obsazeny přísedícími, kteří byli přiděleni v předchozím řízení.</w:t>
      </w:r>
      <w:r>
        <w:rPr>
          <w:rFonts w:ascii="Garamond" w:eastAsia="Times New Roman" w:hAnsi="Garamond" w:cs="Times New Roman"/>
          <w:sz w:val="20"/>
          <w:szCs w:val="20"/>
          <w:lang w:eastAsia="cs-CZ"/>
        </w:rPr>
        <w:t xml:space="preserve"> </w:t>
      </w:r>
      <w:r w:rsidR="001D5963" w:rsidRPr="001D5963">
        <w:rPr>
          <w:rFonts w:ascii="Garamond" w:eastAsia="Times New Roman" w:hAnsi="Garamond" w:cs="Times New Roman"/>
          <w:sz w:val="20"/>
          <w:szCs w:val="20"/>
          <w:lang w:eastAsia="cs-CZ"/>
        </w:rPr>
        <w:t>Pokud již nepůsobí ve funkci přísedícího, bude senát obsazen přísedícím kolujícím způsobem dle následujícího abecedního seznamu přísedících z rozvrhu práce účinného ke dni 31. 12. 2024</w:t>
      </w:r>
      <w:r w:rsidR="001D5963">
        <w:rPr>
          <w:rFonts w:ascii="Garamond" w:eastAsia="Times New Roman" w:hAnsi="Garamond" w:cs="Times New Roman"/>
          <w:sz w:val="20"/>
          <w:szCs w:val="20"/>
          <w:lang w:eastAsia="cs-CZ"/>
        </w:rPr>
        <w:t>,</w:t>
      </w:r>
      <w:r w:rsidR="001D5963" w:rsidRPr="001D5963">
        <w:rPr>
          <w:rFonts w:ascii="Garamond" w:eastAsia="Times New Roman" w:hAnsi="Garamond" w:cs="Times New Roman"/>
          <w:sz w:val="20"/>
          <w:szCs w:val="20"/>
          <w:lang w:eastAsia="cs-CZ"/>
        </w:rPr>
        <w:t xml:space="preserve"> a to:</w:t>
      </w:r>
    </w:p>
    <w:p w14:paraId="5E3543E0" w14:textId="4A3E0BDB"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Blažková Magda</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3C79DE9D" w14:textId="4959B5C9"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Dosoudilová Radmila Mgr.</w:t>
      </w:r>
      <w:r w:rsidR="00FE7E59" w:rsidRPr="00F10B8C">
        <w:rPr>
          <w:rFonts w:ascii="Garamond" w:eastAsia="Times New Roman" w:hAnsi="Garamond" w:cs="Times New Roman"/>
          <w:sz w:val="20"/>
          <w:szCs w:val="20"/>
          <w:lang w:eastAsia="cs-CZ"/>
        </w:rPr>
        <w:tab/>
      </w:r>
    </w:p>
    <w:p w14:paraId="2A5DF8A4" w14:textId="119FC912"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Hnátková Miloslava JUDr.</w:t>
      </w:r>
      <w:r w:rsidR="00FE7E59" w:rsidRPr="00F10B8C">
        <w:rPr>
          <w:rFonts w:ascii="Garamond" w:eastAsia="Times New Roman" w:hAnsi="Garamond" w:cs="Times New Roman"/>
          <w:sz w:val="20"/>
          <w:szCs w:val="20"/>
          <w:lang w:eastAsia="cs-CZ"/>
        </w:rPr>
        <w:tab/>
      </w:r>
    </w:p>
    <w:p w14:paraId="7218699E" w14:textId="39F18457"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Javorský Jiří PhDr., CSc.</w:t>
      </w:r>
      <w:r w:rsidR="00FE7E59" w:rsidRPr="00F10B8C">
        <w:rPr>
          <w:rFonts w:ascii="Garamond" w:eastAsia="Times New Roman" w:hAnsi="Garamond" w:cs="Times New Roman"/>
          <w:sz w:val="20"/>
          <w:szCs w:val="20"/>
          <w:lang w:eastAsia="cs-CZ"/>
        </w:rPr>
        <w:tab/>
      </w:r>
    </w:p>
    <w:p w14:paraId="30A7CB92" w14:textId="016EDE6B" w:rsidR="007B027C" w:rsidRPr="00F10B8C" w:rsidRDefault="007B027C" w:rsidP="007B027C">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Kimla</w:t>
      </w:r>
      <w:proofErr w:type="spellEnd"/>
      <w:r w:rsidRPr="00F10B8C">
        <w:rPr>
          <w:rFonts w:ascii="Garamond" w:eastAsia="Times New Roman" w:hAnsi="Garamond" w:cs="Times New Roman"/>
          <w:sz w:val="20"/>
          <w:szCs w:val="20"/>
          <w:lang w:eastAsia="cs-CZ"/>
        </w:rPr>
        <w:t xml:space="preserve"> Jan Mgr.</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2D98BB86" w14:textId="15575610"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Kosová Alena</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6C7F1355" w14:textId="528D5737"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Lebr</w:t>
      </w:r>
      <w:proofErr w:type="spellEnd"/>
      <w:r w:rsidRPr="00F10B8C">
        <w:rPr>
          <w:rFonts w:ascii="Garamond" w:eastAsia="Times New Roman" w:hAnsi="Garamond" w:cs="Times New Roman"/>
          <w:sz w:val="20"/>
          <w:szCs w:val="20"/>
          <w:lang w:eastAsia="cs-CZ"/>
        </w:rPr>
        <w:t xml:space="preserve"> Josef Ing.</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6215940B" w14:textId="1357AF30"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Lorencová Miroslava</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70DD670C" w14:textId="25E88A46"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Macková Milena PhDr.</w:t>
      </w:r>
      <w:r w:rsidR="00FE7E59" w:rsidRPr="00F10B8C">
        <w:rPr>
          <w:rFonts w:ascii="Garamond" w:eastAsia="Times New Roman" w:hAnsi="Garamond" w:cs="Times New Roman"/>
          <w:sz w:val="20"/>
          <w:szCs w:val="20"/>
          <w:lang w:eastAsia="cs-CZ"/>
        </w:rPr>
        <w:tab/>
      </w:r>
    </w:p>
    <w:p w14:paraId="5BA4FF1D" w14:textId="650D5DFE" w:rsidR="00CC19EB" w:rsidRPr="00F10B8C" w:rsidRDefault="00CC19EB"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Randová Jana JUDr.</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78C73DA1" w14:textId="4CDBCCD0"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Salvetová</w:t>
      </w:r>
      <w:proofErr w:type="spellEnd"/>
      <w:r w:rsidRPr="00F10B8C">
        <w:rPr>
          <w:rFonts w:ascii="Garamond" w:eastAsia="Times New Roman" w:hAnsi="Garamond" w:cs="Times New Roman"/>
          <w:sz w:val="20"/>
          <w:szCs w:val="20"/>
          <w:lang w:eastAsia="cs-CZ"/>
        </w:rPr>
        <w:t xml:space="preserve"> Běluška</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0E943683" w14:textId="274D24DA"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Schoupal</w:t>
      </w:r>
      <w:proofErr w:type="spellEnd"/>
      <w:r w:rsidRPr="00F10B8C">
        <w:rPr>
          <w:rFonts w:ascii="Garamond" w:eastAsia="Times New Roman" w:hAnsi="Garamond" w:cs="Times New Roman"/>
          <w:sz w:val="20"/>
          <w:szCs w:val="20"/>
          <w:lang w:eastAsia="cs-CZ"/>
        </w:rPr>
        <w:t xml:space="preserve"> Jiří</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66FBFE27" w14:textId="558B7824"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Šebela Ondřej Mgr.</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6C5211B4" w14:textId="628CD8B7"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Trepačová</w:t>
      </w:r>
      <w:proofErr w:type="spellEnd"/>
      <w:r w:rsidRPr="00F10B8C">
        <w:rPr>
          <w:rFonts w:ascii="Garamond" w:eastAsia="Times New Roman" w:hAnsi="Garamond" w:cs="Times New Roman"/>
          <w:sz w:val="20"/>
          <w:szCs w:val="20"/>
          <w:lang w:eastAsia="cs-CZ"/>
        </w:rPr>
        <w:t xml:space="preserve"> Tereza Mgr.</w:t>
      </w:r>
      <w:r w:rsidR="00FE7E59" w:rsidRPr="00F10B8C">
        <w:rPr>
          <w:rFonts w:ascii="Garamond" w:eastAsia="Times New Roman" w:hAnsi="Garamond" w:cs="Times New Roman"/>
          <w:sz w:val="20"/>
          <w:szCs w:val="20"/>
          <w:lang w:eastAsia="cs-CZ"/>
        </w:rPr>
        <w:tab/>
      </w:r>
    </w:p>
    <w:p w14:paraId="237E2A0B" w14:textId="5062C3F0"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Vozábová</w:t>
      </w:r>
      <w:proofErr w:type="spellEnd"/>
      <w:r w:rsidRPr="00F10B8C">
        <w:rPr>
          <w:rFonts w:ascii="Garamond" w:eastAsia="Times New Roman" w:hAnsi="Garamond" w:cs="Times New Roman"/>
          <w:sz w:val="20"/>
          <w:szCs w:val="20"/>
          <w:lang w:eastAsia="cs-CZ"/>
        </w:rPr>
        <w:t xml:space="preserve"> Eva Mgr.</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3A1FA104" w14:textId="7803B7C2"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Zuchowiczová</w:t>
      </w:r>
      <w:proofErr w:type="spellEnd"/>
      <w:r w:rsidRPr="00F10B8C">
        <w:rPr>
          <w:rFonts w:ascii="Garamond" w:eastAsia="Times New Roman" w:hAnsi="Garamond" w:cs="Times New Roman"/>
          <w:sz w:val="20"/>
          <w:szCs w:val="20"/>
          <w:lang w:eastAsia="cs-CZ"/>
        </w:rPr>
        <w:t xml:space="preserve"> Radka Mgr</w:t>
      </w:r>
      <w:r w:rsidR="00FE7E59" w:rsidRPr="00F10B8C">
        <w:rPr>
          <w:rFonts w:ascii="Garamond" w:eastAsia="Times New Roman" w:hAnsi="Garamond" w:cs="Times New Roman"/>
          <w:sz w:val="20"/>
          <w:szCs w:val="20"/>
          <w:lang w:eastAsia="cs-CZ"/>
        </w:rPr>
        <w:tab/>
      </w:r>
    </w:p>
    <w:p w14:paraId="4AFA5991" w14:textId="77777777" w:rsidR="001D5963" w:rsidRDefault="001D5963" w:rsidP="001D5963">
      <w:pPr>
        <w:spacing w:after="0"/>
        <w:jc w:val="both"/>
        <w:rPr>
          <w:rFonts w:ascii="Garamond" w:eastAsia="Times New Roman" w:hAnsi="Garamond" w:cs="Times New Roman"/>
          <w:sz w:val="20"/>
          <w:szCs w:val="20"/>
          <w:lang w:eastAsia="cs-CZ"/>
        </w:rPr>
      </w:pPr>
    </w:p>
    <w:p w14:paraId="532672FF" w14:textId="77777777" w:rsidR="00046D6B" w:rsidRPr="00046D6B" w:rsidRDefault="00046D6B" w:rsidP="00046D6B">
      <w:pPr>
        <w:spacing w:after="0"/>
        <w:jc w:val="both"/>
        <w:rPr>
          <w:rFonts w:ascii="Garamond" w:eastAsia="Times New Roman" w:hAnsi="Garamond" w:cs="Times New Roman"/>
          <w:bCs/>
          <w:sz w:val="20"/>
          <w:szCs w:val="20"/>
          <w:lang w:eastAsia="cs-CZ"/>
        </w:rPr>
      </w:pPr>
    </w:p>
    <w:p w14:paraId="051671F0" w14:textId="77777777" w:rsidR="00046D6B" w:rsidRPr="00046D6B" w:rsidRDefault="00046D6B" w:rsidP="00046D6B">
      <w:pPr>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Změny přidělení přísedících:</w:t>
      </w:r>
    </w:p>
    <w:p w14:paraId="09E5AFCE" w14:textId="43CD23BC" w:rsidR="00285D75" w:rsidRPr="001D5963" w:rsidRDefault="001D5963" w:rsidP="001D5963">
      <w:pPr>
        <w:numPr>
          <w:ilvl w:val="0"/>
          <w:numId w:val="7"/>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Pokud ze závažných důvodů vznikne potřeba změnit </w:t>
      </w:r>
      <w:r w:rsidRPr="001D5963">
        <w:rPr>
          <w:rFonts w:ascii="Garamond" w:eastAsia="Times New Roman" w:hAnsi="Garamond" w:cs="Times New Roman"/>
          <w:bCs/>
          <w:sz w:val="20"/>
          <w:szCs w:val="20"/>
          <w:lang w:eastAsia="cs-CZ"/>
        </w:rPr>
        <w:t>osobu přísedícího</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z důvodu dočasné překážky </w:t>
      </w:r>
      <w:r w:rsidRPr="00046D6B">
        <w:rPr>
          <w:rFonts w:ascii="Garamond" w:eastAsia="Times New Roman" w:hAnsi="Garamond" w:cs="Times New Roman"/>
          <w:sz w:val="20"/>
          <w:szCs w:val="20"/>
          <w:lang w:eastAsia="cs-CZ"/>
        </w:rPr>
        <w:t>(</w:t>
      </w:r>
      <w:r>
        <w:rPr>
          <w:rFonts w:ascii="Garamond" w:eastAsia="Times New Roman" w:hAnsi="Garamond" w:cs="Times New Roman"/>
          <w:sz w:val="20"/>
          <w:szCs w:val="20"/>
          <w:lang w:eastAsia="cs-CZ"/>
        </w:rPr>
        <w:t xml:space="preserve">dlouhodobá </w:t>
      </w:r>
      <w:r w:rsidRPr="00046D6B">
        <w:rPr>
          <w:rFonts w:ascii="Garamond" w:eastAsia="Times New Roman" w:hAnsi="Garamond" w:cs="Times New Roman"/>
          <w:sz w:val="20"/>
          <w:szCs w:val="20"/>
          <w:lang w:eastAsia="cs-CZ"/>
        </w:rPr>
        <w:t xml:space="preserve">nemoc, dlouhodobá nepřítomnost mimo bydliště a jiné závažné osobní důvody), </w:t>
      </w:r>
      <w:r>
        <w:rPr>
          <w:rFonts w:ascii="Garamond" w:eastAsia="Times New Roman" w:hAnsi="Garamond" w:cs="Times New Roman"/>
          <w:sz w:val="20"/>
          <w:szCs w:val="20"/>
          <w:lang w:eastAsia="cs-CZ"/>
        </w:rPr>
        <w:t>nebo p</w:t>
      </w:r>
      <w:r w:rsidR="00046D6B" w:rsidRPr="001D5963">
        <w:rPr>
          <w:rFonts w:ascii="Garamond" w:eastAsia="Times New Roman" w:hAnsi="Garamond" w:cs="Times New Roman"/>
          <w:sz w:val="20"/>
          <w:szCs w:val="20"/>
          <w:lang w:eastAsia="cs-CZ"/>
        </w:rPr>
        <w:t xml:space="preserve">okud vznikne potřeba změnit </w:t>
      </w:r>
      <w:r w:rsidR="00046D6B" w:rsidRPr="001D5963">
        <w:rPr>
          <w:rFonts w:ascii="Garamond" w:eastAsia="Times New Roman" w:hAnsi="Garamond" w:cs="Times New Roman"/>
          <w:bCs/>
          <w:sz w:val="20"/>
          <w:szCs w:val="20"/>
          <w:lang w:eastAsia="cs-CZ"/>
        </w:rPr>
        <w:t>osobu přísedícího</w:t>
      </w:r>
      <w:r w:rsidR="00046D6B" w:rsidRPr="001D5963">
        <w:rPr>
          <w:rFonts w:ascii="Garamond" w:eastAsia="Times New Roman" w:hAnsi="Garamond" w:cs="Times New Roman"/>
          <w:sz w:val="20"/>
          <w:szCs w:val="20"/>
          <w:lang w:eastAsia="cs-CZ"/>
        </w:rPr>
        <w:t xml:space="preserve"> z důvodu trvalé překážky (vyloučení přísedícího, závažné onemocnění, úmrtí</w:t>
      </w:r>
      <w:r>
        <w:rPr>
          <w:rFonts w:ascii="Garamond" w:eastAsia="Times New Roman" w:hAnsi="Garamond" w:cs="Times New Roman"/>
          <w:sz w:val="20"/>
          <w:szCs w:val="20"/>
          <w:lang w:eastAsia="cs-CZ"/>
        </w:rPr>
        <w:t>, skončení mandátu</w:t>
      </w:r>
      <w:r w:rsidR="00046D6B" w:rsidRPr="001D5963">
        <w:rPr>
          <w:rFonts w:ascii="Garamond" w:eastAsia="Times New Roman" w:hAnsi="Garamond" w:cs="Times New Roman"/>
          <w:sz w:val="20"/>
          <w:szCs w:val="20"/>
          <w:lang w:eastAsia="cs-CZ"/>
        </w:rPr>
        <w:t xml:space="preserve">), bude přidělen přísedící </w:t>
      </w:r>
      <w:r w:rsidR="00285D75" w:rsidRPr="001D5963">
        <w:rPr>
          <w:rFonts w:ascii="Garamond" w:eastAsia="Times New Roman" w:hAnsi="Garamond" w:cs="Times New Roman"/>
          <w:sz w:val="20"/>
          <w:szCs w:val="20"/>
          <w:lang w:eastAsia="cs-CZ"/>
        </w:rPr>
        <w:t xml:space="preserve">kolujícím způsobem dle </w:t>
      </w:r>
      <w:r>
        <w:rPr>
          <w:rFonts w:ascii="Garamond" w:eastAsia="Times New Roman" w:hAnsi="Garamond" w:cs="Times New Roman"/>
          <w:sz w:val="20"/>
          <w:szCs w:val="20"/>
          <w:lang w:eastAsia="cs-CZ"/>
        </w:rPr>
        <w:t>výše</w:t>
      </w:r>
      <w:r w:rsidR="004A60F4" w:rsidRPr="001D5963">
        <w:rPr>
          <w:rFonts w:ascii="Garamond" w:eastAsia="Times New Roman" w:hAnsi="Garamond" w:cs="Times New Roman"/>
          <w:sz w:val="20"/>
          <w:szCs w:val="20"/>
          <w:lang w:eastAsia="cs-CZ"/>
        </w:rPr>
        <w:t xml:space="preserve"> uvedeného </w:t>
      </w:r>
      <w:r w:rsidR="00285D75" w:rsidRPr="001D5963">
        <w:rPr>
          <w:rFonts w:ascii="Garamond" w:eastAsia="Times New Roman" w:hAnsi="Garamond" w:cs="Times New Roman"/>
          <w:sz w:val="20"/>
          <w:szCs w:val="20"/>
          <w:lang w:eastAsia="cs-CZ"/>
        </w:rPr>
        <w:t>abecedního seznamu přísedících</w:t>
      </w:r>
      <w:r w:rsidR="004A60F4" w:rsidRPr="001D5963">
        <w:rPr>
          <w:rFonts w:ascii="Garamond" w:eastAsia="Times New Roman" w:hAnsi="Garamond" w:cs="Times New Roman"/>
          <w:sz w:val="20"/>
          <w:szCs w:val="20"/>
          <w:lang w:eastAsia="cs-CZ"/>
        </w:rPr>
        <w:t>.</w:t>
      </w:r>
    </w:p>
    <w:p w14:paraId="648B748A" w14:textId="62FF8F2D" w:rsidR="007E030A" w:rsidRPr="00046D6B" w:rsidRDefault="007E030A" w:rsidP="00F82EA4">
      <w:pPr>
        <w:numPr>
          <w:ilvl w:val="0"/>
          <w:numId w:val="7"/>
        </w:numPr>
        <w:spacing w:after="0"/>
        <w:ind w:left="426" w:hanging="426"/>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Nebude-li možné určit žádného přísedícího z </w:t>
      </w:r>
      <w:r w:rsidR="001D5963">
        <w:rPr>
          <w:rFonts w:ascii="Garamond" w:eastAsia="Times New Roman" w:hAnsi="Garamond" w:cs="Times New Roman"/>
          <w:sz w:val="20"/>
          <w:szCs w:val="20"/>
          <w:lang w:eastAsia="cs-CZ"/>
        </w:rPr>
        <w:t>výše</w:t>
      </w:r>
      <w:r>
        <w:rPr>
          <w:rFonts w:ascii="Garamond" w:eastAsia="Times New Roman" w:hAnsi="Garamond" w:cs="Times New Roman"/>
          <w:sz w:val="20"/>
          <w:szCs w:val="20"/>
          <w:lang w:eastAsia="cs-CZ"/>
        </w:rPr>
        <w:t xml:space="preserve"> uvedeného seznamu, bude přidělen přísedící uvedený v Příloze rozvrhu práce trestního úseku účinného </w:t>
      </w:r>
      <w:r w:rsidR="00A74E47">
        <w:rPr>
          <w:rFonts w:ascii="Garamond" w:eastAsia="Times New Roman" w:hAnsi="Garamond" w:cs="Times New Roman"/>
          <w:sz w:val="20"/>
          <w:szCs w:val="20"/>
          <w:lang w:eastAsia="cs-CZ"/>
        </w:rPr>
        <w:t>k</w:t>
      </w:r>
      <w:r>
        <w:rPr>
          <w:rFonts w:ascii="Garamond" w:eastAsia="Times New Roman" w:hAnsi="Garamond" w:cs="Times New Roman"/>
          <w:sz w:val="20"/>
          <w:szCs w:val="20"/>
          <w:lang w:eastAsia="cs-CZ"/>
        </w:rPr>
        <w:t> 31.</w:t>
      </w:r>
      <w:r w:rsidR="00A74E47">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12.</w:t>
      </w:r>
      <w:r w:rsidR="00A74E47">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2024, a to dle abecedního pořadí sestupně</w:t>
      </w:r>
      <w:r w:rsidR="001D5963">
        <w:rPr>
          <w:rFonts w:ascii="Garamond" w:eastAsia="Times New Roman" w:hAnsi="Garamond" w:cs="Times New Roman"/>
          <w:sz w:val="20"/>
          <w:szCs w:val="20"/>
          <w:lang w:eastAsia="cs-CZ"/>
        </w:rPr>
        <w:t xml:space="preserve"> kolujícím způsobem</w:t>
      </w:r>
      <w:r>
        <w:rPr>
          <w:rFonts w:ascii="Garamond" w:eastAsia="Times New Roman" w:hAnsi="Garamond" w:cs="Times New Roman"/>
          <w:sz w:val="20"/>
          <w:szCs w:val="20"/>
          <w:lang w:eastAsia="cs-CZ"/>
        </w:rPr>
        <w:t>.</w:t>
      </w:r>
    </w:p>
    <w:p w14:paraId="0E98DE2F" w14:textId="77777777" w:rsidR="00046D6B" w:rsidRDefault="00046D6B" w:rsidP="00F82EA4">
      <w:pPr>
        <w:numPr>
          <w:ilvl w:val="0"/>
          <w:numId w:val="7"/>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Důvod změny přísedícího provede záznamem do spisu soudce.</w:t>
      </w:r>
    </w:p>
    <w:p w14:paraId="209AA8C3" w14:textId="77777777" w:rsidR="00A74E47" w:rsidRPr="00046D6B" w:rsidRDefault="00A74E47" w:rsidP="00A74E47">
      <w:pPr>
        <w:spacing w:after="0"/>
        <w:ind w:left="426"/>
        <w:jc w:val="both"/>
        <w:rPr>
          <w:rFonts w:ascii="Garamond" w:eastAsia="Times New Roman" w:hAnsi="Garamond" w:cs="Times New Roman"/>
          <w:sz w:val="20"/>
          <w:szCs w:val="20"/>
          <w:lang w:eastAsia="cs-CZ"/>
        </w:rPr>
      </w:pPr>
    </w:p>
    <w:p w14:paraId="1F3C85F6" w14:textId="77777777" w:rsidR="00046D6B" w:rsidRPr="00046D6B" w:rsidRDefault="00046D6B" w:rsidP="00046D6B">
      <w:pPr>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Povinnosti vedoucí kanceláře, rejstříkové vedoucí:</w:t>
      </w:r>
    </w:p>
    <w:p w14:paraId="46DF51AB" w14:textId="77777777" w:rsidR="00046D6B" w:rsidRPr="00046D6B" w:rsidRDefault="00046D6B" w:rsidP="00F82EA4">
      <w:pPr>
        <w:numPr>
          <w:ilvl w:val="0"/>
          <w:numId w:val="8"/>
        </w:numPr>
        <w:spacing w:after="0"/>
        <w:ind w:left="426" w:hanging="426"/>
        <w:jc w:val="both"/>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lastRenderedPageBreak/>
        <w:t>V případě změny přísedícího vyznačí vedoucí kanceláře (rejstříková vedoucí) tuto skutečnost na spisový obal a v informačním systému v „trvalé poznámce“.</w:t>
      </w:r>
    </w:p>
    <w:p w14:paraId="004CDD60" w14:textId="0124A724" w:rsidR="00046D6B" w:rsidRPr="00046D6B" w:rsidRDefault="00046D6B" w:rsidP="00046D6B">
      <w:pPr>
        <w:spacing w:after="0"/>
        <w:rPr>
          <w:rFonts w:ascii="Garamond" w:eastAsia="Times New Roman" w:hAnsi="Garamond" w:cs="Times New Roman"/>
          <w:b/>
          <w:sz w:val="20"/>
          <w:szCs w:val="20"/>
          <w:lang w:eastAsia="cs-CZ"/>
        </w:rPr>
      </w:pPr>
    </w:p>
    <w:p w14:paraId="1FD54D98" w14:textId="77777777" w:rsidR="00046D6B" w:rsidRPr="00046D6B" w:rsidRDefault="00046D6B" w:rsidP="00046D6B">
      <w:pPr>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 xml:space="preserve">Příloha č. 2 – rozvržení zastupujících soudců v případě přikázání věci odvolacím či dovolacím soudem </w:t>
      </w:r>
    </w:p>
    <w:p w14:paraId="550E9005" w14:textId="77777777" w:rsidR="00046D6B" w:rsidRPr="00046D6B" w:rsidRDefault="00046D6B" w:rsidP="00046D6B">
      <w:pPr>
        <w:spacing w:after="0"/>
        <w:rPr>
          <w:rFonts w:ascii="Garamond" w:eastAsia="Times New Roman" w:hAnsi="Garamond" w:cs="Times New Roman"/>
          <w:bCs/>
          <w:sz w:val="20"/>
          <w:szCs w:val="20"/>
          <w:lang w:eastAsia="cs-CZ"/>
        </w:rPr>
      </w:pPr>
    </w:p>
    <w:p w14:paraId="2AB7E2D7" w14:textId="77777777" w:rsidR="00046D6B" w:rsidRPr="00046D6B" w:rsidRDefault="00046D6B" w:rsidP="00046D6B">
      <w:pPr>
        <w:spacing w:after="0"/>
        <w:jc w:val="both"/>
        <w:rPr>
          <w:rFonts w:ascii="Garamond" w:eastAsia="Times New Roman" w:hAnsi="Garamond" w:cs="Times New Roman"/>
          <w:sz w:val="20"/>
          <w:szCs w:val="20"/>
          <w:lang w:eastAsia="cs-CZ"/>
        </w:rPr>
      </w:pPr>
    </w:p>
    <w:p w14:paraId="6B860F78" w14:textId="77777777" w:rsidR="00046D6B" w:rsidRPr="00046D6B" w:rsidRDefault="00046D6B" w:rsidP="00046D6B">
      <w:pPr>
        <w:tabs>
          <w:tab w:val="left" w:pos="4536"/>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Soudce</w:t>
      </w:r>
      <w:r w:rsidRPr="00046D6B">
        <w:rPr>
          <w:rFonts w:ascii="Garamond" w:eastAsia="Times New Roman" w:hAnsi="Garamond" w:cs="Times New Roman"/>
          <w:b/>
          <w:sz w:val="20"/>
          <w:szCs w:val="20"/>
          <w:lang w:eastAsia="cs-CZ"/>
        </w:rPr>
        <w:tab/>
        <w:t>Zástupce</w:t>
      </w:r>
    </w:p>
    <w:p w14:paraId="110C65BC" w14:textId="451C40BE" w:rsidR="00046D6B" w:rsidRPr="00046D6B" w:rsidRDefault="00AE703C"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Mgr. Lukáš Kučera </w:t>
      </w:r>
      <w:r w:rsidR="00046D6B" w:rsidRPr="00046D6B">
        <w:rPr>
          <w:rFonts w:ascii="Garamond" w:eastAsia="Times New Roman" w:hAnsi="Garamond" w:cs="Times New Roman"/>
          <w:sz w:val="20"/>
          <w:szCs w:val="20"/>
          <w:lang w:eastAsia="cs-CZ"/>
        </w:rPr>
        <w:tab/>
        <w:t xml:space="preserve">jako v senátu </w:t>
      </w:r>
      <w:proofErr w:type="gramStart"/>
      <w:r w:rsidR="00046D6B" w:rsidRPr="00046D6B">
        <w:rPr>
          <w:rFonts w:ascii="Garamond" w:eastAsia="Times New Roman" w:hAnsi="Garamond" w:cs="Times New Roman"/>
          <w:sz w:val="20"/>
          <w:szCs w:val="20"/>
          <w:lang w:eastAsia="cs-CZ"/>
        </w:rPr>
        <w:t>10C</w:t>
      </w:r>
      <w:proofErr w:type="gramEnd"/>
    </w:p>
    <w:p w14:paraId="23A78995" w14:textId="77777777" w:rsidR="00046D6B" w:rsidRPr="00046D6B" w:rsidRDefault="00046D6B" w:rsidP="00046D6B">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Mgr. Martin Trepka</w:t>
      </w:r>
      <w:r w:rsidRPr="00046D6B">
        <w:rPr>
          <w:rFonts w:ascii="Garamond" w:eastAsia="Times New Roman" w:hAnsi="Garamond" w:cs="Times New Roman"/>
          <w:sz w:val="20"/>
          <w:szCs w:val="20"/>
          <w:lang w:eastAsia="cs-CZ"/>
        </w:rPr>
        <w:tab/>
        <w:t xml:space="preserve">jako v senátu </w:t>
      </w:r>
      <w:proofErr w:type="gramStart"/>
      <w:r w:rsidRPr="00046D6B">
        <w:rPr>
          <w:rFonts w:ascii="Garamond" w:eastAsia="Times New Roman" w:hAnsi="Garamond" w:cs="Times New Roman"/>
          <w:sz w:val="20"/>
          <w:szCs w:val="20"/>
          <w:lang w:eastAsia="cs-CZ"/>
        </w:rPr>
        <w:t>11C</w:t>
      </w:r>
      <w:proofErr w:type="gramEnd"/>
    </w:p>
    <w:p w14:paraId="6D55DA04" w14:textId="418060EB" w:rsidR="00046D6B" w:rsidRPr="00046D6B" w:rsidRDefault="007E21A8"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Mgr. Nikola Plevková </w:t>
      </w:r>
      <w:r w:rsidR="00046D6B" w:rsidRPr="00046D6B">
        <w:rPr>
          <w:rFonts w:ascii="Garamond" w:eastAsia="Times New Roman" w:hAnsi="Garamond" w:cs="Times New Roman"/>
          <w:sz w:val="20"/>
          <w:szCs w:val="20"/>
          <w:lang w:eastAsia="cs-CZ"/>
        </w:rPr>
        <w:tab/>
        <w:t xml:space="preserve">jako v senátu </w:t>
      </w:r>
      <w:proofErr w:type="gramStart"/>
      <w:r w:rsidR="00046D6B" w:rsidRPr="00046D6B">
        <w:rPr>
          <w:rFonts w:ascii="Garamond" w:eastAsia="Times New Roman" w:hAnsi="Garamond" w:cs="Times New Roman"/>
          <w:sz w:val="20"/>
          <w:szCs w:val="20"/>
          <w:lang w:eastAsia="cs-CZ"/>
        </w:rPr>
        <w:t>14C</w:t>
      </w:r>
      <w:proofErr w:type="gramEnd"/>
    </w:p>
    <w:p w14:paraId="1199B0D6" w14:textId="102B6380" w:rsidR="00046D6B" w:rsidRDefault="00046D6B" w:rsidP="00046D6B">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JUDr. Ondřej Růžička</w:t>
      </w:r>
      <w:r w:rsidRPr="00046D6B">
        <w:rPr>
          <w:rFonts w:ascii="Garamond" w:eastAsia="Times New Roman" w:hAnsi="Garamond" w:cs="Times New Roman"/>
          <w:sz w:val="20"/>
          <w:szCs w:val="20"/>
          <w:lang w:eastAsia="cs-CZ"/>
        </w:rPr>
        <w:tab/>
        <w:t xml:space="preserve">jako v senátu </w:t>
      </w:r>
      <w:proofErr w:type="gramStart"/>
      <w:r w:rsidRPr="00046D6B">
        <w:rPr>
          <w:rFonts w:ascii="Garamond" w:eastAsia="Times New Roman" w:hAnsi="Garamond" w:cs="Times New Roman"/>
          <w:sz w:val="20"/>
          <w:szCs w:val="20"/>
          <w:lang w:eastAsia="cs-CZ"/>
        </w:rPr>
        <w:t>15C</w:t>
      </w:r>
      <w:proofErr w:type="gramEnd"/>
    </w:p>
    <w:p w14:paraId="36B012A4" w14:textId="189B5E87" w:rsidR="00485A97" w:rsidRDefault="00485A97"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Mgr. Klára Babičková</w:t>
      </w:r>
      <w:r>
        <w:rPr>
          <w:rFonts w:ascii="Garamond" w:eastAsia="Times New Roman" w:hAnsi="Garamond" w:cs="Times New Roman"/>
          <w:sz w:val="20"/>
          <w:szCs w:val="20"/>
          <w:lang w:eastAsia="cs-CZ"/>
        </w:rPr>
        <w:tab/>
        <w:t xml:space="preserve">jako v senátu </w:t>
      </w:r>
      <w:proofErr w:type="gramStart"/>
      <w:r>
        <w:rPr>
          <w:rFonts w:ascii="Garamond" w:eastAsia="Times New Roman" w:hAnsi="Garamond" w:cs="Times New Roman"/>
          <w:sz w:val="20"/>
          <w:szCs w:val="20"/>
          <w:lang w:eastAsia="cs-CZ"/>
        </w:rPr>
        <w:t>16C</w:t>
      </w:r>
      <w:proofErr w:type="gramEnd"/>
    </w:p>
    <w:p w14:paraId="6B94E855" w14:textId="041EFE69" w:rsidR="0061686D" w:rsidRDefault="0061686D"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Mgr. Kateřina Pelišová</w:t>
      </w:r>
      <w:r>
        <w:rPr>
          <w:rFonts w:ascii="Garamond" w:eastAsia="Times New Roman" w:hAnsi="Garamond" w:cs="Times New Roman"/>
          <w:sz w:val="20"/>
          <w:szCs w:val="20"/>
          <w:lang w:eastAsia="cs-CZ"/>
        </w:rPr>
        <w:tab/>
        <w:t xml:space="preserve">jako v senátu </w:t>
      </w:r>
      <w:proofErr w:type="gramStart"/>
      <w:r>
        <w:rPr>
          <w:rFonts w:ascii="Garamond" w:eastAsia="Times New Roman" w:hAnsi="Garamond" w:cs="Times New Roman"/>
          <w:sz w:val="20"/>
          <w:szCs w:val="20"/>
          <w:lang w:eastAsia="cs-CZ"/>
        </w:rPr>
        <w:t>17C</w:t>
      </w:r>
      <w:proofErr w:type="gramEnd"/>
    </w:p>
    <w:p w14:paraId="3412BEC3" w14:textId="159CFE46" w:rsidR="0061686D" w:rsidRPr="00046D6B" w:rsidRDefault="0061686D"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Mgr. Marcela Zbořilová</w:t>
      </w:r>
      <w:r>
        <w:rPr>
          <w:rFonts w:ascii="Garamond" w:eastAsia="Times New Roman" w:hAnsi="Garamond" w:cs="Times New Roman"/>
          <w:sz w:val="20"/>
          <w:szCs w:val="20"/>
          <w:lang w:eastAsia="cs-CZ"/>
        </w:rPr>
        <w:tab/>
        <w:t xml:space="preserve">jako v senátu </w:t>
      </w:r>
      <w:proofErr w:type="gramStart"/>
      <w:r>
        <w:rPr>
          <w:rFonts w:ascii="Garamond" w:eastAsia="Times New Roman" w:hAnsi="Garamond" w:cs="Times New Roman"/>
          <w:sz w:val="20"/>
          <w:szCs w:val="20"/>
          <w:lang w:eastAsia="cs-CZ"/>
        </w:rPr>
        <w:t>18C</w:t>
      </w:r>
      <w:proofErr w:type="gramEnd"/>
    </w:p>
    <w:p w14:paraId="5021AC13" w14:textId="77777777" w:rsidR="00046D6B" w:rsidRPr="00046D6B" w:rsidRDefault="00E1764B"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Mgr. </w:t>
      </w:r>
      <w:r w:rsidR="00EE65B8">
        <w:rPr>
          <w:rFonts w:ascii="Garamond" w:eastAsia="Times New Roman" w:hAnsi="Garamond" w:cs="Times New Roman"/>
          <w:sz w:val="20"/>
          <w:szCs w:val="20"/>
          <w:lang w:eastAsia="cs-CZ"/>
        </w:rPr>
        <w:t>Ing. Daniela Zejda</w:t>
      </w:r>
      <w:r w:rsidR="00046D6B" w:rsidRPr="00046D6B">
        <w:rPr>
          <w:rFonts w:ascii="Garamond" w:eastAsia="Times New Roman" w:hAnsi="Garamond" w:cs="Times New Roman"/>
          <w:sz w:val="20"/>
          <w:szCs w:val="20"/>
          <w:lang w:eastAsia="cs-CZ"/>
        </w:rPr>
        <w:tab/>
        <w:t xml:space="preserve">jako v senátu </w:t>
      </w:r>
      <w:proofErr w:type="gramStart"/>
      <w:r w:rsidR="00046D6B" w:rsidRPr="00046D6B">
        <w:rPr>
          <w:rFonts w:ascii="Garamond" w:eastAsia="Times New Roman" w:hAnsi="Garamond" w:cs="Times New Roman"/>
          <w:sz w:val="20"/>
          <w:szCs w:val="20"/>
          <w:lang w:eastAsia="cs-CZ"/>
        </w:rPr>
        <w:t>19C</w:t>
      </w:r>
      <w:proofErr w:type="gramEnd"/>
    </w:p>
    <w:p w14:paraId="624FB72E" w14:textId="3DC0DA5F" w:rsidR="00046D6B" w:rsidRPr="00046D6B" w:rsidRDefault="00485A97"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JUDr. Kateřina Marvanová</w:t>
      </w:r>
      <w:r w:rsidR="00EE172D">
        <w:rPr>
          <w:rFonts w:ascii="Garamond" w:eastAsia="Times New Roman" w:hAnsi="Garamond" w:cs="Times New Roman"/>
          <w:sz w:val="20"/>
          <w:szCs w:val="20"/>
          <w:lang w:eastAsia="cs-CZ"/>
        </w:rPr>
        <w:t xml:space="preserve"> </w:t>
      </w:r>
      <w:r w:rsidR="00046D6B" w:rsidRPr="00046D6B">
        <w:rPr>
          <w:rFonts w:ascii="Garamond" w:eastAsia="Times New Roman" w:hAnsi="Garamond" w:cs="Times New Roman"/>
          <w:sz w:val="20"/>
          <w:szCs w:val="20"/>
          <w:lang w:eastAsia="cs-CZ"/>
        </w:rPr>
        <w:tab/>
        <w:t xml:space="preserve">jako v senátu </w:t>
      </w:r>
      <w:proofErr w:type="gramStart"/>
      <w:r w:rsidR="00046D6B" w:rsidRPr="00046D6B">
        <w:rPr>
          <w:rFonts w:ascii="Garamond" w:eastAsia="Times New Roman" w:hAnsi="Garamond" w:cs="Times New Roman"/>
          <w:sz w:val="20"/>
          <w:szCs w:val="20"/>
          <w:lang w:eastAsia="cs-CZ"/>
        </w:rPr>
        <w:t>2</w:t>
      </w:r>
      <w:r>
        <w:rPr>
          <w:rFonts w:ascii="Garamond" w:eastAsia="Times New Roman" w:hAnsi="Garamond" w:cs="Times New Roman"/>
          <w:sz w:val="20"/>
          <w:szCs w:val="20"/>
          <w:lang w:eastAsia="cs-CZ"/>
        </w:rPr>
        <w:t>5</w:t>
      </w:r>
      <w:r w:rsidR="00046D6B" w:rsidRPr="00046D6B">
        <w:rPr>
          <w:rFonts w:ascii="Garamond" w:eastAsia="Times New Roman" w:hAnsi="Garamond" w:cs="Times New Roman"/>
          <w:sz w:val="20"/>
          <w:szCs w:val="20"/>
          <w:lang w:eastAsia="cs-CZ"/>
        </w:rPr>
        <w:t>C</w:t>
      </w:r>
      <w:proofErr w:type="gramEnd"/>
    </w:p>
    <w:p w14:paraId="27334CF5" w14:textId="77777777" w:rsidR="00046D6B" w:rsidRPr="00046D6B" w:rsidRDefault="00046D6B" w:rsidP="00046D6B">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JUDr. Šárka Henzlová</w:t>
      </w:r>
      <w:r w:rsidRPr="00046D6B">
        <w:rPr>
          <w:rFonts w:ascii="Garamond" w:eastAsia="Times New Roman" w:hAnsi="Garamond" w:cs="Times New Roman"/>
          <w:sz w:val="20"/>
          <w:szCs w:val="20"/>
          <w:lang w:eastAsia="cs-CZ"/>
        </w:rPr>
        <w:tab/>
        <w:t xml:space="preserve">jako v senátu </w:t>
      </w:r>
      <w:proofErr w:type="gramStart"/>
      <w:r w:rsidRPr="00046D6B">
        <w:rPr>
          <w:rFonts w:ascii="Garamond" w:eastAsia="Times New Roman" w:hAnsi="Garamond" w:cs="Times New Roman"/>
          <w:sz w:val="20"/>
          <w:szCs w:val="20"/>
          <w:lang w:eastAsia="cs-CZ"/>
        </w:rPr>
        <w:t>26C</w:t>
      </w:r>
      <w:proofErr w:type="gramEnd"/>
    </w:p>
    <w:p w14:paraId="30F9F744" w14:textId="12D49514" w:rsidR="00046D6B" w:rsidRPr="00046D6B" w:rsidRDefault="00046D6B" w:rsidP="00046D6B">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Mgr. </w:t>
      </w:r>
      <w:r w:rsidR="004A60F4">
        <w:rPr>
          <w:rFonts w:ascii="Garamond" w:eastAsia="Times New Roman" w:hAnsi="Garamond" w:cs="Times New Roman"/>
          <w:sz w:val="20"/>
          <w:szCs w:val="20"/>
          <w:lang w:eastAsia="cs-CZ"/>
        </w:rPr>
        <w:t>Adéla Balážová</w:t>
      </w:r>
      <w:r w:rsidRPr="00046D6B">
        <w:rPr>
          <w:rFonts w:ascii="Garamond" w:eastAsia="Times New Roman" w:hAnsi="Garamond" w:cs="Times New Roman"/>
          <w:sz w:val="20"/>
          <w:szCs w:val="20"/>
          <w:lang w:eastAsia="cs-CZ"/>
        </w:rPr>
        <w:tab/>
        <w:t xml:space="preserve">jako v senátu </w:t>
      </w:r>
      <w:proofErr w:type="gramStart"/>
      <w:r w:rsidRPr="00046D6B">
        <w:rPr>
          <w:rFonts w:ascii="Garamond" w:eastAsia="Times New Roman" w:hAnsi="Garamond" w:cs="Times New Roman"/>
          <w:sz w:val="20"/>
          <w:szCs w:val="20"/>
          <w:lang w:eastAsia="cs-CZ"/>
        </w:rPr>
        <w:t>28C</w:t>
      </w:r>
      <w:proofErr w:type="gramEnd"/>
    </w:p>
    <w:p w14:paraId="7057794E" w14:textId="77777777" w:rsidR="00046D6B" w:rsidRPr="00046D6B" w:rsidRDefault="00046D6B" w:rsidP="00046D6B">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JUDr. Luděk Pilný</w:t>
      </w:r>
      <w:r w:rsidRPr="00046D6B">
        <w:rPr>
          <w:rFonts w:ascii="Garamond" w:eastAsia="Times New Roman" w:hAnsi="Garamond" w:cs="Times New Roman"/>
          <w:sz w:val="20"/>
          <w:szCs w:val="20"/>
          <w:lang w:eastAsia="cs-CZ"/>
        </w:rPr>
        <w:tab/>
        <w:t xml:space="preserve">jako v senátu </w:t>
      </w:r>
      <w:proofErr w:type="gramStart"/>
      <w:r w:rsidRPr="00046D6B">
        <w:rPr>
          <w:rFonts w:ascii="Garamond" w:eastAsia="Times New Roman" w:hAnsi="Garamond" w:cs="Times New Roman"/>
          <w:sz w:val="20"/>
          <w:szCs w:val="20"/>
          <w:lang w:eastAsia="cs-CZ"/>
        </w:rPr>
        <w:t>43C</w:t>
      </w:r>
      <w:proofErr w:type="gramEnd"/>
    </w:p>
    <w:p w14:paraId="70A9DEAF" w14:textId="432E3195" w:rsidR="006D6AA1" w:rsidRPr="00046D6B" w:rsidRDefault="006D6AA1" w:rsidP="006D6AA1">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JUDr. Kat</w:t>
      </w:r>
      <w:r>
        <w:rPr>
          <w:rFonts w:ascii="Garamond" w:eastAsia="Times New Roman" w:hAnsi="Garamond" w:cs="Times New Roman"/>
          <w:sz w:val="20"/>
          <w:szCs w:val="20"/>
          <w:lang w:eastAsia="cs-CZ"/>
        </w:rPr>
        <w:t>eřina Takácsová</w:t>
      </w:r>
      <w:r>
        <w:rPr>
          <w:rFonts w:ascii="Garamond" w:eastAsia="Times New Roman" w:hAnsi="Garamond" w:cs="Times New Roman"/>
          <w:sz w:val="20"/>
          <w:szCs w:val="20"/>
          <w:lang w:eastAsia="cs-CZ"/>
        </w:rPr>
        <w:tab/>
        <w:t xml:space="preserve">jako v senátu </w:t>
      </w:r>
      <w:proofErr w:type="gramStart"/>
      <w:r>
        <w:rPr>
          <w:rFonts w:ascii="Garamond" w:eastAsia="Times New Roman" w:hAnsi="Garamond" w:cs="Times New Roman"/>
          <w:sz w:val="20"/>
          <w:szCs w:val="20"/>
          <w:lang w:eastAsia="cs-CZ"/>
        </w:rPr>
        <w:t>45</w:t>
      </w:r>
      <w:r w:rsidRPr="00046D6B">
        <w:rPr>
          <w:rFonts w:ascii="Garamond" w:eastAsia="Times New Roman" w:hAnsi="Garamond" w:cs="Times New Roman"/>
          <w:sz w:val="20"/>
          <w:szCs w:val="20"/>
          <w:lang w:eastAsia="cs-CZ"/>
        </w:rPr>
        <w:t>C</w:t>
      </w:r>
      <w:proofErr w:type="gramEnd"/>
    </w:p>
    <w:p w14:paraId="2DFB983E" w14:textId="42D3824B" w:rsidR="00046D6B" w:rsidRDefault="00046D6B" w:rsidP="00046D6B">
      <w:pPr>
        <w:tabs>
          <w:tab w:val="left" w:pos="4536"/>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Mgr. Kateřina Mlčochová</w:t>
      </w:r>
      <w:r w:rsidRPr="00046D6B">
        <w:rPr>
          <w:rFonts w:ascii="Garamond" w:eastAsia="Times New Roman" w:hAnsi="Garamond" w:cs="Times New Roman"/>
          <w:sz w:val="20"/>
          <w:szCs w:val="20"/>
          <w:lang w:eastAsia="cs-CZ"/>
        </w:rPr>
        <w:tab/>
        <w:t xml:space="preserve">jako v senátu </w:t>
      </w:r>
      <w:proofErr w:type="gramStart"/>
      <w:r w:rsidRPr="00046D6B">
        <w:rPr>
          <w:rFonts w:ascii="Garamond" w:eastAsia="Times New Roman" w:hAnsi="Garamond" w:cs="Times New Roman"/>
          <w:sz w:val="20"/>
          <w:szCs w:val="20"/>
          <w:lang w:eastAsia="cs-CZ"/>
        </w:rPr>
        <w:t>47C</w:t>
      </w:r>
      <w:proofErr w:type="gramEnd"/>
    </w:p>
    <w:p w14:paraId="473A604C" w14:textId="6F1A3083" w:rsidR="0061686D" w:rsidRDefault="0061686D" w:rsidP="00046D6B">
      <w:pPr>
        <w:tabs>
          <w:tab w:val="left" w:pos="4536"/>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r w:rsidR="00E66F74">
        <w:rPr>
          <w:rFonts w:ascii="Garamond" w:eastAsia="Times New Roman" w:hAnsi="Garamond" w:cs="Times New Roman"/>
          <w:sz w:val="20"/>
          <w:szCs w:val="20"/>
          <w:lang w:eastAsia="cs-CZ"/>
        </w:rPr>
        <w:tab/>
        <w:t xml:space="preserve">jako v senátu </w:t>
      </w:r>
      <w:proofErr w:type="gramStart"/>
      <w:r w:rsidR="00E66F74">
        <w:rPr>
          <w:rFonts w:ascii="Garamond" w:eastAsia="Times New Roman" w:hAnsi="Garamond" w:cs="Times New Roman"/>
          <w:sz w:val="20"/>
          <w:szCs w:val="20"/>
          <w:lang w:eastAsia="cs-CZ"/>
        </w:rPr>
        <w:t>48C</w:t>
      </w:r>
      <w:proofErr w:type="gramEnd"/>
    </w:p>
    <w:p w14:paraId="7CE151B9" w14:textId="549D8264" w:rsidR="00046D6B" w:rsidRPr="00046D6B" w:rsidRDefault="003824E7" w:rsidP="00046D6B">
      <w:pPr>
        <w:tabs>
          <w:tab w:val="left" w:pos="4536"/>
        </w:tabs>
        <w:spacing w:after="0"/>
        <w:jc w:val="both"/>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 xml:space="preserve"> </w:t>
      </w:r>
    </w:p>
    <w:p w14:paraId="6B091480" w14:textId="77777777" w:rsidR="00046D6B" w:rsidRPr="00046D6B" w:rsidRDefault="00046D6B" w:rsidP="00046D6B"/>
    <w:p w14:paraId="56645AB9" w14:textId="77777777" w:rsidR="00142918" w:rsidRDefault="00142918"/>
    <w:sectPr w:rsidR="00142918" w:rsidSect="00DC4696">
      <w:headerReference w:type="default" r:id="rId8"/>
      <w:footerReference w:type="even" r:id="rId9"/>
      <w:footerReference w:type="default" r:id="rId10"/>
      <w:type w:val="continuous"/>
      <w:pgSz w:w="16838" w:h="11906" w:orient="landscape" w:code="9"/>
      <w:pgMar w:top="1418" w:right="1418" w:bottom="1276"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3C5DC" w14:textId="77777777" w:rsidR="00D32C77" w:rsidRDefault="00D32C77" w:rsidP="00DB0F81">
      <w:pPr>
        <w:spacing w:after="0"/>
      </w:pPr>
      <w:r>
        <w:separator/>
      </w:r>
    </w:p>
  </w:endnote>
  <w:endnote w:type="continuationSeparator" w:id="0">
    <w:p w14:paraId="376BFB88" w14:textId="77777777" w:rsidR="00D32C77" w:rsidRDefault="00D32C77" w:rsidP="00DB0F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0C388" w14:textId="77777777" w:rsidR="00E31B75" w:rsidRDefault="00E31B75" w:rsidP="00046D6B">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475A1E29" w14:textId="77777777" w:rsidR="00E31B75" w:rsidRDefault="00E31B75" w:rsidP="00046D6B">
    <w:pPr>
      <w:pStyle w:val="Zpat"/>
      <w:ind w:right="360"/>
    </w:pPr>
  </w:p>
  <w:p w14:paraId="6743D7FE" w14:textId="77777777" w:rsidR="00E31B75" w:rsidRDefault="00E31B75"/>
  <w:p w14:paraId="30C227F5" w14:textId="77777777" w:rsidR="00E31B75" w:rsidRDefault="00E31B7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A50CE" w14:textId="27F456D9" w:rsidR="00E31B75" w:rsidRDefault="00E31B75" w:rsidP="00046D6B">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1065CE">
      <w:rPr>
        <w:rStyle w:val="slostrnky"/>
        <w:noProof/>
      </w:rPr>
      <w:t>21</w:t>
    </w:r>
    <w:r>
      <w:rPr>
        <w:rStyle w:val="slostrnky"/>
      </w:rPr>
      <w:fldChar w:fldCharType="end"/>
    </w:r>
  </w:p>
  <w:p w14:paraId="6E7AAB73" w14:textId="77777777" w:rsidR="00E31B75" w:rsidRDefault="00E31B75" w:rsidP="00046D6B">
    <w:pPr>
      <w:pStyle w:val="Zpat"/>
      <w:ind w:right="360"/>
      <w:jc w:val="center"/>
    </w:pPr>
  </w:p>
  <w:p w14:paraId="731058F4" w14:textId="77777777" w:rsidR="00E31B75" w:rsidRDefault="00E31B75"/>
  <w:p w14:paraId="55318459" w14:textId="77777777" w:rsidR="00E31B75" w:rsidRDefault="00E31B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85376" w14:textId="77777777" w:rsidR="00D32C77" w:rsidRDefault="00D32C77" w:rsidP="00DB0F81">
      <w:pPr>
        <w:spacing w:after="0"/>
      </w:pPr>
      <w:r>
        <w:separator/>
      </w:r>
    </w:p>
  </w:footnote>
  <w:footnote w:type="continuationSeparator" w:id="0">
    <w:p w14:paraId="69B0897C" w14:textId="77777777" w:rsidR="00D32C77" w:rsidRDefault="00D32C77" w:rsidP="00DB0F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860E" w14:textId="77777777" w:rsidR="00E31B75" w:rsidRPr="007D4541" w:rsidRDefault="00E31B75" w:rsidP="00046D6B">
    <w:pPr>
      <w:pStyle w:val="Zhlav"/>
      <w:jc w:val="center"/>
      <w:rPr>
        <w:rFonts w:ascii="Garamond" w:hAnsi="Garamond"/>
        <w:b/>
        <w:sz w:val="24"/>
        <w:szCs w:val="24"/>
      </w:rPr>
    </w:pPr>
    <w:r w:rsidRPr="007D4541">
      <w:rPr>
        <w:rFonts w:ascii="Garamond" w:hAnsi="Garamond"/>
        <w:b/>
        <w:sz w:val="24"/>
        <w:szCs w:val="24"/>
      </w:rPr>
      <w:t>Obvodní soud pro Prahu 2</w:t>
    </w:r>
  </w:p>
  <w:p w14:paraId="3DCEF9D7" w14:textId="5D726024" w:rsidR="00957648" w:rsidRPr="007D4541" w:rsidRDefault="00E31B75" w:rsidP="00046D6B">
    <w:pPr>
      <w:pStyle w:val="Zhlav"/>
      <w:jc w:val="center"/>
      <w:rPr>
        <w:rFonts w:ascii="Garamond" w:hAnsi="Garamond"/>
        <w:b/>
        <w:sz w:val="24"/>
        <w:szCs w:val="24"/>
      </w:rPr>
    </w:pPr>
    <w:r w:rsidRPr="007D4541">
      <w:rPr>
        <w:rFonts w:ascii="Garamond" w:hAnsi="Garamond"/>
        <w:b/>
        <w:sz w:val="24"/>
        <w:szCs w:val="24"/>
      </w:rPr>
      <w:t>Rozvrh práce občanskoprávní úsek rok 202</w:t>
    </w:r>
    <w:r w:rsidR="00274561">
      <w:rPr>
        <w:rFonts w:ascii="Garamond" w:hAnsi="Garamond"/>
        <w:b/>
        <w:sz w:val="24"/>
        <w:szCs w:val="24"/>
      </w:rPr>
      <w:t>6</w:t>
    </w:r>
  </w:p>
  <w:p w14:paraId="5DE3898A" w14:textId="77777777" w:rsidR="00E31B75" w:rsidRDefault="00E31B75" w:rsidP="00046D6B">
    <w:pPr>
      <w:pStyle w:val="Zhlav"/>
      <w:jc w:val="right"/>
    </w:pPr>
  </w:p>
  <w:p w14:paraId="7D20568F" w14:textId="77777777" w:rsidR="00E31B75" w:rsidRDefault="00E31B75" w:rsidP="00046D6B">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012"/>
    <w:multiLevelType w:val="hybridMultilevel"/>
    <w:tmpl w:val="58E4BB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A26396"/>
    <w:multiLevelType w:val="hybridMultilevel"/>
    <w:tmpl w:val="11320E3C"/>
    <w:lvl w:ilvl="0" w:tplc="576400DA">
      <w:start w:val="1"/>
      <w:numFmt w:val="decimal"/>
      <w:lvlText w:val="%1."/>
      <w:lvlJc w:val="left"/>
      <w:pPr>
        <w:ind w:left="644" w:hanging="360"/>
      </w:pPr>
      <w:rPr>
        <w:b w:val="0"/>
        <w:sz w:val="20"/>
        <w:szCs w:val="20"/>
      </w:rPr>
    </w:lvl>
    <w:lvl w:ilvl="1" w:tplc="9452A8E0">
      <w:start w:val="3"/>
      <w:numFmt w:val="bullet"/>
      <w:lvlText w:val="-"/>
      <w:lvlJc w:val="left"/>
      <w:pPr>
        <w:ind w:left="1440" w:hanging="360"/>
      </w:pPr>
      <w:rPr>
        <w:rFonts w:ascii="Times New Roman" w:eastAsia="Times New Roman" w:hAnsi="Times New Roman"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21564C1"/>
    <w:multiLevelType w:val="hybridMultilevel"/>
    <w:tmpl w:val="D3AA9A20"/>
    <w:lvl w:ilvl="0" w:tplc="65086602">
      <w:start w:val="5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62752B"/>
    <w:multiLevelType w:val="hybridMultilevel"/>
    <w:tmpl w:val="AC944EAC"/>
    <w:lvl w:ilvl="0" w:tplc="4EF0A780">
      <w:start w:val="1"/>
      <w:numFmt w:val="bullet"/>
      <w:lvlText w:val=""/>
      <w:lvlJc w:val="left"/>
      <w:pPr>
        <w:ind w:left="2585" w:hanging="360"/>
      </w:pPr>
      <w:rPr>
        <w:rFonts w:ascii="Symbol" w:hAnsi="Symbol" w:hint="default"/>
      </w:rPr>
    </w:lvl>
    <w:lvl w:ilvl="1" w:tplc="04050003" w:tentative="1">
      <w:start w:val="1"/>
      <w:numFmt w:val="bullet"/>
      <w:lvlText w:val="o"/>
      <w:lvlJc w:val="left"/>
      <w:pPr>
        <w:ind w:left="3305" w:hanging="360"/>
      </w:pPr>
      <w:rPr>
        <w:rFonts w:ascii="Courier New" w:hAnsi="Courier New" w:cs="Courier New" w:hint="default"/>
      </w:rPr>
    </w:lvl>
    <w:lvl w:ilvl="2" w:tplc="04050005" w:tentative="1">
      <w:start w:val="1"/>
      <w:numFmt w:val="bullet"/>
      <w:lvlText w:val=""/>
      <w:lvlJc w:val="left"/>
      <w:pPr>
        <w:ind w:left="4025" w:hanging="360"/>
      </w:pPr>
      <w:rPr>
        <w:rFonts w:ascii="Wingdings" w:hAnsi="Wingdings" w:hint="default"/>
      </w:rPr>
    </w:lvl>
    <w:lvl w:ilvl="3" w:tplc="04050001" w:tentative="1">
      <w:start w:val="1"/>
      <w:numFmt w:val="bullet"/>
      <w:lvlText w:val=""/>
      <w:lvlJc w:val="left"/>
      <w:pPr>
        <w:ind w:left="4745" w:hanging="360"/>
      </w:pPr>
      <w:rPr>
        <w:rFonts w:ascii="Symbol" w:hAnsi="Symbol" w:hint="default"/>
      </w:rPr>
    </w:lvl>
    <w:lvl w:ilvl="4" w:tplc="04050003" w:tentative="1">
      <w:start w:val="1"/>
      <w:numFmt w:val="bullet"/>
      <w:lvlText w:val="o"/>
      <w:lvlJc w:val="left"/>
      <w:pPr>
        <w:ind w:left="5465" w:hanging="360"/>
      </w:pPr>
      <w:rPr>
        <w:rFonts w:ascii="Courier New" w:hAnsi="Courier New" w:cs="Courier New" w:hint="default"/>
      </w:rPr>
    </w:lvl>
    <w:lvl w:ilvl="5" w:tplc="04050005" w:tentative="1">
      <w:start w:val="1"/>
      <w:numFmt w:val="bullet"/>
      <w:lvlText w:val=""/>
      <w:lvlJc w:val="left"/>
      <w:pPr>
        <w:ind w:left="6185" w:hanging="360"/>
      </w:pPr>
      <w:rPr>
        <w:rFonts w:ascii="Wingdings" w:hAnsi="Wingdings" w:hint="default"/>
      </w:rPr>
    </w:lvl>
    <w:lvl w:ilvl="6" w:tplc="04050001" w:tentative="1">
      <w:start w:val="1"/>
      <w:numFmt w:val="bullet"/>
      <w:lvlText w:val=""/>
      <w:lvlJc w:val="left"/>
      <w:pPr>
        <w:ind w:left="6905" w:hanging="360"/>
      </w:pPr>
      <w:rPr>
        <w:rFonts w:ascii="Symbol" w:hAnsi="Symbol" w:hint="default"/>
      </w:rPr>
    </w:lvl>
    <w:lvl w:ilvl="7" w:tplc="04050003" w:tentative="1">
      <w:start w:val="1"/>
      <w:numFmt w:val="bullet"/>
      <w:lvlText w:val="o"/>
      <w:lvlJc w:val="left"/>
      <w:pPr>
        <w:ind w:left="7625" w:hanging="360"/>
      </w:pPr>
      <w:rPr>
        <w:rFonts w:ascii="Courier New" w:hAnsi="Courier New" w:cs="Courier New" w:hint="default"/>
      </w:rPr>
    </w:lvl>
    <w:lvl w:ilvl="8" w:tplc="04050005" w:tentative="1">
      <w:start w:val="1"/>
      <w:numFmt w:val="bullet"/>
      <w:lvlText w:val=""/>
      <w:lvlJc w:val="left"/>
      <w:pPr>
        <w:ind w:left="8345" w:hanging="360"/>
      </w:pPr>
      <w:rPr>
        <w:rFonts w:ascii="Wingdings" w:hAnsi="Wingdings" w:hint="default"/>
      </w:rPr>
    </w:lvl>
  </w:abstractNum>
  <w:abstractNum w:abstractNumId="4" w15:restartNumberingAfterBreak="0">
    <w:nsid w:val="36772D2F"/>
    <w:multiLevelType w:val="hybridMultilevel"/>
    <w:tmpl w:val="528AED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21E3D32"/>
    <w:multiLevelType w:val="hybridMultilevel"/>
    <w:tmpl w:val="4242390E"/>
    <w:lvl w:ilvl="0" w:tplc="0405000F">
      <w:start w:val="1"/>
      <w:numFmt w:val="decimal"/>
      <w:lvlText w:val="%1."/>
      <w:lvlJc w:val="left"/>
      <w:pPr>
        <w:ind w:left="11843" w:hanging="360"/>
      </w:pPr>
      <w:rPr>
        <w:rFonts w:hint="default"/>
        <w:b/>
      </w:rPr>
    </w:lvl>
    <w:lvl w:ilvl="1" w:tplc="04050019">
      <w:start w:val="1"/>
      <w:numFmt w:val="lowerLetter"/>
      <w:lvlText w:val="%2."/>
      <w:lvlJc w:val="left"/>
      <w:pPr>
        <w:ind w:left="1506" w:hanging="360"/>
      </w:pPr>
    </w:lvl>
    <w:lvl w:ilvl="2" w:tplc="0405001B">
      <w:start w:val="1"/>
      <w:numFmt w:val="lowerRoman"/>
      <w:lvlText w:val="%3."/>
      <w:lvlJc w:val="right"/>
      <w:pPr>
        <w:ind w:left="2226" w:hanging="180"/>
      </w:pPr>
    </w:lvl>
    <w:lvl w:ilvl="3" w:tplc="0405000F">
      <w:start w:val="1"/>
      <w:numFmt w:val="decimal"/>
      <w:lvlText w:val="%4."/>
      <w:lvlJc w:val="left"/>
      <w:pPr>
        <w:ind w:left="2946" w:hanging="360"/>
      </w:pPr>
    </w:lvl>
    <w:lvl w:ilvl="4" w:tplc="04050019">
      <w:start w:val="1"/>
      <w:numFmt w:val="lowerLetter"/>
      <w:lvlText w:val="%5."/>
      <w:lvlJc w:val="left"/>
      <w:pPr>
        <w:ind w:left="3666" w:hanging="360"/>
      </w:pPr>
    </w:lvl>
    <w:lvl w:ilvl="5" w:tplc="0405001B">
      <w:start w:val="1"/>
      <w:numFmt w:val="lowerRoman"/>
      <w:lvlText w:val="%6."/>
      <w:lvlJc w:val="right"/>
      <w:pPr>
        <w:ind w:left="4386" w:hanging="180"/>
      </w:pPr>
    </w:lvl>
    <w:lvl w:ilvl="6" w:tplc="0405000F">
      <w:start w:val="1"/>
      <w:numFmt w:val="decimal"/>
      <w:lvlText w:val="%7."/>
      <w:lvlJc w:val="left"/>
      <w:pPr>
        <w:ind w:left="5106" w:hanging="360"/>
      </w:pPr>
    </w:lvl>
    <w:lvl w:ilvl="7" w:tplc="04050019">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6" w15:restartNumberingAfterBreak="0">
    <w:nsid w:val="5A7D272A"/>
    <w:multiLevelType w:val="hybridMultilevel"/>
    <w:tmpl w:val="7CEE39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C2662FA"/>
    <w:multiLevelType w:val="hybridMultilevel"/>
    <w:tmpl w:val="9B48A286"/>
    <w:lvl w:ilvl="0" w:tplc="68B4508C">
      <w:start w:val="1"/>
      <w:numFmt w:val="decimal"/>
      <w:lvlText w:val="%1."/>
      <w:lvlJc w:val="left"/>
      <w:pPr>
        <w:ind w:left="9720" w:hanging="360"/>
      </w:pPr>
      <w:rPr>
        <w:rFonts w:hint="default"/>
      </w:rPr>
    </w:lvl>
    <w:lvl w:ilvl="1" w:tplc="04050019" w:tentative="1">
      <w:start w:val="1"/>
      <w:numFmt w:val="lowerLetter"/>
      <w:lvlText w:val="%2."/>
      <w:lvlJc w:val="left"/>
      <w:pPr>
        <w:ind w:left="10440" w:hanging="360"/>
      </w:pPr>
    </w:lvl>
    <w:lvl w:ilvl="2" w:tplc="0405001B" w:tentative="1">
      <w:start w:val="1"/>
      <w:numFmt w:val="lowerRoman"/>
      <w:lvlText w:val="%3."/>
      <w:lvlJc w:val="right"/>
      <w:pPr>
        <w:ind w:left="11160" w:hanging="180"/>
      </w:pPr>
    </w:lvl>
    <w:lvl w:ilvl="3" w:tplc="0405000F" w:tentative="1">
      <w:start w:val="1"/>
      <w:numFmt w:val="decimal"/>
      <w:lvlText w:val="%4."/>
      <w:lvlJc w:val="left"/>
      <w:pPr>
        <w:ind w:left="11880" w:hanging="360"/>
      </w:pPr>
    </w:lvl>
    <w:lvl w:ilvl="4" w:tplc="04050019" w:tentative="1">
      <w:start w:val="1"/>
      <w:numFmt w:val="lowerLetter"/>
      <w:lvlText w:val="%5."/>
      <w:lvlJc w:val="left"/>
      <w:pPr>
        <w:ind w:left="12600" w:hanging="360"/>
      </w:pPr>
    </w:lvl>
    <w:lvl w:ilvl="5" w:tplc="0405001B" w:tentative="1">
      <w:start w:val="1"/>
      <w:numFmt w:val="lowerRoman"/>
      <w:lvlText w:val="%6."/>
      <w:lvlJc w:val="right"/>
      <w:pPr>
        <w:ind w:left="13320" w:hanging="180"/>
      </w:pPr>
    </w:lvl>
    <w:lvl w:ilvl="6" w:tplc="0405000F" w:tentative="1">
      <w:start w:val="1"/>
      <w:numFmt w:val="decimal"/>
      <w:lvlText w:val="%7."/>
      <w:lvlJc w:val="left"/>
      <w:pPr>
        <w:ind w:left="14040" w:hanging="360"/>
      </w:pPr>
    </w:lvl>
    <w:lvl w:ilvl="7" w:tplc="04050019" w:tentative="1">
      <w:start w:val="1"/>
      <w:numFmt w:val="lowerLetter"/>
      <w:lvlText w:val="%8."/>
      <w:lvlJc w:val="left"/>
      <w:pPr>
        <w:ind w:left="14760" w:hanging="360"/>
      </w:pPr>
    </w:lvl>
    <w:lvl w:ilvl="8" w:tplc="0405001B" w:tentative="1">
      <w:start w:val="1"/>
      <w:numFmt w:val="lowerRoman"/>
      <w:lvlText w:val="%9."/>
      <w:lvlJc w:val="right"/>
      <w:pPr>
        <w:ind w:left="15480" w:hanging="180"/>
      </w:pPr>
    </w:lvl>
  </w:abstractNum>
  <w:abstractNum w:abstractNumId="8" w15:restartNumberingAfterBreak="0">
    <w:nsid w:val="6385400D"/>
    <w:multiLevelType w:val="hybridMultilevel"/>
    <w:tmpl w:val="CADACA16"/>
    <w:lvl w:ilvl="0" w:tplc="DDBABCAC">
      <w:start w:val="4"/>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9700815"/>
    <w:multiLevelType w:val="hybridMultilevel"/>
    <w:tmpl w:val="95B84AC4"/>
    <w:lvl w:ilvl="0" w:tplc="4EF0A780">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0" w15:restartNumberingAfterBreak="0">
    <w:nsid w:val="7C547471"/>
    <w:multiLevelType w:val="hybridMultilevel"/>
    <w:tmpl w:val="D806DADE"/>
    <w:lvl w:ilvl="0" w:tplc="4EF0A780">
      <w:start w:val="1"/>
      <w:numFmt w:val="bullet"/>
      <w:lvlText w:val=""/>
      <w:lvlJc w:val="left"/>
      <w:pPr>
        <w:ind w:left="644"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0824317">
    <w:abstractNumId w:val="5"/>
  </w:num>
  <w:num w:numId="2" w16cid:durableId="93718565">
    <w:abstractNumId w:val="1"/>
  </w:num>
  <w:num w:numId="3" w16cid:durableId="1306855979">
    <w:abstractNumId w:val="9"/>
  </w:num>
  <w:num w:numId="4" w16cid:durableId="1159346224">
    <w:abstractNumId w:val="10"/>
  </w:num>
  <w:num w:numId="5" w16cid:durableId="461505328">
    <w:abstractNumId w:val="3"/>
  </w:num>
  <w:num w:numId="6" w16cid:durableId="1895313441">
    <w:abstractNumId w:val="6"/>
  </w:num>
  <w:num w:numId="7" w16cid:durableId="1374772998">
    <w:abstractNumId w:val="0"/>
  </w:num>
  <w:num w:numId="8" w16cid:durableId="267154987">
    <w:abstractNumId w:val="4"/>
  </w:num>
  <w:num w:numId="9" w16cid:durableId="918296390">
    <w:abstractNumId w:val="2"/>
  </w:num>
  <w:num w:numId="10" w16cid:durableId="1319575141">
    <w:abstractNumId w:val="7"/>
  </w:num>
  <w:num w:numId="11" w16cid:durableId="1516724046">
    <w:abstractNumId w:val="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Žofková Markéta">
    <w15:presenceInfo w15:providerId="AD" w15:userId="S::mzofkova@osoud.pha2.justice.cz::6ce63142-ecf7-4c59-86ae-1d8ea21676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D6B"/>
    <w:rsid w:val="0000010B"/>
    <w:rsid w:val="0000616B"/>
    <w:rsid w:val="00007279"/>
    <w:rsid w:val="00011245"/>
    <w:rsid w:val="00011F26"/>
    <w:rsid w:val="00014935"/>
    <w:rsid w:val="00021F29"/>
    <w:rsid w:val="00021F77"/>
    <w:rsid w:val="00022977"/>
    <w:rsid w:val="00025D6A"/>
    <w:rsid w:val="0004051D"/>
    <w:rsid w:val="000407B1"/>
    <w:rsid w:val="00042C76"/>
    <w:rsid w:val="00046D6B"/>
    <w:rsid w:val="00051B1D"/>
    <w:rsid w:val="000573A8"/>
    <w:rsid w:val="00061866"/>
    <w:rsid w:val="000621F7"/>
    <w:rsid w:val="000668B6"/>
    <w:rsid w:val="00067652"/>
    <w:rsid w:val="0007097E"/>
    <w:rsid w:val="00074C68"/>
    <w:rsid w:val="00075FB6"/>
    <w:rsid w:val="00076FEF"/>
    <w:rsid w:val="00077AFA"/>
    <w:rsid w:val="000812F3"/>
    <w:rsid w:val="00087408"/>
    <w:rsid w:val="00095119"/>
    <w:rsid w:val="000A40AB"/>
    <w:rsid w:val="000B219C"/>
    <w:rsid w:val="000B2995"/>
    <w:rsid w:val="000C08F7"/>
    <w:rsid w:val="000C0A65"/>
    <w:rsid w:val="000C369B"/>
    <w:rsid w:val="000D1D8B"/>
    <w:rsid w:val="000D214E"/>
    <w:rsid w:val="000D2FDC"/>
    <w:rsid w:val="000E06AC"/>
    <w:rsid w:val="000E411D"/>
    <w:rsid w:val="000E757D"/>
    <w:rsid w:val="000F0DBD"/>
    <w:rsid w:val="000F534E"/>
    <w:rsid w:val="00100E49"/>
    <w:rsid w:val="0010196B"/>
    <w:rsid w:val="001033B8"/>
    <w:rsid w:val="001065CE"/>
    <w:rsid w:val="00114D02"/>
    <w:rsid w:val="001156D6"/>
    <w:rsid w:val="00117D7B"/>
    <w:rsid w:val="001212D9"/>
    <w:rsid w:val="00122413"/>
    <w:rsid w:val="00122949"/>
    <w:rsid w:val="001252F6"/>
    <w:rsid w:val="00127887"/>
    <w:rsid w:val="001307FC"/>
    <w:rsid w:val="00131A00"/>
    <w:rsid w:val="001425AB"/>
    <w:rsid w:val="00142918"/>
    <w:rsid w:val="0014344E"/>
    <w:rsid w:val="001443AE"/>
    <w:rsid w:val="00152452"/>
    <w:rsid w:val="00153914"/>
    <w:rsid w:val="00154BFC"/>
    <w:rsid w:val="00157D69"/>
    <w:rsid w:val="00161C4A"/>
    <w:rsid w:val="00163A0F"/>
    <w:rsid w:val="00164ADF"/>
    <w:rsid w:val="00165D70"/>
    <w:rsid w:val="001714F8"/>
    <w:rsid w:val="00173221"/>
    <w:rsid w:val="00173E38"/>
    <w:rsid w:val="00181997"/>
    <w:rsid w:val="0018439C"/>
    <w:rsid w:val="00186485"/>
    <w:rsid w:val="00191517"/>
    <w:rsid w:val="001A0042"/>
    <w:rsid w:val="001A0EE6"/>
    <w:rsid w:val="001A5A0A"/>
    <w:rsid w:val="001A7C82"/>
    <w:rsid w:val="001B05E9"/>
    <w:rsid w:val="001B26A4"/>
    <w:rsid w:val="001B4F25"/>
    <w:rsid w:val="001B59E9"/>
    <w:rsid w:val="001B6279"/>
    <w:rsid w:val="001C0AE4"/>
    <w:rsid w:val="001C2533"/>
    <w:rsid w:val="001C423A"/>
    <w:rsid w:val="001D078E"/>
    <w:rsid w:val="001D5963"/>
    <w:rsid w:val="001D5C17"/>
    <w:rsid w:val="001E3FFA"/>
    <w:rsid w:val="001E6865"/>
    <w:rsid w:val="001E69DD"/>
    <w:rsid w:val="001E7D1F"/>
    <w:rsid w:val="001F120C"/>
    <w:rsid w:val="001F4B2E"/>
    <w:rsid w:val="00200309"/>
    <w:rsid w:val="00200D3E"/>
    <w:rsid w:val="002027E5"/>
    <w:rsid w:val="0021437F"/>
    <w:rsid w:val="0021591D"/>
    <w:rsid w:val="00217388"/>
    <w:rsid w:val="0022321A"/>
    <w:rsid w:val="00232D67"/>
    <w:rsid w:val="00233573"/>
    <w:rsid w:val="0023447C"/>
    <w:rsid w:val="00235525"/>
    <w:rsid w:val="00235E5A"/>
    <w:rsid w:val="00241D95"/>
    <w:rsid w:val="00246EE3"/>
    <w:rsid w:val="002511BB"/>
    <w:rsid w:val="0025193B"/>
    <w:rsid w:val="0026141E"/>
    <w:rsid w:val="00266A6F"/>
    <w:rsid w:val="002704A9"/>
    <w:rsid w:val="00271666"/>
    <w:rsid w:val="00274561"/>
    <w:rsid w:val="0027680C"/>
    <w:rsid w:val="00276BA6"/>
    <w:rsid w:val="00280C85"/>
    <w:rsid w:val="00284D5C"/>
    <w:rsid w:val="00285D75"/>
    <w:rsid w:val="00290730"/>
    <w:rsid w:val="00290931"/>
    <w:rsid w:val="002937EA"/>
    <w:rsid w:val="00293CAF"/>
    <w:rsid w:val="00293E38"/>
    <w:rsid w:val="00294E52"/>
    <w:rsid w:val="002953A0"/>
    <w:rsid w:val="00295F65"/>
    <w:rsid w:val="00297794"/>
    <w:rsid w:val="002A0BAC"/>
    <w:rsid w:val="002A742F"/>
    <w:rsid w:val="002A7DCF"/>
    <w:rsid w:val="002B2384"/>
    <w:rsid w:val="002B3C9B"/>
    <w:rsid w:val="002B4A5E"/>
    <w:rsid w:val="002B5803"/>
    <w:rsid w:val="002B79B3"/>
    <w:rsid w:val="002B7E89"/>
    <w:rsid w:val="002C0D93"/>
    <w:rsid w:val="002C10B9"/>
    <w:rsid w:val="002C2AC3"/>
    <w:rsid w:val="002C3032"/>
    <w:rsid w:val="002C3C32"/>
    <w:rsid w:val="002C41F4"/>
    <w:rsid w:val="002C6B8B"/>
    <w:rsid w:val="002C7D88"/>
    <w:rsid w:val="002D29BC"/>
    <w:rsid w:val="002D39DA"/>
    <w:rsid w:val="002D484E"/>
    <w:rsid w:val="002D4F0B"/>
    <w:rsid w:val="002D5CBF"/>
    <w:rsid w:val="002D74FF"/>
    <w:rsid w:val="002D7FF4"/>
    <w:rsid w:val="002E0FAA"/>
    <w:rsid w:val="002E35EB"/>
    <w:rsid w:val="002E4DF6"/>
    <w:rsid w:val="002E6687"/>
    <w:rsid w:val="002F1C38"/>
    <w:rsid w:val="002F2D92"/>
    <w:rsid w:val="00301020"/>
    <w:rsid w:val="00306499"/>
    <w:rsid w:val="0031020E"/>
    <w:rsid w:val="00312B69"/>
    <w:rsid w:val="00312C48"/>
    <w:rsid w:val="0031396A"/>
    <w:rsid w:val="00315989"/>
    <w:rsid w:val="00316F33"/>
    <w:rsid w:val="00323FAF"/>
    <w:rsid w:val="003353C0"/>
    <w:rsid w:val="0034091F"/>
    <w:rsid w:val="0034351F"/>
    <w:rsid w:val="00343F93"/>
    <w:rsid w:val="0034587D"/>
    <w:rsid w:val="003461E1"/>
    <w:rsid w:val="00346D85"/>
    <w:rsid w:val="0035084B"/>
    <w:rsid w:val="0035093A"/>
    <w:rsid w:val="0035646A"/>
    <w:rsid w:val="00356663"/>
    <w:rsid w:val="003614B2"/>
    <w:rsid w:val="00364886"/>
    <w:rsid w:val="00367CFA"/>
    <w:rsid w:val="00370CCF"/>
    <w:rsid w:val="00370E23"/>
    <w:rsid w:val="003737C1"/>
    <w:rsid w:val="003824E7"/>
    <w:rsid w:val="00382CD2"/>
    <w:rsid w:val="0038528F"/>
    <w:rsid w:val="00387A66"/>
    <w:rsid w:val="003924B9"/>
    <w:rsid w:val="00394A8B"/>
    <w:rsid w:val="00395E8B"/>
    <w:rsid w:val="003A16CE"/>
    <w:rsid w:val="003A4B62"/>
    <w:rsid w:val="003B245B"/>
    <w:rsid w:val="003B32F6"/>
    <w:rsid w:val="003B3E6B"/>
    <w:rsid w:val="003B6A8E"/>
    <w:rsid w:val="003B7829"/>
    <w:rsid w:val="003C07A5"/>
    <w:rsid w:val="003C18F9"/>
    <w:rsid w:val="003C5E8E"/>
    <w:rsid w:val="003C6E44"/>
    <w:rsid w:val="003D6E78"/>
    <w:rsid w:val="003D70AE"/>
    <w:rsid w:val="003D7BD9"/>
    <w:rsid w:val="003D7FA9"/>
    <w:rsid w:val="003E13B5"/>
    <w:rsid w:val="003E4489"/>
    <w:rsid w:val="003E643E"/>
    <w:rsid w:val="003F0EE7"/>
    <w:rsid w:val="003F2C54"/>
    <w:rsid w:val="003F56CF"/>
    <w:rsid w:val="00400BC8"/>
    <w:rsid w:val="00403BA1"/>
    <w:rsid w:val="0040420D"/>
    <w:rsid w:val="00404B0D"/>
    <w:rsid w:val="0042138B"/>
    <w:rsid w:val="00424AF4"/>
    <w:rsid w:val="00425345"/>
    <w:rsid w:val="00427E51"/>
    <w:rsid w:val="00431286"/>
    <w:rsid w:val="004327A4"/>
    <w:rsid w:val="00433A65"/>
    <w:rsid w:val="004340C7"/>
    <w:rsid w:val="00435D61"/>
    <w:rsid w:val="00436271"/>
    <w:rsid w:val="00437371"/>
    <w:rsid w:val="004378DE"/>
    <w:rsid w:val="00440ADC"/>
    <w:rsid w:val="0044614F"/>
    <w:rsid w:val="00446560"/>
    <w:rsid w:val="0044710B"/>
    <w:rsid w:val="00450373"/>
    <w:rsid w:val="00451777"/>
    <w:rsid w:val="004530F2"/>
    <w:rsid w:val="004532E1"/>
    <w:rsid w:val="0045390E"/>
    <w:rsid w:val="004569C8"/>
    <w:rsid w:val="00461336"/>
    <w:rsid w:val="00463555"/>
    <w:rsid w:val="00463FD7"/>
    <w:rsid w:val="00467C82"/>
    <w:rsid w:val="00470524"/>
    <w:rsid w:val="00473C74"/>
    <w:rsid w:val="0047539A"/>
    <w:rsid w:val="004770F8"/>
    <w:rsid w:val="00481EE1"/>
    <w:rsid w:val="00484205"/>
    <w:rsid w:val="00485197"/>
    <w:rsid w:val="00485A97"/>
    <w:rsid w:val="004871C6"/>
    <w:rsid w:val="004945DC"/>
    <w:rsid w:val="0049709C"/>
    <w:rsid w:val="004A03B2"/>
    <w:rsid w:val="004A19FB"/>
    <w:rsid w:val="004A1B81"/>
    <w:rsid w:val="004A36A7"/>
    <w:rsid w:val="004A60F4"/>
    <w:rsid w:val="004A6F25"/>
    <w:rsid w:val="004B04AE"/>
    <w:rsid w:val="004B2646"/>
    <w:rsid w:val="004B4D9D"/>
    <w:rsid w:val="004B4E39"/>
    <w:rsid w:val="004B62F4"/>
    <w:rsid w:val="004B63FA"/>
    <w:rsid w:val="004B67F5"/>
    <w:rsid w:val="004C324D"/>
    <w:rsid w:val="004C358B"/>
    <w:rsid w:val="004E0533"/>
    <w:rsid w:val="004E4BB3"/>
    <w:rsid w:val="004E666D"/>
    <w:rsid w:val="00501F41"/>
    <w:rsid w:val="0051247A"/>
    <w:rsid w:val="005134CD"/>
    <w:rsid w:val="005147E4"/>
    <w:rsid w:val="005206F2"/>
    <w:rsid w:val="0052145F"/>
    <w:rsid w:val="00525476"/>
    <w:rsid w:val="00531246"/>
    <w:rsid w:val="005312C5"/>
    <w:rsid w:val="00531D7E"/>
    <w:rsid w:val="00532116"/>
    <w:rsid w:val="0053247F"/>
    <w:rsid w:val="0053288C"/>
    <w:rsid w:val="00544C0D"/>
    <w:rsid w:val="005518AB"/>
    <w:rsid w:val="00552CB2"/>
    <w:rsid w:val="00553B93"/>
    <w:rsid w:val="00564E5A"/>
    <w:rsid w:val="00571CF7"/>
    <w:rsid w:val="00572994"/>
    <w:rsid w:val="00573C52"/>
    <w:rsid w:val="005801BB"/>
    <w:rsid w:val="00580259"/>
    <w:rsid w:val="00580F7C"/>
    <w:rsid w:val="00585BD9"/>
    <w:rsid w:val="00586ACB"/>
    <w:rsid w:val="00586E03"/>
    <w:rsid w:val="00586EAD"/>
    <w:rsid w:val="005916C3"/>
    <w:rsid w:val="00592F17"/>
    <w:rsid w:val="0059390A"/>
    <w:rsid w:val="005A0D74"/>
    <w:rsid w:val="005A30DD"/>
    <w:rsid w:val="005A32A4"/>
    <w:rsid w:val="005A596E"/>
    <w:rsid w:val="005A643A"/>
    <w:rsid w:val="005B01CE"/>
    <w:rsid w:val="005B401F"/>
    <w:rsid w:val="005B412A"/>
    <w:rsid w:val="005B43E7"/>
    <w:rsid w:val="005B4FDD"/>
    <w:rsid w:val="005B5BD0"/>
    <w:rsid w:val="005B72C7"/>
    <w:rsid w:val="005C0872"/>
    <w:rsid w:val="005C17CD"/>
    <w:rsid w:val="005C2770"/>
    <w:rsid w:val="005C2F9E"/>
    <w:rsid w:val="005C3F0C"/>
    <w:rsid w:val="005D5A7B"/>
    <w:rsid w:val="005E4D8B"/>
    <w:rsid w:val="005E57D5"/>
    <w:rsid w:val="005E596A"/>
    <w:rsid w:val="005F165E"/>
    <w:rsid w:val="005F26EB"/>
    <w:rsid w:val="005F4D32"/>
    <w:rsid w:val="005F54F5"/>
    <w:rsid w:val="005F5875"/>
    <w:rsid w:val="005F6340"/>
    <w:rsid w:val="00604659"/>
    <w:rsid w:val="00610D00"/>
    <w:rsid w:val="00613CFD"/>
    <w:rsid w:val="0061490C"/>
    <w:rsid w:val="00616072"/>
    <w:rsid w:val="0061686D"/>
    <w:rsid w:val="00617C75"/>
    <w:rsid w:val="00620E45"/>
    <w:rsid w:val="00621481"/>
    <w:rsid w:val="00621658"/>
    <w:rsid w:val="00623154"/>
    <w:rsid w:val="0063468E"/>
    <w:rsid w:val="00635702"/>
    <w:rsid w:val="00636373"/>
    <w:rsid w:val="0063793E"/>
    <w:rsid w:val="0064380B"/>
    <w:rsid w:val="00644194"/>
    <w:rsid w:val="006461F8"/>
    <w:rsid w:val="00647C96"/>
    <w:rsid w:val="006515A5"/>
    <w:rsid w:val="00652380"/>
    <w:rsid w:val="00652E75"/>
    <w:rsid w:val="00654E57"/>
    <w:rsid w:val="006641A3"/>
    <w:rsid w:val="00664B0F"/>
    <w:rsid w:val="006671FC"/>
    <w:rsid w:val="00676AFD"/>
    <w:rsid w:val="00676CD4"/>
    <w:rsid w:val="00676D2B"/>
    <w:rsid w:val="00682834"/>
    <w:rsid w:val="00682CF3"/>
    <w:rsid w:val="00694A93"/>
    <w:rsid w:val="0069749D"/>
    <w:rsid w:val="006A2CAF"/>
    <w:rsid w:val="006A2DAD"/>
    <w:rsid w:val="006A6F80"/>
    <w:rsid w:val="006B401E"/>
    <w:rsid w:val="006B5889"/>
    <w:rsid w:val="006B5E1F"/>
    <w:rsid w:val="006B5EEF"/>
    <w:rsid w:val="006C077F"/>
    <w:rsid w:val="006C2596"/>
    <w:rsid w:val="006C6946"/>
    <w:rsid w:val="006C78A9"/>
    <w:rsid w:val="006D1767"/>
    <w:rsid w:val="006D3B45"/>
    <w:rsid w:val="006D475D"/>
    <w:rsid w:val="006D6AA1"/>
    <w:rsid w:val="006D7138"/>
    <w:rsid w:val="006D78B6"/>
    <w:rsid w:val="006E2EAE"/>
    <w:rsid w:val="006E3E6A"/>
    <w:rsid w:val="006E50E9"/>
    <w:rsid w:val="006E5D69"/>
    <w:rsid w:val="006E63DE"/>
    <w:rsid w:val="006E7F21"/>
    <w:rsid w:val="006F4EA6"/>
    <w:rsid w:val="006F7716"/>
    <w:rsid w:val="00701B5E"/>
    <w:rsid w:val="0070204C"/>
    <w:rsid w:val="00703E3E"/>
    <w:rsid w:val="007046C0"/>
    <w:rsid w:val="00704E5A"/>
    <w:rsid w:val="00711A7C"/>
    <w:rsid w:val="00711C48"/>
    <w:rsid w:val="007124B0"/>
    <w:rsid w:val="007175D6"/>
    <w:rsid w:val="007176D4"/>
    <w:rsid w:val="00722AD6"/>
    <w:rsid w:val="0072486B"/>
    <w:rsid w:val="00727D47"/>
    <w:rsid w:val="007321E3"/>
    <w:rsid w:val="007338EC"/>
    <w:rsid w:val="0073470A"/>
    <w:rsid w:val="0073547A"/>
    <w:rsid w:val="00737649"/>
    <w:rsid w:val="00737FBD"/>
    <w:rsid w:val="0074056B"/>
    <w:rsid w:val="0074092E"/>
    <w:rsid w:val="00744569"/>
    <w:rsid w:val="0075099C"/>
    <w:rsid w:val="00761F05"/>
    <w:rsid w:val="00762AC1"/>
    <w:rsid w:val="00765A5E"/>
    <w:rsid w:val="0077557A"/>
    <w:rsid w:val="00775A31"/>
    <w:rsid w:val="0077600A"/>
    <w:rsid w:val="00782113"/>
    <w:rsid w:val="007841DD"/>
    <w:rsid w:val="00787640"/>
    <w:rsid w:val="00791B7A"/>
    <w:rsid w:val="0079638F"/>
    <w:rsid w:val="007A006E"/>
    <w:rsid w:val="007A5A1B"/>
    <w:rsid w:val="007A70C2"/>
    <w:rsid w:val="007B027C"/>
    <w:rsid w:val="007B0D3C"/>
    <w:rsid w:val="007B0EA2"/>
    <w:rsid w:val="007B3DF3"/>
    <w:rsid w:val="007B4665"/>
    <w:rsid w:val="007B4728"/>
    <w:rsid w:val="007B4FB6"/>
    <w:rsid w:val="007C7624"/>
    <w:rsid w:val="007D2242"/>
    <w:rsid w:val="007D4062"/>
    <w:rsid w:val="007D408F"/>
    <w:rsid w:val="007D4644"/>
    <w:rsid w:val="007D5592"/>
    <w:rsid w:val="007D68D4"/>
    <w:rsid w:val="007E030A"/>
    <w:rsid w:val="007E0A79"/>
    <w:rsid w:val="007E0D8C"/>
    <w:rsid w:val="007E21A8"/>
    <w:rsid w:val="007E3587"/>
    <w:rsid w:val="007E5A83"/>
    <w:rsid w:val="007E7251"/>
    <w:rsid w:val="007F02DB"/>
    <w:rsid w:val="007F0672"/>
    <w:rsid w:val="007F1167"/>
    <w:rsid w:val="007F153B"/>
    <w:rsid w:val="007F67C8"/>
    <w:rsid w:val="00803B65"/>
    <w:rsid w:val="00804855"/>
    <w:rsid w:val="00804E4A"/>
    <w:rsid w:val="00807439"/>
    <w:rsid w:val="00810781"/>
    <w:rsid w:val="0081115E"/>
    <w:rsid w:val="00817944"/>
    <w:rsid w:val="00823853"/>
    <w:rsid w:val="00826BF7"/>
    <w:rsid w:val="00831241"/>
    <w:rsid w:val="0083539C"/>
    <w:rsid w:val="00836062"/>
    <w:rsid w:val="00836389"/>
    <w:rsid w:val="008365C9"/>
    <w:rsid w:val="008375D7"/>
    <w:rsid w:val="00842ECD"/>
    <w:rsid w:val="008448E7"/>
    <w:rsid w:val="00846584"/>
    <w:rsid w:val="00847630"/>
    <w:rsid w:val="008479E0"/>
    <w:rsid w:val="00851A1B"/>
    <w:rsid w:val="00853EAB"/>
    <w:rsid w:val="00854E9B"/>
    <w:rsid w:val="008550B4"/>
    <w:rsid w:val="00860EE8"/>
    <w:rsid w:val="0086586F"/>
    <w:rsid w:val="00865F3B"/>
    <w:rsid w:val="0086626F"/>
    <w:rsid w:val="00867FF2"/>
    <w:rsid w:val="0087119B"/>
    <w:rsid w:val="0087365D"/>
    <w:rsid w:val="0087439A"/>
    <w:rsid w:val="008809DC"/>
    <w:rsid w:val="00886EF9"/>
    <w:rsid w:val="008952E9"/>
    <w:rsid w:val="008A2C85"/>
    <w:rsid w:val="008A705A"/>
    <w:rsid w:val="008B1139"/>
    <w:rsid w:val="008B35CD"/>
    <w:rsid w:val="008B5912"/>
    <w:rsid w:val="008B6823"/>
    <w:rsid w:val="008C79D5"/>
    <w:rsid w:val="008D0707"/>
    <w:rsid w:val="008D0B7A"/>
    <w:rsid w:val="008D3013"/>
    <w:rsid w:val="008D5F9E"/>
    <w:rsid w:val="008D614D"/>
    <w:rsid w:val="008E067F"/>
    <w:rsid w:val="008E12C6"/>
    <w:rsid w:val="008E4215"/>
    <w:rsid w:val="008E6ACD"/>
    <w:rsid w:val="008E6F66"/>
    <w:rsid w:val="008E711B"/>
    <w:rsid w:val="008E7725"/>
    <w:rsid w:val="008F43B1"/>
    <w:rsid w:val="008F4C9F"/>
    <w:rsid w:val="008F58BD"/>
    <w:rsid w:val="009017D3"/>
    <w:rsid w:val="00910007"/>
    <w:rsid w:val="009113AF"/>
    <w:rsid w:val="00914B7A"/>
    <w:rsid w:val="00917B51"/>
    <w:rsid w:val="00922992"/>
    <w:rsid w:val="00922C2C"/>
    <w:rsid w:val="009262E3"/>
    <w:rsid w:val="00927654"/>
    <w:rsid w:val="00930C42"/>
    <w:rsid w:val="009310E6"/>
    <w:rsid w:val="00933796"/>
    <w:rsid w:val="00934E47"/>
    <w:rsid w:val="0093529A"/>
    <w:rsid w:val="00936EEB"/>
    <w:rsid w:val="00941ECB"/>
    <w:rsid w:val="009473CE"/>
    <w:rsid w:val="00947E4A"/>
    <w:rsid w:val="0095081F"/>
    <w:rsid w:val="009554E9"/>
    <w:rsid w:val="00955EA7"/>
    <w:rsid w:val="00956033"/>
    <w:rsid w:val="00957648"/>
    <w:rsid w:val="00970536"/>
    <w:rsid w:val="00970774"/>
    <w:rsid w:val="009708AB"/>
    <w:rsid w:val="00971952"/>
    <w:rsid w:val="00975224"/>
    <w:rsid w:val="00993336"/>
    <w:rsid w:val="009956A6"/>
    <w:rsid w:val="009957B3"/>
    <w:rsid w:val="009A779E"/>
    <w:rsid w:val="009B421B"/>
    <w:rsid w:val="009B42DA"/>
    <w:rsid w:val="009B56B4"/>
    <w:rsid w:val="009C0F8B"/>
    <w:rsid w:val="009C1FAC"/>
    <w:rsid w:val="009C36D1"/>
    <w:rsid w:val="009C36F1"/>
    <w:rsid w:val="009C7E0F"/>
    <w:rsid w:val="009E04EE"/>
    <w:rsid w:val="009E1565"/>
    <w:rsid w:val="009E1B61"/>
    <w:rsid w:val="009E1CC7"/>
    <w:rsid w:val="009E26EF"/>
    <w:rsid w:val="009E2E34"/>
    <w:rsid w:val="009E38A5"/>
    <w:rsid w:val="009E3CFB"/>
    <w:rsid w:val="009E72D8"/>
    <w:rsid w:val="009E78E5"/>
    <w:rsid w:val="009F13CC"/>
    <w:rsid w:val="009F1958"/>
    <w:rsid w:val="009F3C99"/>
    <w:rsid w:val="009F43A2"/>
    <w:rsid w:val="00A02D38"/>
    <w:rsid w:val="00A02F15"/>
    <w:rsid w:val="00A07C0E"/>
    <w:rsid w:val="00A07FB2"/>
    <w:rsid w:val="00A12EF0"/>
    <w:rsid w:val="00A154CA"/>
    <w:rsid w:val="00A16808"/>
    <w:rsid w:val="00A16F9C"/>
    <w:rsid w:val="00A22CEF"/>
    <w:rsid w:val="00A2609B"/>
    <w:rsid w:val="00A32E71"/>
    <w:rsid w:val="00A402AF"/>
    <w:rsid w:val="00A405F5"/>
    <w:rsid w:val="00A421E0"/>
    <w:rsid w:val="00A427FA"/>
    <w:rsid w:val="00A447DB"/>
    <w:rsid w:val="00A5595D"/>
    <w:rsid w:val="00A57109"/>
    <w:rsid w:val="00A5742A"/>
    <w:rsid w:val="00A629D5"/>
    <w:rsid w:val="00A64ED1"/>
    <w:rsid w:val="00A651A5"/>
    <w:rsid w:val="00A66088"/>
    <w:rsid w:val="00A6722A"/>
    <w:rsid w:val="00A71F52"/>
    <w:rsid w:val="00A74E47"/>
    <w:rsid w:val="00A80FA9"/>
    <w:rsid w:val="00A81D00"/>
    <w:rsid w:val="00A868E9"/>
    <w:rsid w:val="00A87419"/>
    <w:rsid w:val="00A92130"/>
    <w:rsid w:val="00A92546"/>
    <w:rsid w:val="00A93514"/>
    <w:rsid w:val="00A93B33"/>
    <w:rsid w:val="00A93B7B"/>
    <w:rsid w:val="00A9462D"/>
    <w:rsid w:val="00A947C8"/>
    <w:rsid w:val="00A97B75"/>
    <w:rsid w:val="00AA06E5"/>
    <w:rsid w:val="00AA4ABD"/>
    <w:rsid w:val="00AA6E0E"/>
    <w:rsid w:val="00AA7471"/>
    <w:rsid w:val="00AB396C"/>
    <w:rsid w:val="00AB63DE"/>
    <w:rsid w:val="00AB73F7"/>
    <w:rsid w:val="00AB7B1C"/>
    <w:rsid w:val="00AD13A2"/>
    <w:rsid w:val="00AD264D"/>
    <w:rsid w:val="00AD4B1E"/>
    <w:rsid w:val="00AE1A04"/>
    <w:rsid w:val="00AE1EC7"/>
    <w:rsid w:val="00AE372A"/>
    <w:rsid w:val="00AE4A4F"/>
    <w:rsid w:val="00AE703C"/>
    <w:rsid w:val="00AE70AF"/>
    <w:rsid w:val="00AF69B2"/>
    <w:rsid w:val="00AF7189"/>
    <w:rsid w:val="00AF7390"/>
    <w:rsid w:val="00B00C42"/>
    <w:rsid w:val="00B015B8"/>
    <w:rsid w:val="00B03933"/>
    <w:rsid w:val="00B03EFA"/>
    <w:rsid w:val="00B0506B"/>
    <w:rsid w:val="00B11778"/>
    <w:rsid w:val="00B13B38"/>
    <w:rsid w:val="00B1518E"/>
    <w:rsid w:val="00B17A71"/>
    <w:rsid w:val="00B20B44"/>
    <w:rsid w:val="00B2645A"/>
    <w:rsid w:val="00B267F3"/>
    <w:rsid w:val="00B27070"/>
    <w:rsid w:val="00B32A50"/>
    <w:rsid w:val="00B34489"/>
    <w:rsid w:val="00B34AC9"/>
    <w:rsid w:val="00B35D28"/>
    <w:rsid w:val="00B3787E"/>
    <w:rsid w:val="00B41F63"/>
    <w:rsid w:val="00B43FEE"/>
    <w:rsid w:val="00B44424"/>
    <w:rsid w:val="00B4465C"/>
    <w:rsid w:val="00B454F8"/>
    <w:rsid w:val="00B45D51"/>
    <w:rsid w:val="00B46393"/>
    <w:rsid w:val="00B50769"/>
    <w:rsid w:val="00B51876"/>
    <w:rsid w:val="00B52819"/>
    <w:rsid w:val="00B52CE4"/>
    <w:rsid w:val="00B5433B"/>
    <w:rsid w:val="00B54855"/>
    <w:rsid w:val="00B55AEF"/>
    <w:rsid w:val="00B6206A"/>
    <w:rsid w:val="00B622F1"/>
    <w:rsid w:val="00B62F98"/>
    <w:rsid w:val="00B63766"/>
    <w:rsid w:val="00B64363"/>
    <w:rsid w:val="00B65563"/>
    <w:rsid w:val="00B67439"/>
    <w:rsid w:val="00B71387"/>
    <w:rsid w:val="00B724E4"/>
    <w:rsid w:val="00B73BD7"/>
    <w:rsid w:val="00B754E1"/>
    <w:rsid w:val="00B8222A"/>
    <w:rsid w:val="00B831AA"/>
    <w:rsid w:val="00B8405E"/>
    <w:rsid w:val="00B9195F"/>
    <w:rsid w:val="00B957BD"/>
    <w:rsid w:val="00BA0818"/>
    <w:rsid w:val="00BA683E"/>
    <w:rsid w:val="00BA6E6F"/>
    <w:rsid w:val="00BB0063"/>
    <w:rsid w:val="00BB5984"/>
    <w:rsid w:val="00BB5EFC"/>
    <w:rsid w:val="00BC108C"/>
    <w:rsid w:val="00BC2D3E"/>
    <w:rsid w:val="00BC3C67"/>
    <w:rsid w:val="00BC4741"/>
    <w:rsid w:val="00BC4EEC"/>
    <w:rsid w:val="00BC557A"/>
    <w:rsid w:val="00BC7A3E"/>
    <w:rsid w:val="00BD1106"/>
    <w:rsid w:val="00BD4BB4"/>
    <w:rsid w:val="00BD6ECC"/>
    <w:rsid w:val="00BD7BEF"/>
    <w:rsid w:val="00BE03F3"/>
    <w:rsid w:val="00BE0B7D"/>
    <w:rsid w:val="00BE26B3"/>
    <w:rsid w:val="00BE4FC4"/>
    <w:rsid w:val="00BF0347"/>
    <w:rsid w:val="00C00766"/>
    <w:rsid w:val="00C04895"/>
    <w:rsid w:val="00C060FB"/>
    <w:rsid w:val="00C06C22"/>
    <w:rsid w:val="00C1046F"/>
    <w:rsid w:val="00C1301C"/>
    <w:rsid w:val="00C21940"/>
    <w:rsid w:val="00C21E32"/>
    <w:rsid w:val="00C25051"/>
    <w:rsid w:val="00C258CC"/>
    <w:rsid w:val="00C2664C"/>
    <w:rsid w:val="00C319AA"/>
    <w:rsid w:val="00C326D3"/>
    <w:rsid w:val="00C33B39"/>
    <w:rsid w:val="00C34414"/>
    <w:rsid w:val="00C36599"/>
    <w:rsid w:val="00C37D28"/>
    <w:rsid w:val="00C424D1"/>
    <w:rsid w:val="00C44BD6"/>
    <w:rsid w:val="00C45DB6"/>
    <w:rsid w:val="00C5171B"/>
    <w:rsid w:val="00C547BA"/>
    <w:rsid w:val="00C55A27"/>
    <w:rsid w:val="00C56154"/>
    <w:rsid w:val="00C61ECE"/>
    <w:rsid w:val="00C70955"/>
    <w:rsid w:val="00C75738"/>
    <w:rsid w:val="00C75F4E"/>
    <w:rsid w:val="00C768E3"/>
    <w:rsid w:val="00C82FE0"/>
    <w:rsid w:val="00C83D5A"/>
    <w:rsid w:val="00C843CD"/>
    <w:rsid w:val="00C8598C"/>
    <w:rsid w:val="00C85DB2"/>
    <w:rsid w:val="00C92052"/>
    <w:rsid w:val="00C94B27"/>
    <w:rsid w:val="00C95F78"/>
    <w:rsid w:val="00C961E4"/>
    <w:rsid w:val="00C97BF0"/>
    <w:rsid w:val="00CA19AC"/>
    <w:rsid w:val="00CA2776"/>
    <w:rsid w:val="00CA3518"/>
    <w:rsid w:val="00CA45C3"/>
    <w:rsid w:val="00CA7C86"/>
    <w:rsid w:val="00CB1C80"/>
    <w:rsid w:val="00CB6DDB"/>
    <w:rsid w:val="00CB75F8"/>
    <w:rsid w:val="00CC145E"/>
    <w:rsid w:val="00CC19EB"/>
    <w:rsid w:val="00CC287A"/>
    <w:rsid w:val="00CC4DDC"/>
    <w:rsid w:val="00CC6E0D"/>
    <w:rsid w:val="00CC7C9B"/>
    <w:rsid w:val="00CD089E"/>
    <w:rsid w:val="00CD2DFB"/>
    <w:rsid w:val="00CD4BDA"/>
    <w:rsid w:val="00CD71AE"/>
    <w:rsid w:val="00CE1EFA"/>
    <w:rsid w:val="00CE46AC"/>
    <w:rsid w:val="00CF4839"/>
    <w:rsid w:val="00CF4DDC"/>
    <w:rsid w:val="00CF687A"/>
    <w:rsid w:val="00CF7BEB"/>
    <w:rsid w:val="00CF7CDD"/>
    <w:rsid w:val="00D005DC"/>
    <w:rsid w:val="00D01D7C"/>
    <w:rsid w:val="00D06C54"/>
    <w:rsid w:val="00D11997"/>
    <w:rsid w:val="00D11AF8"/>
    <w:rsid w:val="00D11D93"/>
    <w:rsid w:val="00D16648"/>
    <w:rsid w:val="00D20334"/>
    <w:rsid w:val="00D24FFF"/>
    <w:rsid w:val="00D26988"/>
    <w:rsid w:val="00D323A4"/>
    <w:rsid w:val="00D327DF"/>
    <w:rsid w:val="00D32C77"/>
    <w:rsid w:val="00D350F5"/>
    <w:rsid w:val="00D35670"/>
    <w:rsid w:val="00D360EE"/>
    <w:rsid w:val="00D362A2"/>
    <w:rsid w:val="00D36F50"/>
    <w:rsid w:val="00D422C2"/>
    <w:rsid w:val="00D452D1"/>
    <w:rsid w:val="00D4587E"/>
    <w:rsid w:val="00D53455"/>
    <w:rsid w:val="00D55ECA"/>
    <w:rsid w:val="00D62131"/>
    <w:rsid w:val="00D639D2"/>
    <w:rsid w:val="00D63ACF"/>
    <w:rsid w:val="00D640A9"/>
    <w:rsid w:val="00D708D0"/>
    <w:rsid w:val="00D7598C"/>
    <w:rsid w:val="00D76E8F"/>
    <w:rsid w:val="00D7727B"/>
    <w:rsid w:val="00D81AC6"/>
    <w:rsid w:val="00D82B99"/>
    <w:rsid w:val="00D840D7"/>
    <w:rsid w:val="00D854CB"/>
    <w:rsid w:val="00D87131"/>
    <w:rsid w:val="00D90D1F"/>
    <w:rsid w:val="00D9393F"/>
    <w:rsid w:val="00D93A9D"/>
    <w:rsid w:val="00D948C2"/>
    <w:rsid w:val="00D956B7"/>
    <w:rsid w:val="00D96225"/>
    <w:rsid w:val="00D968E2"/>
    <w:rsid w:val="00D97DC2"/>
    <w:rsid w:val="00DA7AFF"/>
    <w:rsid w:val="00DA7FA8"/>
    <w:rsid w:val="00DB02CF"/>
    <w:rsid w:val="00DB0331"/>
    <w:rsid w:val="00DB0A18"/>
    <w:rsid w:val="00DB0F52"/>
    <w:rsid w:val="00DB0F81"/>
    <w:rsid w:val="00DB4A43"/>
    <w:rsid w:val="00DB6189"/>
    <w:rsid w:val="00DB7FA1"/>
    <w:rsid w:val="00DC2EAF"/>
    <w:rsid w:val="00DC3A8D"/>
    <w:rsid w:val="00DC4696"/>
    <w:rsid w:val="00DD0D5E"/>
    <w:rsid w:val="00DD5E8D"/>
    <w:rsid w:val="00DE0644"/>
    <w:rsid w:val="00DE2405"/>
    <w:rsid w:val="00DE45DF"/>
    <w:rsid w:val="00DE4BA2"/>
    <w:rsid w:val="00DF23E3"/>
    <w:rsid w:val="00DF2D0D"/>
    <w:rsid w:val="00DF3510"/>
    <w:rsid w:val="00DF3A43"/>
    <w:rsid w:val="00DF3B9F"/>
    <w:rsid w:val="00DF3C93"/>
    <w:rsid w:val="00DF4B72"/>
    <w:rsid w:val="00E12597"/>
    <w:rsid w:val="00E16874"/>
    <w:rsid w:val="00E16A4C"/>
    <w:rsid w:val="00E1764B"/>
    <w:rsid w:val="00E247CD"/>
    <w:rsid w:val="00E26494"/>
    <w:rsid w:val="00E31B75"/>
    <w:rsid w:val="00E32738"/>
    <w:rsid w:val="00E337F1"/>
    <w:rsid w:val="00E439D3"/>
    <w:rsid w:val="00E47122"/>
    <w:rsid w:val="00E50F7B"/>
    <w:rsid w:val="00E52B85"/>
    <w:rsid w:val="00E5431F"/>
    <w:rsid w:val="00E56F71"/>
    <w:rsid w:val="00E61DE7"/>
    <w:rsid w:val="00E63A92"/>
    <w:rsid w:val="00E64516"/>
    <w:rsid w:val="00E66F74"/>
    <w:rsid w:val="00E71517"/>
    <w:rsid w:val="00E71A78"/>
    <w:rsid w:val="00E72DFE"/>
    <w:rsid w:val="00E73ABF"/>
    <w:rsid w:val="00E73B06"/>
    <w:rsid w:val="00E756CC"/>
    <w:rsid w:val="00E83641"/>
    <w:rsid w:val="00E84435"/>
    <w:rsid w:val="00E85526"/>
    <w:rsid w:val="00E86AE4"/>
    <w:rsid w:val="00E86F7E"/>
    <w:rsid w:val="00E870BB"/>
    <w:rsid w:val="00E91037"/>
    <w:rsid w:val="00E928A8"/>
    <w:rsid w:val="00E93F9F"/>
    <w:rsid w:val="00E97262"/>
    <w:rsid w:val="00E97422"/>
    <w:rsid w:val="00EA0916"/>
    <w:rsid w:val="00EA2B83"/>
    <w:rsid w:val="00EA589C"/>
    <w:rsid w:val="00EB0FA0"/>
    <w:rsid w:val="00EB1E87"/>
    <w:rsid w:val="00EB2FBD"/>
    <w:rsid w:val="00EB6F29"/>
    <w:rsid w:val="00EC4E5E"/>
    <w:rsid w:val="00EC7DAB"/>
    <w:rsid w:val="00ED0BE4"/>
    <w:rsid w:val="00ED10B3"/>
    <w:rsid w:val="00ED2E45"/>
    <w:rsid w:val="00ED44A6"/>
    <w:rsid w:val="00ED7D4C"/>
    <w:rsid w:val="00ED7E0E"/>
    <w:rsid w:val="00EE172D"/>
    <w:rsid w:val="00EE23AF"/>
    <w:rsid w:val="00EE36C7"/>
    <w:rsid w:val="00EE5686"/>
    <w:rsid w:val="00EE5723"/>
    <w:rsid w:val="00EE5B1B"/>
    <w:rsid w:val="00EE65B8"/>
    <w:rsid w:val="00EF113A"/>
    <w:rsid w:val="00EF1619"/>
    <w:rsid w:val="00EF6129"/>
    <w:rsid w:val="00F05077"/>
    <w:rsid w:val="00F10B8C"/>
    <w:rsid w:val="00F11A66"/>
    <w:rsid w:val="00F11E84"/>
    <w:rsid w:val="00F1547A"/>
    <w:rsid w:val="00F20499"/>
    <w:rsid w:val="00F226DA"/>
    <w:rsid w:val="00F24584"/>
    <w:rsid w:val="00F245ED"/>
    <w:rsid w:val="00F25BE0"/>
    <w:rsid w:val="00F26B90"/>
    <w:rsid w:val="00F27AFA"/>
    <w:rsid w:val="00F30ACB"/>
    <w:rsid w:val="00F34A38"/>
    <w:rsid w:val="00F352DD"/>
    <w:rsid w:val="00F35F42"/>
    <w:rsid w:val="00F35F49"/>
    <w:rsid w:val="00F371DA"/>
    <w:rsid w:val="00F3762E"/>
    <w:rsid w:val="00F37E95"/>
    <w:rsid w:val="00F41465"/>
    <w:rsid w:val="00F4441A"/>
    <w:rsid w:val="00F4783B"/>
    <w:rsid w:val="00F520E7"/>
    <w:rsid w:val="00F52B27"/>
    <w:rsid w:val="00F53B79"/>
    <w:rsid w:val="00F54C63"/>
    <w:rsid w:val="00F56200"/>
    <w:rsid w:val="00F5743D"/>
    <w:rsid w:val="00F578FA"/>
    <w:rsid w:val="00F628F4"/>
    <w:rsid w:val="00F62C86"/>
    <w:rsid w:val="00F642F1"/>
    <w:rsid w:val="00F75C2E"/>
    <w:rsid w:val="00F76616"/>
    <w:rsid w:val="00F81C10"/>
    <w:rsid w:val="00F82EA4"/>
    <w:rsid w:val="00F8485C"/>
    <w:rsid w:val="00F8730D"/>
    <w:rsid w:val="00F877FC"/>
    <w:rsid w:val="00F90133"/>
    <w:rsid w:val="00F91395"/>
    <w:rsid w:val="00F92F6E"/>
    <w:rsid w:val="00F94141"/>
    <w:rsid w:val="00F97491"/>
    <w:rsid w:val="00FA27FD"/>
    <w:rsid w:val="00FA362B"/>
    <w:rsid w:val="00FB1CC6"/>
    <w:rsid w:val="00FB55EF"/>
    <w:rsid w:val="00FC001E"/>
    <w:rsid w:val="00FC25C4"/>
    <w:rsid w:val="00FC339E"/>
    <w:rsid w:val="00FC6470"/>
    <w:rsid w:val="00FC7A71"/>
    <w:rsid w:val="00FD481B"/>
    <w:rsid w:val="00FD5CA4"/>
    <w:rsid w:val="00FD5E47"/>
    <w:rsid w:val="00FE00E5"/>
    <w:rsid w:val="00FE01BA"/>
    <w:rsid w:val="00FE5001"/>
    <w:rsid w:val="00FE5326"/>
    <w:rsid w:val="00FE7796"/>
    <w:rsid w:val="00FE7E59"/>
    <w:rsid w:val="00FF08B7"/>
    <w:rsid w:val="00FF4AF7"/>
    <w:rsid w:val="00FF5202"/>
    <w:rsid w:val="00FF63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DC51A"/>
  <w15:docId w15:val="{92ADF6E9-10EA-43B7-96D7-ADBD367A3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D7E0E"/>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B50769"/>
    <w:pPr>
      <w:tabs>
        <w:tab w:val="center" w:pos="4536"/>
        <w:tab w:val="right" w:pos="9072"/>
      </w:tabs>
      <w:spacing w:after="0"/>
    </w:pPr>
  </w:style>
  <w:style w:type="character" w:customStyle="1" w:styleId="ZhlavChar">
    <w:name w:val="Záhlaví Char"/>
    <w:basedOn w:val="Standardnpsmoodstavce"/>
    <w:link w:val="Zhlav"/>
    <w:uiPriority w:val="99"/>
    <w:semiHidden/>
    <w:rsid w:val="00B50769"/>
  </w:style>
  <w:style w:type="paragraph" w:styleId="Zpat">
    <w:name w:val="footer"/>
    <w:basedOn w:val="Normln"/>
    <w:link w:val="ZpatChar"/>
    <w:unhideWhenUsed/>
    <w:rsid w:val="00B50769"/>
    <w:pPr>
      <w:tabs>
        <w:tab w:val="center" w:pos="4536"/>
        <w:tab w:val="right" w:pos="9072"/>
      </w:tabs>
      <w:spacing w:after="0"/>
    </w:pPr>
  </w:style>
  <w:style w:type="character" w:customStyle="1" w:styleId="ZpatChar">
    <w:name w:val="Zápatí Char"/>
    <w:basedOn w:val="Standardnpsmoodstavce"/>
    <w:link w:val="Zpat"/>
    <w:uiPriority w:val="99"/>
    <w:rsid w:val="00B50769"/>
  </w:style>
  <w:style w:type="character" w:styleId="slostrnky">
    <w:name w:val="page number"/>
    <w:basedOn w:val="Standardnpsmoodstavce"/>
    <w:unhideWhenUsed/>
    <w:rsid w:val="00B50769"/>
  </w:style>
  <w:style w:type="numbering" w:customStyle="1" w:styleId="Bezseznamu1">
    <w:name w:val="Bez seznamu1"/>
    <w:next w:val="Bezseznamu"/>
    <w:uiPriority w:val="99"/>
    <w:semiHidden/>
    <w:rsid w:val="00046D6B"/>
  </w:style>
  <w:style w:type="character" w:customStyle="1" w:styleId="RozvrendokumentuChar">
    <w:name w:val="Rozvržení dokumentu Char"/>
    <w:rsid w:val="00046D6B"/>
    <w:rPr>
      <w:rFonts w:ascii="Tahoma" w:hAnsi="Tahoma" w:cs="Tahoma"/>
      <w:sz w:val="16"/>
      <w:szCs w:val="16"/>
    </w:rPr>
  </w:style>
  <w:style w:type="paragraph" w:styleId="Odstavecseseznamem">
    <w:name w:val="List Paragraph"/>
    <w:basedOn w:val="Normln"/>
    <w:uiPriority w:val="34"/>
    <w:qFormat/>
    <w:rsid w:val="00046D6B"/>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rsid w:val="00046D6B"/>
    <w:pPr>
      <w:spacing w:after="0"/>
    </w:pPr>
    <w:rPr>
      <w:rFonts w:ascii="Tahoma" w:eastAsia="Times New Roman" w:hAnsi="Tahoma" w:cs="Times New Roman"/>
      <w:sz w:val="16"/>
      <w:szCs w:val="16"/>
      <w:lang w:val="x-none" w:eastAsia="x-none"/>
    </w:rPr>
  </w:style>
  <w:style w:type="character" w:customStyle="1" w:styleId="TextbublinyChar">
    <w:name w:val="Text bubliny Char"/>
    <w:basedOn w:val="Standardnpsmoodstavce"/>
    <w:link w:val="Textbubliny"/>
    <w:rsid w:val="00046D6B"/>
    <w:rPr>
      <w:rFonts w:ascii="Tahoma" w:eastAsia="Times New Roman" w:hAnsi="Tahoma" w:cs="Times New Roman"/>
      <w:sz w:val="16"/>
      <w:szCs w:val="16"/>
      <w:lang w:val="x-none" w:eastAsia="x-none"/>
    </w:rPr>
  </w:style>
  <w:style w:type="paragraph" w:styleId="Zkladntext2">
    <w:name w:val="Body Text 2"/>
    <w:basedOn w:val="Normln"/>
    <w:link w:val="Zkladntext2Char"/>
    <w:uiPriority w:val="99"/>
    <w:unhideWhenUsed/>
    <w:rsid w:val="00046D6B"/>
    <w:pPr>
      <w:autoSpaceDE w:val="0"/>
      <w:autoSpaceDN w:val="0"/>
      <w:spacing w:line="480" w:lineRule="auto"/>
    </w:pPr>
    <w:rPr>
      <w:rFonts w:ascii="Times New Roman" w:eastAsia="Calibri" w:hAnsi="Times New Roman" w:cs="Times New Roman"/>
      <w:sz w:val="20"/>
      <w:szCs w:val="20"/>
      <w:lang w:val="x-none" w:eastAsia="x-none"/>
    </w:rPr>
  </w:style>
  <w:style w:type="character" w:customStyle="1" w:styleId="Zkladntext2Char">
    <w:name w:val="Základní text 2 Char"/>
    <w:basedOn w:val="Standardnpsmoodstavce"/>
    <w:link w:val="Zkladntext2"/>
    <w:uiPriority w:val="99"/>
    <w:rsid w:val="00046D6B"/>
    <w:rPr>
      <w:rFonts w:ascii="Times New Roman" w:eastAsia="Calibri" w:hAnsi="Times New Roman" w:cs="Times New Roman"/>
      <w:sz w:val="20"/>
      <w:szCs w:val="20"/>
      <w:lang w:val="x-none" w:eastAsia="x-none"/>
    </w:rPr>
  </w:style>
  <w:style w:type="table" w:styleId="Mkatabulky">
    <w:name w:val="Table Grid"/>
    <w:basedOn w:val="Normlntabulka"/>
    <w:rsid w:val="00046D6B"/>
    <w:pPr>
      <w:spacing w:after="0"/>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046D6B"/>
    <w:pPr>
      <w:spacing w:after="0"/>
    </w:pPr>
    <w:rPr>
      <w:rFonts w:ascii="Calibri" w:eastAsia="Calibri" w:hAnsi="Calibri" w:cs="Times New Roman"/>
    </w:rPr>
  </w:style>
  <w:style w:type="character" w:styleId="Odkaznakoment">
    <w:name w:val="annotation reference"/>
    <w:rsid w:val="00046D6B"/>
    <w:rPr>
      <w:sz w:val="16"/>
      <w:szCs w:val="16"/>
    </w:rPr>
  </w:style>
  <w:style w:type="paragraph" w:styleId="Textkomente">
    <w:name w:val="annotation text"/>
    <w:basedOn w:val="Normln"/>
    <w:link w:val="TextkomenteChar"/>
    <w:rsid w:val="00046D6B"/>
    <w:pPr>
      <w:spacing w:after="0"/>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rsid w:val="00046D6B"/>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rsid w:val="00046D6B"/>
    <w:rPr>
      <w:b/>
      <w:bCs/>
    </w:rPr>
  </w:style>
  <w:style w:type="character" w:customStyle="1" w:styleId="PedmtkomenteChar">
    <w:name w:val="Předmět komentáře Char"/>
    <w:basedOn w:val="TextkomenteChar"/>
    <w:link w:val="Pedmtkomente"/>
    <w:rsid w:val="00046D6B"/>
    <w:rPr>
      <w:rFonts w:ascii="Times New Roman" w:eastAsia="Times New Roman" w:hAnsi="Times New Roman" w:cs="Times New Roman"/>
      <w:b/>
      <w:bCs/>
      <w:sz w:val="20"/>
      <w:szCs w:val="20"/>
      <w:lang w:eastAsia="cs-CZ"/>
    </w:rPr>
  </w:style>
  <w:style w:type="paragraph" w:styleId="Revize">
    <w:name w:val="Revision"/>
    <w:hidden/>
    <w:uiPriority w:val="99"/>
    <w:semiHidden/>
    <w:rsid w:val="00046D6B"/>
    <w:pPr>
      <w:spacing w:after="0"/>
    </w:pPr>
    <w:rPr>
      <w:rFonts w:ascii="Times New Roman" w:eastAsia="Times New Roman" w:hAnsi="Times New Roman" w:cs="Times New Roman"/>
      <w:sz w:val="20"/>
      <w:szCs w:val="20"/>
      <w:lang w:eastAsia="cs-CZ"/>
    </w:rPr>
  </w:style>
  <w:style w:type="paragraph" w:styleId="Rozloendokumentu">
    <w:name w:val="Document Map"/>
    <w:basedOn w:val="Normln"/>
    <w:link w:val="RozloendokumentuChar"/>
    <w:uiPriority w:val="99"/>
    <w:semiHidden/>
    <w:unhideWhenUsed/>
    <w:rsid w:val="00046D6B"/>
    <w:pPr>
      <w:spacing w:after="0"/>
    </w:pPr>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046D6B"/>
    <w:rPr>
      <w:rFonts w:ascii="Tahoma" w:hAnsi="Tahoma" w:cs="Tahoma"/>
      <w:sz w:val="16"/>
      <w:szCs w:val="16"/>
    </w:rPr>
  </w:style>
  <w:style w:type="paragraph" w:customStyle="1" w:styleId="Default">
    <w:name w:val="Default"/>
    <w:rsid w:val="00A16F9C"/>
    <w:pPr>
      <w:autoSpaceDE w:val="0"/>
      <w:autoSpaceDN w:val="0"/>
      <w:adjustRightInd w:val="0"/>
      <w:spacing w:after="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17707">
      <w:bodyDiv w:val="1"/>
      <w:marLeft w:val="0"/>
      <w:marRight w:val="0"/>
      <w:marTop w:val="0"/>
      <w:marBottom w:val="0"/>
      <w:divBdr>
        <w:top w:val="none" w:sz="0" w:space="0" w:color="auto"/>
        <w:left w:val="none" w:sz="0" w:space="0" w:color="auto"/>
        <w:bottom w:val="none" w:sz="0" w:space="0" w:color="auto"/>
        <w:right w:val="none" w:sz="0" w:space="0" w:color="auto"/>
      </w:divBdr>
    </w:div>
    <w:div w:id="83111845">
      <w:bodyDiv w:val="1"/>
      <w:marLeft w:val="0"/>
      <w:marRight w:val="0"/>
      <w:marTop w:val="0"/>
      <w:marBottom w:val="0"/>
      <w:divBdr>
        <w:top w:val="none" w:sz="0" w:space="0" w:color="auto"/>
        <w:left w:val="none" w:sz="0" w:space="0" w:color="auto"/>
        <w:bottom w:val="none" w:sz="0" w:space="0" w:color="auto"/>
        <w:right w:val="none" w:sz="0" w:space="0" w:color="auto"/>
      </w:divBdr>
    </w:div>
    <w:div w:id="586959133">
      <w:bodyDiv w:val="1"/>
      <w:marLeft w:val="0"/>
      <w:marRight w:val="0"/>
      <w:marTop w:val="0"/>
      <w:marBottom w:val="0"/>
      <w:divBdr>
        <w:top w:val="none" w:sz="0" w:space="0" w:color="auto"/>
        <w:left w:val="none" w:sz="0" w:space="0" w:color="auto"/>
        <w:bottom w:val="none" w:sz="0" w:space="0" w:color="auto"/>
        <w:right w:val="none" w:sz="0" w:space="0" w:color="auto"/>
      </w:divBdr>
    </w:div>
    <w:div w:id="1030373397">
      <w:bodyDiv w:val="1"/>
      <w:marLeft w:val="0"/>
      <w:marRight w:val="0"/>
      <w:marTop w:val="0"/>
      <w:marBottom w:val="0"/>
      <w:divBdr>
        <w:top w:val="none" w:sz="0" w:space="0" w:color="auto"/>
        <w:left w:val="none" w:sz="0" w:space="0" w:color="auto"/>
        <w:bottom w:val="none" w:sz="0" w:space="0" w:color="auto"/>
        <w:right w:val="none" w:sz="0" w:space="0" w:color="auto"/>
      </w:divBdr>
    </w:div>
    <w:div w:id="1236164536">
      <w:bodyDiv w:val="1"/>
      <w:marLeft w:val="0"/>
      <w:marRight w:val="0"/>
      <w:marTop w:val="0"/>
      <w:marBottom w:val="0"/>
      <w:divBdr>
        <w:top w:val="none" w:sz="0" w:space="0" w:color="auto"/>
        <w:left w:val="none" w:sz="0" w:space="0" w:color="auto"/>
        <w:bottom w:val="none" w:sz="0" w:space="0" w:color="auto"/>
        <w:right w:val="none" w:sz="0" w:space="0" w:color="auto"/>
      </w:divBdr>
    </w:div>
    <w:div w:id="1699893083">
      <w:bodyDiv w:val="1"/>
      <w:marLeft w:val="0"/>
      <w:marRight w:val="0"/>
      <w:marTop w:val="0"/>
      <w:marBottom w:val="0"/>
      <w:divBdr>
        <w:top w:val="none" w:sz="0" w:space="0" w:color="auto"/>
        <w:left w:val="none" w:sz="0" w:space="0" w:color="auto"/>
        <w:bottom w:val="none" w:sz="0" w:space="0" w:color="auto"/>
        <w:right w:val="none" w:sz="0" w:space="0" w:color="auto"/>
      </w:divBdr>
    </w:div>
    <w:div w:id="1746026903">
      <w:bodyDiv w:val="1"/>
      <w:marLeft w:val="0"/>
      <w:marRight w:val="0"/>
      <w:marTop w:val="0"/>
      <w:marBottom w:val="0"/>
      <w:divBdr>
        <w:top w:val="none" w:sz="0" w:space="0" w:color="auto"/>
        <w:left w:val="none" w:sz="0" w:space="0" w:color="auto"/>
        <w:bottom w:val="none" w:sz="0" w:space="0" w:color="auto"/>
        <w:right w:val="none" w:sz="0" w:space="0" w:color="auto"/>
      </w:divBdr>
    </w:div>
    <w:div w:id="196649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EF82B-A88B-4A96-9E21-25059D28D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47</Pages>
  <Words>12992</Words>
  <Characters>76658</Characters>
  <Application>Microsoft Office Word</Application>
  <DocSecurity>0</DocSecurity>
  <Lines>638</Lines>
  <Paragraphs>178</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89472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Kubrychtová Magdaléna Mgr.</dc:creator>
  <cp:lastModifiedBy>Žofková Markéta</cp:lastModifiedBy>
  <cp:revision>9</cp:revision>
  <cp:lastPrinted>2025-12-22T11:20:00Z</cp:lastPrinted>
  <dcterms:created xsi:type="dcterms:W3CDTF">2026-08-03T07:41:00Z</dcterms:created>
  <dcterms:modified xsi:type="dcterms:W3CDTF">2026-08-03T07:55:00Z</dcterms:modified>
</cp:coreProperties>
</file>